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3F6" w:rsidRDefault="00BD73F6">
      <w:pPr>
        <w:widowControl w:val="0"/>
        <w:pBdr>
          <w:top w:val="nil"/>
          <w:left w:val="nil"/>
          <w:bottom w:val="nil"/>
          <w:right w:val="nil"/>
          <w:between w:val="nil"/>
        </w:pBdr>
        <w:spacing w:line="276" w:lineRule="auto"/>
      </w:pPr>
    </w:p>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12"/>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26A9D654" w:rsidR="00BD73F6" w:rsidRDefault="0078170B">
            <w:pPr>
              <w:pBdr>
                <w:top w:val="nil"/>
                <w:left w:val="nil"/>
                <w:bottom w:val="nil"/>
                <w:right w:val="nil"/>
                <w:between w:val="nil"/>
              </w:pBdr>
              <w:jc w:val="both"/>
              <w:rPr>
                <w:color w:val="000000"/>
                <w:sz w:val="24"/>
                <w:szCs w:val="24"/>
              </w:rPr>
            </w:pPr>
            <w:r>
              <w:rPr>
                <w:color w:val="000000"/>
                <w:sz w:val="24"/>
                <w:szCs w:val="24"/>
              </w:rPr>
              <w:t>Komunikacijos skyriaus vedėja</w:t>
            </w:r>
          </w:p>
          <w:p w14:paraId="1F528D22" w14:textId="134BE1E7" w:rsidR="0078170B" w:rsidRDefault="0078170B">
            <w:pPr>
              <w:pBdr>
                <w:top w:val="nil"/>
                <w:left w:val="nil"/>
                <w:bottom w:val="nil"/>
                <w:right w:val="nil"/>
                <w:between w:val="nil"/>
              </w:pBdr>
              <w:jc w:val="both"/>
              <w:rPr>
                <w:color w:val="000000"/>
                <w:sz w:val="24"/>
                <w:szCs w:val="24"/>
              </w:rPr>
            </w:pPr>
            <w:r w:rsidRPr="0078170B">
              <w:rPr>
                <w:color w:val="000000"/>
                <w:sz w:val="24"/>
                <w:szCs w:val="24"/>
              </w:rPr>
              <w:t>Eglė Girdauskaitė-Mackelė</w:t>
            </w:r>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49186C4A"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78170B" w:rsidRPr="0078170B">
        <w:rPr>
          <w:rFonts w:ascii="Times New Roman" w:eastAsia="Times New Roman" w:hAnsi="Times New Roman"/>
          <w:b/>
          <w:sz w:val="24"/>
          <w:szCs w:val="24"/>
        </w:rPr>
        <w:t>RENGINIŲ ORGANIZAVIMO PASLAUG</w:t>
      </w:r>
      <w:r w:rsidR="0078170B">
        <w:rPr>
          <w:rFonts w:ascii="Times New Roman" w:eastAsia="Times New Roman" w:hAnsi="Times New Roman"/>
          <w:b/>
          <w:sz w:val="24"/>
          <w:szCs w:val="24"/>
        </w:rPr>
        <w:t>Ų</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sdt>
      <w:sdtPr>
        <w:id w:val="145555387"/>
        <w:docPartObj>
          <w:docPartGallery w:val="Table of Contents"/>
          <w:docPartUnique/>
        </w:docPartObj>
      </w:sdtPr>
      <w:sdtEndPr>
        <w:rPr>
          <w:b/>
          <w:bCs/>
        </w:rPr>
      </w:sdtEndPr>
      <w:sdtContent>
        <w:p w14:paraId="56039FCF" w14:textId="2A24BAB0" w:rsidR="00550821" w:rsidRPr="00F82EAD" w:rsidRDefault="00402540" w:rsidP="00402540">
          <w:pPr>
            <w:pBdr>
              <w:top w:val="nil"/>
              <w:left w:val="nil"/>
              <w:bottom w:val="nil"/>
              <w:right w:val="nil"/>
              <w:between w:val="nil"/>
            </w:pBdr>
            <w:jc w:val="center"/>
            <w:rPr>
              <w:rFonts w:ascii="Times New Roman" w:hAnsi="Times New Roman"/>
              <w:sz w:val="24"/>
              <w:szCs w:val="24"/>
            </w:rPr>
          </w:pPr>
          <w:r w:rsidRPr="00F82EAD">
            <w:rPr>
              <w:rFonts w:ascii="Times New Roman" w:hAnsi="Times New Roman"/>
            </w:rPr>
            <w:t>TURINYS</w:t>
          </w:r>
        </w:p>
        <w:p w14:paraId="655B1AED" w14:textId="7BFC7DE0" w:rsidR="00F82EAD" w:rsidRPr="00F82EAD" w:rsidRDefault="00550821">
          <w:pPr>
            <w:pStyle w:val="Turinys1"/>
            <w:rPr>
              <w:rFonts w:ascii="Times New Roman" w:eastAsiaTheme="minorEastAsia" w:hAnsi="Times New Roman" w:cs="Times New Roman"/>
              <w:b w:val="0"/>
              <w:kern w:val="2"/>
              <w:sz w:val="24"/>
              <w:szCs w:val="24"/>
              <w14:ligatures w14:val="standardContextual"/>
            </w:rPr>
          </w:pPr>
          <w:r w:rsidRPr="00F82EAD">
            <w:rPr>
              <w:rFonts w:ascii="Times New Roman" w:hAnsi="Times New Roman" w:cs="Times New Roman"/>
              <w:b w:val="0"/>
            </w:rPr>
            <w:fldChar w:fldCharType="begin"/>
          </w:r>
          <w:r w:rsidRPr="00F82EAD">
            <w:rPr>
              <w:rFonts w:ascii="Times New Roman" w:hAnsi="Times New Roman" w:cs="Times New Roman"/>
              <w:b w:val="0"/>
            </w:rPr>
            <w:instrText xml:space="preserve"> TOC \o "1-3" \h \z \u </w:instrText>
          </w:r>
          <w:r w:rsidRPr="00F82EAD">
            <w:rPr>
              <w:rFonts w:ascii="Times New Roman" w:hAnsi="Times New Roman" w:cs="Times New Roman"/>
              <w:b w:val="0"/>
            </w:rPr>
            <w:fldChar w:fldCharType="separate"/>
          </w:r>
          <w:hyperlink w:anchor="_Toc210735926" w:history="1">
            <w:r w:rsidR="00F82EAD" w:rsidRPr="00F82EAD">
              <w:rPr>
                <w:rStyle w:val="Hipersaitas"/>
                <w:rFonts w:ascii="Times New Roman" w:hAnsi="Times New Roman" w:cs="Times New Roman"/>
                <w:b w:val="0"/>
              </w:rPr>
              <w:t>I SKYRIUS BENDROSIOS NUOSTATOS</w:t>
            </w:r>
            <w:r w:rsidR="00F82EAD" w:rsidRPr="00F82EAD">
              <w:rPr>
                <w:rFonts w:ascii="Times New Roman" w:hAnsi="Times New Roman" w:cs="Times New Roman"/>
                <w:b w:val="0"/>
                <w:webHidden/>
              </w:rPr>
              <w:tab/>
            </w:r>
            <w:r w:rsidR="00F82EAD" w:rsidRPr="00F82EAD">
              <w:rPr>
                <w:rFonts w:ascii="Times New Roman" w:hAnsi="Times New Roman" w:cs="Times New Roman"/>
                <w:b w:val="0"/>
                <w:webHidden/>
              </w:rPr>
              <w:fldChar w:fldCharType="begin"/>
            </w:r>
            <w:r w:rsidR="00F82EAD" w:rsidRPr="00F82EAD">
              <w:rPr>
                <w:rFonts w:ascii="Times New Roman" w:hAnsi="Times New Roman" w:cs="Times New Roman"/>
                <w:b w:val="0"/>
                <w:webHidden/>
              </w:rPr>
              <w:instrText xml:space="preserve"> PAGEREF _Toc210735926 \h </w:instrText>
            </w:r>
            <w:r w:rsidR="00F82EAD" w:rsidRPr="00F82EAD">
              <w:rPr>
                <w:rFonts w:ascii="Times New Roman" w:hAnsi="Times New Roman" w:cs="Times New Roman"/>
                <w:b w:val="0"/>
                <w:webHidden/>
              </w:rPr>
            </w:r>
            <w:r w:rsidR="00F82EAD" w:rsidRPr="00F82EAD">
              <w:rPr>
                <w:rFonts w:ascii="Times New Roman" w:hAnsi="Times New Roman" w:cs="Times New Roman"/>
                <w:b w:val="0"/>
                <w:webHidden/>
              </w:rPr>
              <w:fldChar w:fldCharType="separate"/>
            </w:r>
            <w:r w:rsidR="00F82EAD" w:rsidRPr="00F82EAD">
              <w:rPr>
                <w:rFonts w:ascii="Times New Roman" w:hAnsi="Times New Roman" w:cs="Times New Roman"/>
                <w:b w:val="0"/>
                <w:webHidden/>
              </w:rPr>
              <w:t>2</w:t>
            </w:r>
            <w:r w:rsidR="00F82EAD" w:rsidRPr="00F82EAD">
              <w:rPr>
                <w:rFonts w:ascii="Times New Roman" w:hAnsi="Times New Roman" w:cs="Times New Roman"/>
                <w:b w:val="0"/>
                <w:webHidden/>
              </w:rPr>
              <w:fldChar w:fldCharType="end"/>
            </w:r>
          </w:hyperlink>
        </w:p>
        <w:p w14:paraId="7324E92F" w14:textId="6737E73D"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7" w:history="1">
            <w:r w:rsidRPr="00F82EAD">
              <w:rPr>
                <w:rStyle w:val="Hipersaitas"/>
                <w:rFonts w:ascii="Times New Roman" w:hAnsi="Times New Roman" w:cs="Times New Roman"/>
                <w:b w:val="0"/>
              </w:rPr>
              <w:t>II SKYRIUS KONKURSO OBJEKTAS, TIKSLAS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_Toc210735927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3</w:t>
            </w:r>
            <w:r w:rsidRPr="00F82EAD">
              <w:rPr>
                <w:rFonts w:ascii="Times New Roman" w:hAnsi="Times New Roman" w:cs="Times New Roman"/>
                <w:b w:val="0"/>
                <w:webHidden/>
              </w:rPr>
              <w:fldChar w:fldCharType="end"/>
            </w:r>
          </w:hyperlink>
        </w:p>
        <w:p w14:paraId="6A12B046" w14:textId="606C8851"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8" w:history="1">
            <w:r w:rsidRPr="00F82EAD">
              <w:rPr>
                <w:rStyle w:val="Hipersaitas"/>
                <w:rFonts w:ascii="Times New Roman" w:hAnsi="Times New Roman" w:cs="Times New Roman"/>
                <w:b w:val="0"/>
              </w:rP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_Toc210735928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4</w:t>
            </w:r>
            <w:r w:rsidRPr="00F82EAD">
              <w:rPr>
                <w:rFonts w:ascii="Times New Roman" w:hAnsi="Times New Roman" w:cs="Times New Roman"/>
                <w:b w:val="0"/>
                <w:webHidden/>
              </w:rPr>
              <w:fldChar w:fldCharType="end"/>
            </w:r>
          </w:hyperlink>
        </w:p>
        <w:p w14:paraId="6A01658A" w14:textId="76B68F1B"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29" w:history="1">
            <w:r w:rsidRPr="00F82EAD">
              <w:rPr>
                <w:rStyle w:val="Hipersaitas"/>
                <w:rFonts w:ascii="Times New Roman" w:hAnsi="Times New Roman" w:cs="Times New Roman"/>
                <w:b w:val="0"/>
              </w:rP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_Toc210735929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17</w:t>
            </w:r>
            <w:r w:rsidRPr="00F82EAD">
              <w:rPr>
                <w:rFonts w:ascii="Times New Roman" w:hAnsi="Times New Roman" w:cs="Times New Roman"/>
                <w:b w:val="0"/>
                <w:webHidden/>
              </w:rPr>
              <w:fldChar w:fldCharType="end"/>
            </w:r>
          </w:hyperlink>
        </w:p>
        <w:p w14:paraId="52A13F7D" w14:textId="22BCACC6"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0" w:history="1">
            <w:r w:rsidRPr="00F82EAD">
              <w:rPr>
                <w:rStyle w:val="Hipersaitas"/>
                <w:rFonts w:ascii="Times New Roman" w:hAnsi="Times New Roman" w:cs="Times New Roman"/>
                <w:b w:val="0"/>
              </w:rPr>
              <w:t>V SKYRIUS PROJEKTŲ RENGIMAS, PATEIKIMAS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_Toc210735930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18</w:t>
            </w:r>
            <w:r w:rsidRPr="00F82EAD">
              <w:rPr>
                <w:rFonts w:ascii="Times New Roman" w:hAnsi="Times New Roman" w:cs="Times New Roman"/>
                <w:b w:val="0"/>
                <w:webHidden/>
              </w:rPr>
              <w:fldChar w:fldCharType="end"/>
            </w:r>
          </w:hyperlink>
        </w:p>
        <w:p w14:paraId="0F0D8EE1" w14:textId="288918A7"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1" w:history="1">
            <w:r w:rsidRPr="00F82EAD">
              <w:rPr>
                <w:rStyle w:val="Hipersaitas"/>
                <w:rFonts w:ascii="Times New Roman" w:hAnsi="Times New Roman" w:cs="Times New Roman"/>
                <w:b w:val="0"/>
              </w:rPr>
              <w:t>VI SKYRIUS PROJEKTO PASIŪLYMŲ NAGRINĖJIMAS IR ĮVERTINIMAS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_Toc210735931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21</w:t>
            </w:r>
            <w:r w:rsidRPr="00F82EAD">
              <w:rPr>
                <w:rFonts w:ascii="Times New Roman" w:hAnsi="Times New Roman" w:cs="Times New Roman"/>
                <w:b w:val="0"/>
                <w:webHidden/>
              </w:rPr>
              <w:fldChar w:fldCharType="end"/>
            </w:r>
          </w:hyperlink>
        </w:p>
        <w:p w14:paraId="162F19DE" w14:textId="086D7130"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2" w:history="1">
            <w:r w:rsidRPr="00F82EAD">
              <w:rPr>
                <w:rStyle w:val="Hipersaitas"/>
                <w:rFonts w:ascii="Times New Roman" w:hAnsi="Times New Roman" w:cs="Times New Roman"/>
                <w:b w:val="0"/>
              </w:rPr>
              <w:t>VII SKYRIUS GINČŲ NAGRINĖJIMO TVARKA, INFORMACIJA APIE ATIDĖJIMO TERMINO TAIKYMĄ</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_Toc210735932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27</w:t>
            </w:r>
            <w:r w:rsidRPr="00F82EAD">
              <w:rPr>
                <w:rFonts w:ascii="Times New Roman" w:hAnsi="Times New Roman" w:cs="Times New Roman"/>
                <w:b w:val="0"/>
                <w:webHidden/>
              </w:rPr>
              <w:fldChar w:fldCharType="end"/>
            </w:r>
          </w:hyperlink>
        </w:p>
        <w:p w14:paraId="2800221B" w14:textId="1FB902E1"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3" w:history="1">
            <w:r w:rsidRPr="00F82EAD">
              <w:rPr>
                <w:rStyle w:val="Hipersaitas"/>
                <w:rFonts w:ascii="Times New Roman" w:hAnsi="Times New Roman" w:cs="Times New Roman"/>
                <w:b w:val="0"/>
              </w:rPr>
              <w:t>VIII SKYRIUS PIRKIMO SUTARTIES PROJEKTAS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_Toc210735933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27</w:t>
            </w:r>
            <w:r w:rsidRPr="00F82EAD">
              <w:rPr>
                <w:rFonts w:ascii="Times New Roman" w:hAnsi="Times New Roman" w:cs="Times New Roman"/>
                <w:b w:val="0"/>
                <w:webHidden/>
              </w:rPr>
              <w:fldChar w:fldCharType="end"/>
            </w:r>
          </w:hyperlink>
        </w:p>
        <w:p w14:paraId="28293216" w14:textId="5D98C93E" w:rsidR="00F82EAD" w:rsidRPr="00F82EAD" w:rsidRDefault="00F82EAD">
          <w:pPr>
            <w:pStyle w:val="Turinys1"/>
            <w:rPr>
              <w:rFonts w:ascii="Times New Roman" w:eastAsiaTheme="minorEastAsia" w:hAnsi="Times New Roman" w:cs="Times New Roman"/>
              <w:b w:val="0"/>
              <w:kern w:val="2"/>
              <w:sz w:val="24"/>
              <w:szCs w:val="24"/>
              <w14:ligatures w14:val="standardContextual"/>
            </w:rPr>
          </w:pPr>
          <w:hyperlink w:anchor="_Toc210735934" w:history="1">
            <w:r w:rsidRPr="00F82EAD">
              <w:rPr>
                <w:rStyle w:val="Hipersaitas"/>
                <w:rFonts w:ascii="Times New Roman" w:hAnsi="Times New Roman" w:cs="Times New Roman"/>
                <w:b w:val="0"/>
              </w:rPr>
              <w:t>X SKYRIUS BAIGIAMOSIOS NUOSTATOS</w:t>
            </w:r>
            <w:r w:rsidRPr="00F82EAD">
              <w:rPr>
                <w:rFonts w:ascii="Times New Roman" w:hAnsi="Times New Roman" w:cs="Times New Roman"/>
                <w:b w:val="0"/>
                <w:webHidden/>
              </w:rPr>
              <w:tab/>
            </w:r>
            <w:r w:rsidRPr="00F82EAD">
              <w:rPr>
                <w:rFonts w:ascii="Times New Roman" w:hAnsi="Times New Roman" w:cs="Times New Roman"/>
                <w:b w:val="0"/>
                <w:webHidden/>
              </w:rPr>
              <w:fldChar w:fldCharType="begin"/>
            </w:r>
            <w:r w:rsidRPr="00F82EAD">
              <w:rPr>
                <w:rFonts w:ascii="Times New Roman" w:hAnsi="Times New Roman" w:cs="Times New Roman"/>
                <w:b w:val="0"/>
                <w:webHidden/>
              </w:rPr>
              <w:instrText xml:space="preserve"> PAGEREF _Toc210735934 \h </w:instrText>
            </w:r>
            <w:r w:rsidRPr="00F82EAD">
              <w:rPr>
                <w:rFonts w:ascii="Times New Roman" w:hAnsi="Times New Roman" w:cs="Times New Roman"/>
                <w:b w:val="0"/>
                <w:webHidden/>
              </w:rPr>
            </w:r>
            <w:r w:rsidRPr="00F82EAD">
              <w:rPr>
                <w:rFonts w:ascii="Times New Roman" w:hAnsi="Times New Roman" w:cs="Times New Roman"/>
                <w:b w:val="0"/>
                <w:webHidden/>
              </w:rPr>
              <w:fldChar w:fldCharType="separate"/>
            </w:r>
            <w:r w:rsidRPr="00F82EAD">
              <w:rPr>
                <w:rFonts w:ascii="Times New Roman" w:hAnsi="Times New Roman" w:cs="Times New Roman"/>
                <w:b w:val="0"/>
                <w:webHidden/>
              </w:rPr>
              <w:t>29</w:t>
            </w:r>
            <w:r w:rsidRPr="00F82EAD">
              <w:rPr>
                <w:rFonts w:ascii="Times New Roman" w:hAnsi="Times New Roman" w:cs="Times New Roman"/>
                <w:b w:val="0"/>
                <w:webHidden/>
              </w:rPr>
              <w:fldChar w:fldCharType="end"/>
            </w:r>
          </w:hyperlink>
        </w:p>
        <w:p w14:paraId="4F734C62" w14:textId="7EFAA25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5" w:history="1">
            <w:r w:rsidRPr="00F82EAD">
              <w:rPr>
                <w:rStyle w:val="Hipersaitas"/>
                <w:rFonts w:ascii="Times New Roman" w:eastAsia="Times New Roman" w:hAnsi="Times New Roman"/>
                <w:b w:val="0"/>
                <w:noProof/>
              </w:rPr>
              <w:t>Konkurso sąlygų 1 priedas „Kainos pasiūlymo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_Toc210735935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30</w:t>
            </w:r>
            <w:r w:rsidRPr="00F82EAD">
              <w:rPr>
                <w:rFonts w:ascii="Times New Roman" w:hAnsi="Times New Roman"/>
                <w:b w:val="0"/>
                <w:noProof/>
                <w:webHidden/>
              </w:rPr>
              <w:fldChar w:fldCharType="end"/>
            </w:r>
          </w:hyperlink>
        </w:p>
        <w:p w14:paraId="15463601" w14:textId="19721AFE"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6" w:history="1">
            <w:r w:rsidRPr="00F82EAD">
              <w:rPr>
                <w:rStyle w:val="Hipersaitas"/>
                <w:rFonts w:ascii="Times New Roman" w:eastAsia="Times New Roman" w:hAnsi="Times New Roman"/>
                <w:b w:val="0"/>
                <w:noProof/>
              </w:rPr>
              <w:t>Konkurso sąlygų 2 priedas „Dalyvio devizo šifro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_Toc210735936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33</w:t>
            </w:r>
            <w:r w:rsidRPr="00F82EAD">
              <w:rPr>
                <w:rFonts w:ascii="Times New Roman" w:hAnsi="Times New Roman"/>
                <w:b w:val="0"/>
                <w:noProof/>
                <w:webHidden/>
              </w:rPr>
              <w:fldChar w:fldCharType="end"/>
            </w:r>
          </w:hyperlink>
        </w:p>
        <w:p w14:paraId="41927524" w14:textId="237756D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7" w:history="1">
            <w:r w:rsidRPr="00F82EAD">
              <w:rPr>
                <w:rStyle w:val="Hipersaitas"/>
                <w:rFonts w:ascii="Times New Roman" w:eastAsia="Times New Roman" w:hAnsi="Times New Roman"/>
                <w:b w:val="0"/>
                <w:noProof/>
              </w:rPr>
              <w:t>Konkurso sąlygų 3 priedas „EBVPD“</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_Toc210735937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37</w:t>
            </w:r>
            <w:r w:rsidRPr="00F82EAD">
              <w:rPr>
                <w:rFonts w:ascii="Times New Roman" w:hAnsi="Times New Roman"/>
                <w:b w:val="0"/>
                <w:noProof/>
                <w:webHidden/>
              </w:rPr>
              <w:fldChar w:fldCharType="end"/>
            </w:r>
          </w:hyperlink>
        </w:p>
        <w:p w14:paraId="2AA4C96F" w14:textId="748A0AC8"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8" w:history="1">
            <w:r w:rsidRPr="00F82EAD">
              <w:rPr>
                <w:rStyle w:val="Hipersaitas"/>
                <w:rFonts w:ascii="Times New Roman" w:eastAsia="Times New Roman" w:hAnsi="Times New Roman"/>
                <w:b w:val="0"/>
                <w:noProof/>
              </w:rPr>
              <w:t>Konkurso sąlygų 4 priedas „Paslaugų pirkimo-pardavimo sutartis“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_Toc210735938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38</w:t>
            </w:r>
            <w:r w:rsidRPr="00F82EAD">
              <w:rPr>
                <w:rFonts w:ascii="Times New Roman" w:hAnsi="Times New Roman"/>
                <w:b w:val="0"/>
                <w:noProof/>
                <w:webHidden/>
              </w:rPr>
              <w:fldChar w:fldCharType="end"/>
            </w:r>
          </w:hyperlink>
        </w:p>
        <w:p w14:paraId="0ED07B9F" w14:textId="37ABDAB5"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39" w:history="1">
            <w:r w:rsidRPr="00F82EAD">
              <w:rPr>
                <w:rStyle w:val="Hipersaitas"/>
                <w:rFonts w:ascii="Times New Roman" w:eastAsia="Times New Roman" w:hAnsi="Times New Roman"/>
                <w:b w:val="0"/>
                <w:noProof/>
              </w:rPr>
              <w:t>Konkurso sąlygų 5.1 priedas „Pirkimo sutarties sąlygų įvykdymo garantijos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_Toc210735939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77</w:t>
            </w:r>
            <w:r w:rsidRPr="00F82EAD">
              <w:rPr>
                <w:rFonts w:ascii="Times New Roman" w:hAnsi="Times New Roman"/>
                <w:b w:val="0"/>
                <w:noProof/>
                <w:webHidden/>
              </w:rPr>
              <w:fldChar w:fldCharType="end"/>
            </w:r>
          </w:hyperlink>
        </w:p>
        <w:p w14:paraId="6F23437F" w14:textId="233A3AFF"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0" w:history="1">
            <w:r w:rsidRPr="00F82EAD">
              <w:rPr>
                <w:rStyle w:val="Hipersaitas"/>
                <w:rFonts w:ascii="Times New Roman" w:eastAsia="Times New Roman" w:hAnsi="Times New Roman"/>
                <w:b w:val="0"/>
                <w:noProof/>
              </w:rPr>
              <w:t>Konkurso sąlygų 5.2 priedas „Pirkimo sutarties sąlygų įvykdymo laidavimo draudimo rašto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_Toc210735940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78</w:t>
            </w:r>
            <w:r w:rsidRPr="00F82EAD">
              <w:rPr>
                <w:rFonts w:ascii="Times New Roman" w:hAnsi="Times New Roman"/>
                <w:b w:val="0"/>
                <w:noProof/>
                <w:webHidden/>
              </w:rPr>
              <w:fldChar w:fldCharType="end"/>
            </w:r>
          </w:hyperlink>
        </w:p>
        <w:p w14:paraId="36E15CF1" w14:textId="7A1750B3"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1" w:history="1">
            <w:r w:rsidRPr="00F82EAD">
              <w:rPr>
                <w:rStyle w:val="Hipersaitas"/>
                <w:rFonts w:ascii="Times New Roman" w:eastAsia="Times New Roman" w:hAnsi="Times New Roman"/>
                <w:b w:val="0"/>
                <w:noProof/>
              </w:rPr>
              <w:t>Konkurso sąlygų 6 priedas „Techninė specifikacija“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_Toc210735941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80</w:t>
            </w:r>
            <w:r w:rsidRPr="00F82EAD">
              <w:rPr>
                <w:rFonts w:ascii="Times New Roman" w:hAnsi="Times New Roman"/>
                <w:b w:val="0"/>
                <w:noProof/>
                <w:webHidden/>
              </w:rPr>
              <w:fldChar w:fldCharType="end"/>
            </w:r>
          </w:hyperlink>
        </w:p>
        <w:p w14:paraId="7EB7627D" w14:textId="234BAB0C"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2" w:history="1">
            <w:r w:rsidRPr="00F82EAD">
              <w:rPr>
                <w:rStyle w:val="Hipersaitas"/>
                <w:rFonts w:ascii="Times New Roman" w:eastAsia="Times New Roman" w:hAnsi="Times New Roman"/>
                <w:b w:val="0"/>
                <w:noProof/>
              </w:rPr>
              <w:t>Techninės specifikacijos 1 priedas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_Toc210735942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84</w:t>
            </w:r>
            <w:r w:rsidRPr="00F82EAD">
              <w:rPr>
                <w:rFonts w:ascii="Times New Roman" w:hAnsi="Times New Roman"/>
                <w:b w:val="0"/>
                <w:noProof/>
                <w:webHidden/>
              </w:rPr>
              <w:fldChar w:fldCharType="end"/>
            </w:r>
          </w:hyperlink>
        </w:p>
        <w:p w14:paraId="5C4A468D" w14:textId="4012BC7B"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3" w:history="1">
            <w:r w:rsidRPr="00F82EAD">
              <w:rPr>
                <w:rStyle w:val="Hipersaitas"/>
                <w:rFonts w:ascii="Times New Roman" w:eastAsia="Times New Roman" w:hAnsi="Times New Roman"/>
                <w:b w:val="0"/>
                <w:noProof/>
              </w:rPr>
              <w:t>Techninės specifikacijos 2 priedas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_Toc210735943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85</w:t>
            </w:r>
            <w:r w:rsidRPr="00F82EAD">
              <w:rPr>
                <w:rFonts w:ascii="Times New Roman" w:hAnsi="Times New Roman"/>
                <w:b w:val="0"/>
                <w:noProof/>
                <w:webHidden/>
              </w:rPr>
              <w:fldChar w:fldCharType="end"/>
            </w:r>
          </w:hyperlink>
        </w:p>
        <w:p w14:paraId="288173DA" w14:textId="7B11C1C2"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4" w:history="1">
            <w:r w:rsidRPr="00F82EAD">
              <w:rPr>
                <w:rStyle w:val="Hipersaitas"/>
                <w:rFonts w:ascii="Times New Roman" w:eastAsia="Times New Roman" w:hAnsi="Times New Roman"/>
                <w:b w:val="0"/>
                <w:noProof/>
              </w:rPr>
              <w:t>Konkurso sąlygų 7 priedas</w:t>
            </w:r>
            <w:r w:rsidR="003A1FDF">
              <w:rPr>
                <w:rStyle w:val="Hipersaitas"/>
                <w:rFonts w:ascii="Times New Roman" w:eastAsia="Times New Roman" w:hAnsi="Times New Roman"/>
                <w:b w:val="0"/>
                <w:noProof/>
              </w:rPr>
              <w:t xml:space="preserve"> „Tinkamai suteiktų paslaugų sąrašas“</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_Toc210735944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86</w:t>
            </w:r>
            <w:r w:rsidRPr="00F82EAD">
              <w:rPr>
                <w:rFonts w:ascii="Times New Roman" w:hAnsi="Times New Roman"/>
                <w:b w:val="0"/>
                <w:noProof/>
                <w:webHidden/>
              </w:rPr>
              <w:fldChar w:fldCharType="end"/>
            </w:r>
          </w:hyperlink>
        </w:p>
        <w:p w14:paraId="094649DD" w14:textId="2DE87C51" w:rsidR="00F82EAD" w:rsidRPr="00F82EAD" w:rsidRDefault="003A1FDF">
          <w:pPr>
            <w:pStyle w:val="Turinys1"/>
            <w:rPr>
              <w:rFonts w:ascii="Times New Roman" w:eastAsiaTheme="minorEastAsia" w:hAnsi="Times New Roman" w:cs="Times New Roman"/>
              <w:b w:val="0"/>
              <w:kern w:val="2"/>
              <w:sz w:val="24"/>
              <w:szCs w:val="24"/>
              <w14:ligatures w14:val="standardContextual"/>
            </w:rPr>
          </w:pPr>
          <w:r>
            <w:t xml:space="preserve">  </w:t>
          </w:r>
          <w:r w:rsidRPr="003A1FDF">
            <w:rPr>
              <w:rFonts w:ascii="Times New Roman" w:hAnsi="Times New Roman" w:cs="Times New Roman"/>
              <w:b w:val="0"/>
              <w:bCs/>
            </w:rPr>
            <w:t>Konkurso sąlygų 8 priedas "Už sutarties vykdymą atsakingų specialistų sąrašas"</w:t>
          </w:r>
          <w:hyperlink w:anchor="_Toc210735945" w:history="1">
            <w:r w:rsidR="00F82EAD" w:rsidRPr="00F82EAD">
              <w:rPr>
                <w:rFonts w:ascii="Times New Roman" w:hAnsi="Times New Roman" w:cs="Times New Roman"/>
                <w:b w:val="0"/>
                <w:webHidden/>
              </w:rPr>
              <w:tab/>
            </w:r>
            <w:r>
              <w:rPr>
                <w:rFonts w:ascii="Times New Roman" w:hAnsi="Times New Roman" w:cs="Times New Roman"/>
                <w:b w:val="0"/>
                <w:webHidden/>
              </w:rPr>
              <w:t>87</w:t>
            </w:r>
          </w:hyperlink>
        </w:p>
        <w:p w14:paraId="6DE5E61C" w14:textId="508600F5"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7" w:history="1">
            <w:r w:rsidRPr="00F82EAD">
              <w:rPr>
                <w:rStyle w:val="Hipersaitas"/>
                <w:rFonts w:ascii="Times New Roman" w:hAnsi="Times New Roman"/>
                <w:b w:val="0"/>
                <w:noProof/>
              </w:rPr>
              <w:t>Konkurso sąlygų 9 priedas „Sąmatos dėl pirmo renginio organizavimo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_Toc210735947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89</w:t>
            </w:r>
            <w:r w:rsidRPr="00F82EAD">
              <w:rPr>
                <w:rFonts w:ascii="Times New Roman" w:hAnsi="Times New Roman"/>
                <w:b w:val="0"/>
                <w:noProof/>
                <w:webHidden/>
              </w:rPr>
              <w:fldChar w:fldCharType="end"/>
            </w:r>
          </w:hyperlink>
        </w:p>
        <w:p w14:paraId="27B9A9E6" w14:textId="00AA4A4A" w:rsidR="00F82EAD" w:rsidRPr="00F82EAD" w:rsidRDefault="00F82EAD">
          <w:pPr>
            <w:pStyle w:val="Turinys2"/>
            <w:tabs>
              <w:tab w:val="right" w:leader="dot" w:pos="9627"/>
            </w:tabs>
            <w:rPr>
              <w:rFonts w:ascii="Times New Roman" w:eastAsiaTheme="minorEastAsia" w:hAnsi="Times New Roman"/>
              <w:b w:val="0"/>
              <w:noProof/>
              <w:kern w:val="2"/>
              <w:sz w:val="24"/>
              <w:szCs w:val="24"/>
              <w14:ligatures w14:val="standardContextual"/>
            </w:rPr>
          </w:pPr>
          <w:hyperlink w:anchor="_Toc210735948" w:history="1">
            <w:r w:rsidRPr="00F82EAD">
              <w:rPr>
                <w:rStyle w:val="Hipersaitas"/>
                <w:rFonts w:ascii="Times New Roman" w:hAnsi="Times New Roman"/>
                <w:b w:val="0"/>
                <w:noProof/>
              </w:rPr>
              <w:t>Konkurso sąlygų 10 priedas „Sąmatos dėl antro renginio organizavimo forma“</w:t>
            </w:r>
            <w:r w:rsidRPr="00F82EAD">
              <w:rPr>
                <w:rFonts w:ascii="Times New Roman" w:hAnsi="Times New Roman"/>
                <w:b w:val="0"/>
                <w:noProof/>
                <w:webHidden/>
              </w:rPr>
              <w:tab/>
            </w:r>
            <w:r w:rsidRPr="00F82EAD">
              <w:rPr>
                <w:rFonts w:ascii="Times New Roman" w:hAnsi="Times New Roman"/>
                <w:b w:val="0"/>
                <w:noProof/>
                <w:webHidden/>
              </w:rPr>
              <w:fldChar w:fldCharType="begin"/>
            </w:r>
            <w:r w:rsidRPr="00F82EAD">
              <w:rPr>
                <w:rFonts w:ascii="Times New Roman" w:hAnsi="Times New Roman"/>
                <w:b w:val="0"/>
                <w:noProof/>
                <w:webHidden/>
              </w:rPr>
              <w:instrText xml:space="preserve"> PAGEREF _Toc210735948 \h </w:instrText>
            </w:r>
            <w:r w:rsidRPr="00F82EAD">
              <w:rPr>
                <w:rFonts w:ascii="Times New Roman" w:hAnsi="Times New Roman"/>
                <w:b w:val="0"/>
                <w:noProof/>
                <w:webHidden/>
              </w:rPr>
            </w:r>
            <w:r w:rsidRPr="00F82EAD">
              <w:rPr>
                <w:rFonts w:ascii="Times New Roman" w:hAnsi="Times New Roman"/>
                <w:b w:val="0"/>
                <w:noProof/>
                <w:webHidden/>
              </w:rPr>
              <w:fldChar w:fldCharType="separate"/>
            </w:r>
            <w:r w:rsidRPr="00F82EAD">
              <w:rPr>
                <w:rFonts w:ascii="Times New Roman" w:hAnsi="Times New Roman"/>
                <w:b w:val="0"/>
                <w:noProof/>
                <w:webHidden/>
              </w:rPr>
              <w:t>91</w:t>
            </w:r>
            <w:r w:rsidRPr="00F82EAD">
              <w:rPr>
                <w:rFonts w:ascii="Times New Roman" w:hAnsi="Times New Roman"/>
                <w:b w:val="0"/>
                <w:noProof/>
                <w:webHidden/>
              </w:rPr>
              <w:fldChar w:fldCharType="end"/>
            </w:r>
          </w:hyperlink>
        </w:p>
        <w:p w14:paraId="00000049" w14:textId="1AD4BBC5" w:rsidR="00BD73F6" w:rsidRPr="00E53DA6" w:rsidRDefault="00550821">
          <w:r w:rsidRPr="00F82EAD">
            <w:rPr>
              <w:rFonts w:ascii="Times New Roman" w:hAnsi="Times New Roman"/>
            </w:rPr>
            <w:lastRenderedPageBreak/>
            <w:fldChar w:fldCharType="end"/>
          </w:r>
        </w:p>
      </w:sdtContent>
    </w:sdt>
    <w:bookmarkStart w:id="1" w:name="_heading=h.30j0zll" w:colFirst="0" w:colLast="0" w:displacedByCustomXml="prev"/>
    <w:bookmarkEnd w:id="1" w:displacedByCustomXml="prev"/>
    <w:p w14:paraId="0F7E628A" w14:textId="77777777" w:rsidR="00604CAE" w:rsidRDefault="00604CAE" w:rsidP="00550821">
      <w:pPr>
        <w:pStyle w:val="Antrat1"/>
      </w:pPr>
    </w:p>
    <w:p w14:paraId="0000004A" w14:textId="632B4EE4" w:rsidR="00BD73F6" w:rsidRDefault="0050336D" w:rsidP="00550821">
      <w:pPr>
        <w:pStyle w:val="Antrat1"/>
        <w:rPr>
          <w:i/>
        </w:rPr>
      </w:pPr>
      <w:bookmarkStart w:id="2" w:name="_Toc210735926"/>
      <w:r>
        <w:t>I SKYRIUS</w:t>
      </w:r>
      <w:r>
        <w:br/>
        <w:t>BENDROSIOS NUOSTATOS</w:t>
      </w:r>
      <w:bookmarkEnd w:id="2"/>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6903063B" w:rsidR="00BD73F6" w:rsidRDefault="0078170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1fob9te" w:colFirst="0" w:colLast="0"/>
      <w:bookmarkEnd w:id="3"/>
      <w:r w:rsidRPr="0078170B">
        <w:rPr>
          <w:rFonts w:ascii="Times New Roman" w:eastAsia="Times New Roman" w:hAnsi="Times New Roman"/>
          <w:b/>
          <w:sz w:val="24"/>
          <w:szCs w:val="24"/>
        </w:rPr>
        <w:t>Renginių organizavimo paslaug</w:t>
      </w:r>
      <w:r>
        <w:rPr>
          <w:rFonts w:ascii="Times New Roman" w:eastAsia="Times New Roman" w:hAnsi="Times New Roman"/>
          <w:b/>
          <w:sz w:val="24"/>
          <w:szCs w:val="24"/>
        </w:rPr>
        <w:t>ų</w:t>
      </w:r>
      <w:r w:rsidR="0050336D">
        <w:rPr>
          <w:rFonts w:ascii="Times New Roman" w:eastAsia="Times New Roman" w:hAnsi="Times New Roman"/>
          <w:b/>
          <w:color w:val="000000"/>
          <w:sz w:val="28"/>
          <w:szCs w:val="28"/>
        </w:rPr>
        <w:t xml:space="preserve"> </w:t>
      </w:r>
      <w:r w:rsidR="00404F7F">
        <w:rPr>
          <w:rFonts w:ascii="Times New Roman" w:eastAsia="Times New Roman" w:hAnsi="Times New Roman"/>
          <w:b/>
          <w:color w:val="000000"/>
          <w:sz w:val="24"/>
          <w:szCs w:val="24"/>
        </w:rPr>
        <w:t>t</w:t>
      </w:r>
      <w:r w:rsidR="002803D2">
        <w:rPr>
          <w:rFonts w:ascii="Times New Roman" w:eastAsia="Times New Roman" w:hAnsi="Times New Roman"/>
          <w:b/>
          <w:color w:val="000000"/>
          <w:sz w:val="24"/>
          <w:szCs w:val="24"/>
        </w:rPr>
        <w:t xml:space="preserve">arptautinės vertės </w:t>
      </w:r>
      <w:r w:rsidR="0050336D">
        <w:rPr>
          <w:rFonts w:ascii="Times New Roman" w:eastAsia="Times New Roman" w:hAnsi="Times New Roman"/>
          <w:b/>
          <w:color w:val="000000"/>
          <w:sz w:val="24"/>
          <w:szCs w:val="24"/>
        </w:rPr>
        <w:t xml:space="preserve">atvirą projekto konkursą </w:t>
      </w:r>
      <w:r w:rsidR="0050336D">
        <w:rPr>
          <w:rFonts w:ascii="Times New Roman" w:eastAsia="Times New Roman" w:hAnsi="Times New Roman"/>
          <w:color w:val="000000"/>
          <w:sz w:val="24"/>
          <w:szCs w:val="24"/>
        </w:rPr>
        <w:t xml:space="preserve">(toliau – konkursas) </w:t>
      </w:r>
      <w:r>
        <w:rPr>
          <w:rFonts w:ascii="Times New Roman" w:hAnsi="Times New Roman"/>
          <w:sz w:val="24"/>
          <w:szCs w:val="24"/>
        </w:rPr>
        <w:t xml:space="preserve">vykdo </w:t>
      </w:r>
      <w:r w:rsidRPr="00AA6FB2">
        <w:rPr>
          <w:rFonts w:ascii="Times New Roman" w:hAnsi="Times New Roman"/>
          <w:sz w:val="24"/>
          <w:szCs w:val="24"/>
        </w:rPr>
        <w:t>Vilniaus miesto savivaldybės administracij</w:t>
      </w:r>
      <w:r>
        <w:rPr>
          <w:rFonts w:ascii="Times New Roman" w:hAnsi="Times New Roman"/>
          <w:sz w:val="24"/>
          <w:szCs w:val="24"/>
        </w:rPr>
        <w:t>a</w:t>
      </w:r>
      <w:r w:rsidRPr="00AA6FB2">
        <w:rPr>
          <w:rFonts w:ascii="Times New Roman" w:hAnsi="Times New Roman"/>
          <w:sz w:val="24"/>
          <w:szCs w:val="24"/>
        </w:rPr>
        <w:t xml:space="preserve"> (juridinio asmens kodas 188710061, Konstitucijos pr. 3, LT-09601 Vilnius, toliau – perkančioji organizacija)</w:t>
      </w:r>
      <w:r w:rsidR="0050336D">
        <w:rPr>
          <w:rFonts w:ascii="Times New Roman" w:eastAsia="Times New Roman" w:hAnsi="Times New Roman"/>
          <w:color w:val="000000"/>
          <w:sz w:val="24"/>
          <w:szCs w:val="24"/>
        </w:rPr>
        <w:t>.</w:t>
      </w:r>
    </w:p>
    <w:p w14:paraId="0000004F" w14:textId="1E92A836"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w:t>
      </w:r>
      <w:r w:rsidR="00B24718" w:rsidRPr="00B24718">
        <w:rPr>
          <w:rFonts w:ascii="Times New Roman" w:hAnsi="Times New Roman"/>
          <w:sz w:val="24"/>
          <w:szCs w:val="24"/>
          <w:lang w:eastAsia="en-US"/>
        </w:rPr>
        <w:t xml:space="preserve"> </w:t>
      </w:r>
      <w:r w:rsidR="00B24718" w:rsidRPr="009F26D7">
        <w:rPr>
          <w:rFonts w:ascii="Times New Roman" w:hAnsi="Times New Roman"/>
          <w:sz w:val="24"/>
          <w:szCs w:val="24"/>
          <w:lang w:eastAsia="en-US"/>
        </w:rPr>
        <w:t xml:space="preserve">adresu </w:t>
      </w:r>
      <w:hyperlink r:id="rId13" w:history="1">
        <w:r w:rsidR="00B24718" w:rsidRPr="009F26D7">
          <w:rPr>
            <w:rStyle w:val="Hipersaitas"/>
            <w:rFonts w:ascii="Times New Roman" w:hAnsi="Times New Roman"/>
            <w:sz w:val="24"/>
            <w:szCs w:val="24"/>
            <w:lang w:eastAsia="en-US"/>
          </w:rPr>
          <w:t>https://viesiejipirkimai.lt</w:t>
        </w:r>
      </w:hyperlink>
      <w:r>
        <w:rPr>
          <w:rFonts w:ascii="Times New Roman" w:eastAsia="Times New Roman" w:hAnsi="Times New Roman"/>
          <w:color w:val="000000"/>
          <w:sz w:val="24"/>
          <w:szCs w:val="24"/>
        </w:rPr>
        <w:t>. Šiame punkte nustatytų reikalavimų gali būti nesilaikoma tik išimtinais Lietuvos Respublikos viešųjų pirkimų įstatyme  nurodytais atvejais.</w:t>
      </w:r>
    </w:p>
    <w:p w14:paraId="00000050" w14:textId="13B05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Konkursas vykdomas vadovaujantis Viešųjų pirkimų įstatymu bei </w:t>
      </w:r>
      <w:r w:rsidR="00651E97">
        <w:rPr>
          <w:rFonts w:ascii="Times New Roman" w:eastAsia="Times New Roman" w:hAnsi="Times New Roman"/>
          <w:color w:val="000000"/>
          <w:sz w:val="24"/>
          <w:szCs w:val="24"/>
        </w:rPr>
        <w:t xml:space="preserve">Projekto konkurso organizavimo taisyklėmis, patvirtintomis </w:t>
      </w:r>
      <w:r>
        <w:rPr>
          <w:rFonts w:ascii="Times New Roman" w:eastAsia="Times New Roman" w:hAnsi="Times New Roman"/>
          <w:color w:val="000000"/>
          <w:sz w:val="24"/>
          <w:szCs w:val="24"/>
        </w:rPr>
        <w:t>Lietuvos Respublikos aplinkos ministro 2017 m. rugpjūčio 22 d. įsakymu Nr. D1-671</w:t>
      </w:r>
      <w:r w:rsidR="00651E9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r>
        <w:rPr>
          <w:rFonts w:ascii="Times New Roman" w:eastAsia="Times New Roman" w:hAnsi="Times New Roman"/>
          <w:i/>
          <w:color w:val="000000"/>
          <w:sz w:val="24"/>
          <w:szCs w:val="24"/>
        </w:rPr>
        <w:t>ex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4" w:name="_heading=h.3znysh7" w:colFirst="0" w:colLast="0"/>
      <w:bookmarkEnd w:id="4"/>
      <w:r>
        <w:rPr>
          <w:rFonts w:ascii="Times New Roman" w:eastAsia="Times New Roman" w:hAnsi="Times New Roman"/>
          <w:color w:val="000000"/>
          <w:sz w:val="24"/>
          <w:szCs w:val="24"/>
        </w:rPr>
        <w:t>Konkurso sąlygos (taip pat ir paaiškinimai, patikslinimai) skelbiamos kartu su skelbimu CVP IS adresu (</w:t>
      </w:r>
      <w:hyperlink r:id="rId14">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5">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6">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20724E53" w14:textId="77777777" w:rsidR="00C519A2" w:rsidRDefault="00C519A2" w:rsidP="00C519A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6" w14:textId="0DE8DDC5"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w:t>
      </w:r>
      <w:r w:rsidR="008A2681">
        <w:rPr>
          <w:rFonts w:ascii="Times New Roman" w:eastAsia="Times New Roman" w:hAnsi="Times New Roman"/>
          <w:color w:val="000000"/>
          <w:sz w:val="24"/>
          <w:szCs w:val="24"/>
        </w:rPr>
        <w:t xml:space="preserve">turi būti toks, kad </w:t>
      </w:r>
      <w:r w:rsidR="00C519A2">
        <w:rPr>
          <w:rFonts w:ascii="Times New Roman" w:eastAsia="Times New Roman" w:hAnsi="Times New Roman"/>
          <w:color w:val="000000"/>
          <w:sz w:val="24"/>
          <w:szCs w:val="24"/>
        </w:rPr>
        <w:t xml:space="preserve">nebūtų galimybės </w:t>
      </w:r>
      <w:r>
        <w:rPr>
          <w:rFonts w:ascii="Times New Roman" w:eastAsia="Times New Roman" w:hAnsi="Times New Roman"/>
          <w:color w:val="000000"/>
          <w:sz w:val="24"/>
          <w:szCs w:val="24"/>
        </w:rPr>
        <w:t xml:space="preserve">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kvazisubtiekėjai</w:t>
      </w:r>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6D237636" w:rsidR="00BD73F6" w:rsidRDefault="00092B9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hAnsi="Times New Roman"/>
          <w:b/>
          <w:bCs/>
          <w:sz w:val="24"/>
          <w:szCs w:val="24"/>
          <w:lang w:eastAsia="en-US"/>
        </w:rPr>
        <w:t>ū</w:t>
      </w:r>
      <w:r w:rsidRPr="00F36FDB">
        <w:rPr>
          <w:rFonts w:ascii="Times New Roman" w:hAnsi="Times New Roman"/>
          <w:b/>
          <w:bCs/>
          <w:sz w:val="24"/>
          <w:szCs w:val="24"/>
          <w:lang w:eastAsia="en-US"/>
        </w:rPr>
        <w:t xml:space="preserve">kio subjektas, kurio pajėgumais remiamasi </w:t>
      </w:r>
      <w:r w:rsidRPr="00F36FDB">
        <w:rPr>
          <w:rFonts w:ascii="Times New Roman" w:hAnsi="Times New Roman"/>
          <w:sz w:val="24"/>
          <w:szCs w:val="24"/>
          <w:lang w:eastAsia="en-US"/>
        </w:rPr>
        <w:t>–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r>
        <w:rPr>
          <w:rFonts w:ascii="Times New Roman" w:hAnsi="Times New Roman"/>
          <w:sz w:val="24"/>
          <w:szCs w:val="24"/>
          <w:lang w:eastAsia="en-US"/>
        </w:rPr>
        <w:t>.</w:t>
      </w:r>
    </w:p>
    <w:p w14:paraId="0000005D" w14:textId="4E6349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Pr="0078170B">
        <w:rPr>
          <w:rFonts w:ascii="Times New Roman" w:eastAsia="Times New Roman" w:hAnsi="Times New Roman"/>
          <w:b/>
          <w:bCs/>
          <w:color w:val="000000"/>
          <w:sz w:val="24"/>
          <w:szCs w:val="24"/>
        </w:rPr>
        <w:t>4.4.3</w:t>
      </w:r>
      <w:r w:rsidR="0078170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78170B" w:rsidRPr="005B2CA8">
        <w:rPr>
          <w:rFonts w:ascii="Times New Roman" w:eastAsia="Times New Roman" w:hAnsi="Times New Roman"/>
          <w:b/>
          <w:bCs/>
          <w:sz w:val="24"/>
          <w:szCs w:val="24"/>
          <w:lang w:eastAsia="en-US"/>
        </w:rPr>
        <w:t>4.4.4.1</w:t>
      </w:r>
      <w:r w:rsidR="0078170B">
        <w:rPr>
          <w:rFonts w:ascii="Times New Roman" w:eastAsia="Times New Roman" w:hAnsi="Times New Roman"/>
          <w:sz w:val="24"/>
          <w:szCs w:val="24"/>
          <w:lang w:eastAsia="en-US"/>
        </w:rPr>
        <w:t xml:space="preserve"> ir </w:t>
      </w:r>
      <w:r w:rsidR="0078170B" w:rsidRPr="005B2CA8">
        <w:rPr>
          <w:rFonts w:ascii="Times New Roman" w:hAnsi="Times New Roman"/>
          <w:b/>
          <w:bCs/>
          <w:sz w:val="24"/>
          <w:szCs w:val="24"/>
        </w:rPr>
        <w:t>4.4.4.3</w:t>
      </w:r>
      <w:r w:rsidR="0078170B" w:rsidRPr="00443C00">
        <w:rPr>
          <w:rFonts w:ascii="Times New Roman" w:eastAsia="Times New Roman" w:hAnsi="Times New Roman"/>
          <w:sz w:val="24"/>
          <w:szCs w:val="24"/>
          <w:lang w:eastAsia="en-US"/>
        </w:rPr>
        <w:t xml:space="preserve"> papunkčius</w:t>
      </w:r>
      <w:r>
        <w:rPr>
          <w:rFonts w:ascii="Times New Roman" w:eastAsia="Times New Roman" w:hAnsi="Times New Roman"/>
          <w:color w:val="000000"/>
          <w:sz w:val="24"/>
          <w:szCs w:val="24"/>
        </w:rPr>
        <w:t xml:space="preserve">. Aplinkos apsaugos kriterijai nustatyti techninėje specifikacijoje (konkurso sąlygų </w:t>
      </w:r>
      <w:r w:rsidR="0078170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5" w:name="_heading=h.2et92p0" w:colFirst="0" w:colLast="0"/>
      <w:bookmarkStart w:id="6" w:name="_Toc210735927"/>
      <w:bookmarkEnd w:id="5"/>
      <w:r>
        <w:t>II SKYRIUS</w:t>
      </w:r>
      <w:r>
        <w:br/>
        <w:t>KONKURSO OBJEKTAS, TIKSLAS</w:t>
      </w:r>
      <w:bookmarkEnd w:id="6"/>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384D472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78170B" w:rsidRPr="0078170B">
        <w:rPr>
          <w:rFonts w:ascii="Times New Roman" w:eastAsia="Times New Roman" w:hAnsi="Times New Roman"/>
          <w:b/>
          <w:color w:val="000000"/>
          <w:sz w:val="24"/>
          <w:szCs w:val="24"/>
        </w:rPr>
        <w:t xml:space="preserve">Renginių organizavimo paslaugos </w:t>
      </w:r>
      <w:r>
        <w:rPr>
          <w:rFonts w:ascii="Times New Roman" w:eastAsia="Times New Roman" w:hAnsi="Times New Roman"/>
          <w:color w:val="000000"/>
          <w:sz w:val="24"/>
          <w:szCs w:val="24"/>
        </w:rPr>
        <w:t>(toliau – projektas).</w:t>
      </w:r>
    </w:p>
    <w:p w14:paraId="00000064" w14:textId="5C2105D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nurodytas techninėje specifikacijoje (konkurso sąlygų </w:t>
      </w:r>
      <w:r w:rsidR="008F5970" w:rsidRPr="008F5970">
        <w:rPr>
          <w:rFonts w:ascii="Times New Roman" w:eastAsia="Times New Roman" w:hAnsi="Times New Roman"/>
          <w:b/>
          <w:bCs/>
          <w:color w:val="000000"/>
          <w:sz w:val="24"/>
          <w:szCs w:val="24"/>
        </w:rPr>
        <w:t>6</w:t>
      </w:r>
      <w:r>
        <w:rPr>
          <w:rFonts w:ascii="Times New Roman" w:eastAsia="Times New Roman" w:hAnsi="Times New Roman"/>
          <w:color w:val="000000"/>
          <w:sz w:val="24"/>
          <w:szCs w:val="24"/>
        </w:rPr>
        <w:t xml:space="preserve"> priede). </w:t>
      </w:r>
      <w:r w:rsidR="00103E9B">
        <w:rPr>
          <w:rFonts w:ascii="Times New Roman" w:eastAsia="Times New Roman" w:hAnsi="Times New Roman"/>
          <w:color w:val="000000"/>
          <w:sz w:val="24"/>
          <w:szCs w:val="24"/>
        </w:rPr>
        <w:t>Paslaugų teikimo</w:t>
      </w:r>
      <w:r>
        <w:rPr>
          <w:rFonts w:ascii="Times New Roman" w:eastAsia="Times New Roman" w:hAnsi="Times New Roman"/>
          <w:color w:val="000000"/>
          <w:sz w:val="24"/>
          <w:szCs w:val="24"/>
        </w:rPr>
        <w:t xml:space="preserve"> laikotarpiu paslaugų bus nupirkta </w:t>
      </w:r>
      <w:r w:rsidR="00E354F8">
        <w:rPr>
          <w:rFonts w:ascii="Times New Roman" w:eastAsia="Times New Roman" w:hAnsi="Times New Roman"/>
          <w:color w:val="000000"/>
          <w:sz w:val="24"/>
          <w:szCs w:val="24"/>
        </w:rPr>
        <w:t xml:space="preserve">už </w:t>
      </w:r>
      <w:r>
        <w:rPr>
          <w:rFonts w:ascii="Times New Roman" w:eastAsia="Times New Roman" w:hAnsi="Times New Roman"/>
          <w:color w:val="000000"/>
          <w:sz w:val="24"/>
          <w:szCs w:val="24"/>
          <w:u w:val="single"/>
        </w:rPr>
        <w:t xml:space="preserve">ne </w:t>
      </w:r>
      <w:r w:rsidR="00E354F8">
        <w:rPr>
          <w:rFonts w:ascii="Times New Roman" w:eastAsia="Times New Roman" w:hAnsi="Times New Roman"/>
          <w:color w:val="000000"/>
          <w:sz w:val="24"/>
          <w:szCs w:val="24"/>
          <w:u w:val="single"/>
        </w:rPr>
        <w:t xml:space="preserve">didesnę </w:t>
      </w:r>
      <w:r>
        <w:rPr>
          <w:rFonts w:ascii="Times New Roman" w:eastAsia="Times New Roman" w:hAnsi="Times New Roman"/>
          <w:color w:val="000000"/>
          <w:sz w:val="24"/>
          <w:szCs w:val="24"/>
          <w:u w:val="single"/>
        </w:rPr>
        <w:t xml:space="preserve">kaip </w:t>
      </w:r>
      <w:r w:rsidR="0078170B" w:rsidRPr="0078170B">
        <w:rPr>
          <w:rFonts w:ascii="Times New Roman" w:eastAsia="Times New Roman" w:hAnsi="Times New Roman"/>
          <w:color w:val="000000"/>
          <w:sz w:val="24"/>
          <w:szCs w:val="24"/>
          <w:u w:val="single"/>
        </w:rPr>
        <w:t>363</w:t>
      </w:r>
      <w:r w:rsidR="0078170B">
        <w:rPr>
          <w:rFonts w:ascii="Times New Roman" w:eastAsia="Times New Roman" w:hAnsi="Times New Roman"/>
          <w:color w:val="000000"/>
          <w:sz w:val="24"/>
          <w:szCs w:val="24"/>
          <w:u w:val="single"/>
        </w:rPr>
        <w:t>.</w:t>
      </w:r>
      <w:r w:rsidR="0078170B" w:rsidRPr="0078170B">
        <w:rPr>
          <w:rFonts w:ascii="Times New Roman" w:eastAsia="Times New Roman" w:hAnsi="Times New Roman"/>
          <w:color w:val="000000"/>
          <w:sz w:val="24"/>
          <w:szCs w:val="24"/>
          <w:u w:val="single"/>
        </w:rPr>
        <w:t>000</w:t>
      </w:r>
      <w:r>
        <w:rPr>
          <w:rFonts w:ascii="Times New Roman" w:eastAsia="Times New Roman" w:hAnsi="Times New Roman"/>
          <w:color w:val="000000"/>
          <w:sz w:val="24"/>
          <w:szCs w:val="24"/>
          <w:u w:val="single"/>
        </w:rPr>
        <w:t>,00 EUR</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įskaitant visus mokesčius</w:t>
      </w:r>
      <w:r w:rsidR="00E354F8">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sum</w:t>
      </w:r>
      <w:r w:rsidR="00E231D2">
        <w:rPr>
          <w:rFonts w:ascii="Times New Roman" w:eastAsia="Times New Roman" w:hAnsi="Times New Roman"/>
          <w:color w:val="000000"/>
          <w:sz w:val="24"/>
          <w:szCs w:val="24"/>
          <w:u w:val="single"/>
        </w:rPr>
        <w:t>ą</w:t>
      </w:r>
      <w:r>
        <w:rPr>
          <w:rFonts w:ascii="Times New Roman" w:eastAsia="Times New Roman" w:hAnsi="Times New Roman"/>
          <w:color w:val="000000"/>
          <w:sz w:val="24"/>
          <w:szCs w:val="24"/>
        </w:rPr>
        <w:t>.</w:t>
      </w:r>
    </w:p>
    <w:p w14:paraId="5855E8E8" w14:textId="3AE635E9" w:rsidR="006D4F56" w:rsidRPr="006D4F56" w:rsidRDefault="0050336D" w:rsidP="006D4F56">
      <w:pPr>
        <w:numPr>
          <w:ilvl w:val="0"/>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 xml:space="preserve">Konkurso tikslas: </w:t>
      </w:r>
      <w:r w:rsidR="006D4F56" w:rsidRPr="006D4F56">
        <w:rPr>
          <w:rFonts w:ascii="Times New Roman" w:eastAsia="Times New Roman" w:hAnsi="Times New Roman"/>
          <w:color w:val="000000"/>
          <w:sz w:val="24"/>
          <w:szCs w:val="24"/>
        </w:rPr>
        <w:t>Perkamos</w:t>
      </w:r>
      <w:r w:rsidR="006D4F56" w:rsidRPr="006D4F56">
        <w:rPr>
          <w:rFonts w:ascii="Times New Roman" w:eastAsia="Times New Roman" w:hAnsi="Times New Roman"/>
          <w:bCs/>
          <w:color w:val="000000"/>
          <w:sz w:val="24"/>
          <w:szCs w:val="24"/>
        </w:rPr>
        <w:t xml:space="preserve"> renginių organizavimo Vilniuje paslaugos:</w:t>
      </w:r>
      <w:r w:rsidR="006D4F56">
        <w:rPr>
          <w:rFonts w:ascii="Times New Roman" w:eastAsia="Times New Roman" w:hAnsi="Times New Roman"/>
          <w:bCs/>
          <w:color w:val="000000"/>
          <w:sz w:val="24"/>
          <w:szCs w:val="24"/>
        </w:rPr>
        <w:t xml:space="preserve"> d</w:t>
      </w:r>
      <w:r w:rsidR="006D4F56" w:rsidRPr="006D4F56">
        <w:rPr>
          <w:rFonts w:ascii="Times New Roman" w:eastAsia="Times New Roman" w:hAnsi="Times New Roman"/>
          <w:bCs/>
          <w:color w:val="000000"/>
          <w:sz w:val="24"/>
          <w:szCs w:val="24"/>
        </w:rPr>
        <w:t>ideli renginiai skirti vilniečiams</w:t>
      </w:r>
      <w:r w:rsidR="006D4F56">
        <w:rPr>
          <w:rFonts w:ascii="Times New Roman" w:eastAsia="Times New Roman" w:hAnsi="Times New Roman"/>
          <w:bCs/>
          <w:color w:val="000000"/>
          <w:sz w:val="24"/>
          <w:szCs w:val="24"/>
        </w:rPr>
        <w:t>, bei v</w:t>
      </w:r>
      <w:r w:rsidR="006D4F56" w:rsidRPr="006D4F56">
        <w:rPr>
          <w:rFonts w:ascii="Times New Roman" w:eastAsia="Times New Roman" w:hAnsi="Times New Roman"/>
          <w:bCs/>
          <w:color w:val="000000"/>
          <w:sz w:val="24"/>
          <w:szCs w:val="24"/>
        </w:rPr>
        <w:t>idutinio dydžio ir maži renginiai skirti sostinės gyventojams ar tikslinėms auditorijoms, žiniasklaidos atstovams, bendruomenėms, konferencijų, diskusijų ar projektų aptarimų organizavimas ir kt. renginiai.</w:t>
      </w:r>
    </w:p>
    <w:p w14:paraId="00000066" w14:textId="4F1D8E2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sidRPr="727512BD">
        <w:rPr>
          <w:rFonts w:ascii="Times New Roman" w:eastAsia="Times New Roman" w:hAnsi="Times New Roman"/>
          <w:b/>
          <w:color w:val="000000" w:themeColor="text1"/>
          <w:sz w:val="24"/>
          <w:szCs w:val="24"/>
        </w:rPr>
        <w:t>Konkurso uždaviniai:</w:t>
      </w:r>
      <w:r w:rsidRPr="727512BD">
        <w:rPr>
          <w:rFonts w:ascii="Times New Roman" w:eastAsia="Times New Roman" w:hAnsi="Times New Roman"/>
          <w:color w:val="000000" w:themeColor="text1"/>
        </w:rPr>
        <w:t xml:space="preserve"> </w:t>
      </w:r>
      <w:r w:rsidRPr="727512BD">
        <w:rPr>
          <w:rFonts w:ascii="Times New Roman" w:eastAsia="Times New Roman" w:hAnsi="Times New Roman"/>
          <w:color w:val="000000" w:themeColor="text1"/>
          <w:sz w:val="24"/>
          <w:szCs w:val="24"/>
        </w:rPr>
        <w:t xml:space="preserve">iš konkursui pateiktų </w:t>
      </w:r>
      <w:r w:rsidR="006D4F56" w:rsidRPr="727512BD">
        <w:rPr>
          <w:rFonts w:ascii="Times New Roman" w:eastAsia="Times New Roman" w:hAnsi="Times New Roman"/>
          <w:color w:val="000000" w:themeColor="text1"/>
          <w:sz w:val="24"/>
          <w:szCs w:val="24"/>
        </w:rPr>
        <w:t>renginių organizavimo idėjų išrinkti tinkamiausią idėją ir įsigyti perkančiosios organizacijos renginių organizavimo po projekto konkurso paslaugas</w:t>
      </w:r>
      <w:r w:rsidRPr="727512BD">
        <w:rPr>
          <w:rFonts w:ascii="Times New Roman" w:eastAsia="Times New Roman" w:hAnsi="Times New Roman"/>
          <w:color w:val="000000" w:themeColor="text1"/>
          <w:sz w:val="24"/>
          <w:szCs w:val="24"/>
        </w:rPr>
        <w:t xml:space="preserve">. </w:t>
      </w:r>
      <w:r w:rsidR="00E74A19" w:rsidRPr="727512BD">
        <w:rPr>
          <w:rFonts w:ascii="Times New Roman" w:eastAsia="Times New Roman" w:hAnsi="Times New Roman"/>
          <w:color w:val="000000" w:themeColor="text1"/>
          <w:sz w:val="24"/>
          <w:szCs w:val="24"/>
        </w:rPr>
        <w:t>Su š</w:t>
      </w:r>
      <w:r w:rsidRPr="727512BD">
        <w:rPr>
          <w:rFonts w:ascii="Times New Roman" w:eastAsia="Times New Roman" w:hAnsi="Times New Roman"/>
          <w:color w:val="000000" w:themeColor="text1"/>
          <w:sz w:val="24"/>
          <w:szCs w:val="24"/>
        </w:rPr>
        <w:t xml:space="preserve">io </w:t>
      </w:r>
      <w:r w:rsidRPr="727512BD">
        <w:rPr>
          <w:rFonts w:ascii="Times New Roman" w:eastAsia="Times New Roman" w:hAnsi="Times New Roman"/>
          <w:b/>
          <w:color w:val="000000" w:themeColor="text1"/>
          <w:sz w:val="24"/>
          <w:szCs w:val="24"/>
        </w:rPr>
        <w:t xml:space="preserve">konkurso I-os vietos </w:t>
      </w:r>
      <w:r w:rsidR="00E74A19" w:rsidRPr="727512BD">
        <w:rPr>
          <w:rFonts w:ascii="Times New Roman" w:eastAsia="Times New Roman" w:hAnsi="Times New Roman"/>
          <w:b/>
          <w:color w:val="000000" w:themeColor="text1"/>
          <w:sz w:val="24"/>
          <w:szCs w:val="24"/>
        </w:rPr>
        <w:t>laimėtoju</w:t>
      </w:r>
      <w:r w:rsidR="00E74A19" w:rsidRPr="727512BD">
        <w:rPr>
          <w:rFonts w:ascii="Times New Roman" w:eastAsia="Times New Roman" w:hAnsi="Times New Roman"/>
          <w:color w:val="000000" w:themeColor="text1"/>
          <w:sz w:val="24"/>
          <w:szCs w:val="24"/>
        </w:rPr>
        <w:t xml:space="preserve"> </w:t>
      </w:r>
      <w:r w:rsidR="00DC5192" w:rsidRPr="727512BD">
        <w:rPr>
          <w:rFonts w:ascii="Times New Roman" w:eastAsia="Times New Roman" w:hAnsi="Times New Roman"/>
          <w:color w:val="000000" w:themeColor="text1"/>
          <w:sz w:val="24"/>
          <w:szCs w:val="24"/>
        </w:rPr>
        <w:t xml:space="preserve">perkančioji organizacija </w:t>
      </w:r>
      <w:r w:rsidRPr="727512BD">
        <w:rPr>
          <w:rFonts w:ascii="Times New Roman" w:eastAsia="Times New Roman" w:hAnsi="Times New Roman"/>
          <w:color w:val="000000" w:themeColor="text1"/>
          <w:sz w:val="24"/>
          <w:szCs w:val="24"/>
        </w:rPr>
        <w:t xml:space="preserve">sudarys pirkimo sutartį. </w:t>
      </w:r>
      <w:r w:rsidRPr="727512BD">
        <w:rPr>
          <w:rFonts w:ascii="Times New Roman" w:eastAsia="Times New Roman" w:hAnsi="Times New Roman"/>
          <w:color w:val="000000" w:themeColor="text1"/>
          <w:sz w:val="24"/>
          <w:szCs w:val="24"/>
          <w:u w:val="single"/>
        </w:rPr>
        <w:t>Laimėtojo pateiktos idėjos gali būti neįgyvendinamos visa apimtimi, o koreguojamos ar adaptuojamos pirkimo sutarties įgyvendinimo laikotarpiu, atsižvelgiant į vertinimo komisijos pastabas.</w:t>
      </w:r>
    </w:p>
    <w:p w14:paraId="00000067" w14:textId="165C5C7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 w:name="_heading=h.tyjcwt" w:colFirst="0" w:colLast="0"/>
      <w:bookmarkEnd w:id="7"/>
      <w:r>
        <w:rPr>
          <w:rFonts w:ascii="Times New Roman" w:eastAsia="Times New Roman" w:hAnsi="Times New Roman"/>
          <w:color w:val="000000"/>
          <w:sz w:val="24"/>
          <w:szCs w:val="24"/>
        </w:rPr>
        <w:t xml:space="preserve">Paslaugų teikimo terminai: </w:t>
      </w:r>
      <w:r w:rsidRPr="007E1D54">
        <w:rPr>
          <w:rFonts w:ascii="Times New Roman" w:eastAsia="Times New Roman" w:hAnsi="Times New Roman"/>
          <w:color w:val="000000"/>
          <w:sz w:val="24"/>
          <w:szCs w:val="24"/>
          <w:u w:val="single"/>
        </w:rPr>
        <w:t>kol bus suteikta paslaugų už maksimalią pirkimui skirtą lėšų sum</w:t>
      </w:r>
      <w:r w:rsidR="005D38DE" w:rsidRPr="007E1D54">
        <w:rPr>
          <w:rFonts w:ascii="Times New Roman" w:eastAsia="Times New Roman" w:hAnsi="Times New Roman"/>
          <w:color w:val="000000"/>
          <w:sz w:val="24"/>
          <w:szCs w:val="24"/>
          <w:u w:val="single"/>
        </w:rPr>
        <w:t>ą</w:t>
      </w:r>
      <w:r w:rsidRPr="007E1D54">
        <w:rPr>
          <w:rFonts w:ascii="Times New Roman" w:eastAsia="Times New Roman" w:hAnsi="Times New Roman"/>
          <w:color w:val="000000"/>
          <w:sz w:val="24"/>
          <w:szCs w:val="24"/>
          <w:u w:val="single"/>
        </w:rPr>
        <w:t xml:space="preserve"> (</w:t>
      </w:r>
      <w:r w:rsidR="007E1D54" w:rsidRPr="007E1D54">
        <w:rPr>
          <w:rFonts w:ascii="Times New Roman" w:eastAsia="Times New Roman" w:hAnsi="Times New Roman"/>
          <w:color w:val="000000"/>
          <w:sz w:val="24"/>
          <w:szCs w:val="24"/>
          <w:u w:val="single"/>
        </w:rPr>
        <w:t>363</w:t>
      </w:r>
      <w:r w:rsidR="0004433A" w:rsidRPr="007E1D54">
        <w:rPr>
          <w:rFonts w:ascii="Times New Roman" w:eastAsia="Times New Roman" w:hAnsi="Times New Roman"/>
          <w:color w:val="000000"/>
          <w:sz w:val="24"/>
          <w:szCs w:val="24"/>
          <w:u w:val="single"/>
        </w:rPr>
        <w:t>.000</w:t>
      </w:r>
      <w:r w:rsidRPr="007E1D54">
        <w:rPr>
          <w:rFonts w:ascii="Times New Roman" w:eastAsia="Times New Roman" w:hAnsi="Times New Roman"/>
          <w:color w:val="000000"/>
          <w:sz w:val="24"/>
          <w:szCs w:val="24"/>
          <w:u w:val="single"/>
        </w:rPr>
        <w:t xml:space="preserve">,00 Eur įskaitant visus mokesčius), bet ne ilgiau kaip </w:t>
      </w:r>
      <w:r w:rsidR="007E1D54" w:rsidRPr="007E1D54">
        <w:rPr>
          <w:rFonts w:ascii="Times New Roman" w:eastAsia="Times New Roman" w:hAnsi="Times New Roman"/>
          <w:color w:val="000000"/>
          <w:sz w:val="24"/>
          <w:szCs w:val="24"/>
          <w:u w:val="single"/>
        </w:rPr>
        <w:t>36</w:t>
      </w:r>
      <w:r w:rsidRPr="007E1D54">
        <w:rPr>
          <w:rFonts w:ascii="Times New Roman" w:eastAsia="Times New Roman" w:hAnsi="Times New Roman"/>
          <w:color w:val="000000"/>
          <w:sz w:val="24"/>
          <w:szCs w:val="24"/>
          <w:u w:val="single"/>
        </w:rPr>
        <w:t xml:space="preserve"> mėn. nuo pirkimo sutarties įsigaliojimo dienos</w:t>
      </w:r>
      <w:r>
        <w:rPr>
          <w:rFonts w:ascii="Times New Roman" w:eastAsia="Times New Roman" w:hAnsi="Times New Roman"/>
          <w:color w:val="000000"/>
          <w:sz w:val="24"/>
          <w:szCs w:val="24"/>
        </w:rPr>
        <w:t xml:space="preserve">, priklausomai nuo to, kas įvyksta anksčiau. </w:t>
      </w:r>
      <w:r w:rsidR="008F5970" w:rsidRPr="00884250">
        <w:rPr>
          <w:rFonts w:ascii="Times New Roman" w:eastAsia="SimSun" w:hAnsi="Times New Roman"/>
          <w:bCs/>
          <w:sz w:val="24"/>
          <w:szCs w:val="24"/>
          <w:lang w:eastAsia="zh-CN"/>
        </w:rPr>
        <w:t xml:space="preserve">Konkretūs renginiai turi vykti </w:t>
      </w:r>
      <w:r w:rsidR="008F5970">
        <w:rPr>
          <w:rFonts w:ascii="Times New Roman" w:eastAsia="SimSun" w:hAnsi="Times New Roman"/>
          <w:bCs/>
          <w:sz w:val="24"/>
          <w:szCs w:val="24"/>
          <w:lang w:eastAsia="zh-CN"/>
        </w:rPr>
        <w:t>perkančiosios organizacijos</w:t>
      </w:r>
      <w:r w:rsidR="008F5970" w:rsidRPr="00884250">
        <w:rPr>
          <w:rFonts w:ascii="Times New Roman" w:eastAsia="SimSun" w:hAnsi="Times New Roman"/>
          <w:bCs/>
          <w:sz w:val="24"/>
          <w:szCs w:val="24"/>
          <w:lang w:eastAsia="zh-CN"/>
        </w:rPr>
        <w:t xml:space="preserve"> užsakyme nurodytu terminu (konkrečia data ir valanda)</w:t>
      </w:r>
      <w:r>
        <w:rPr>
          <w:rFonts w:ascii="Times New Roman" w:eastAsia="Times New Roman" w:hAnsi="Times New Roman"/>
          <w:color w:val="000000"/>
          <w:sz w:val="24"/>
          <w:szCs w:val="24"/>
        </w:rPr>
        <w:t>.</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0D6CFA1E"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Techninė specifikacija pateikta konkurso sąlygų </w:t>
      </w:r>
      <w:r w:rsidR="007E1D54">
        <w:rPr>
          <w:rFonts w:ascii="Times New Roman" w:eastAsia="Times New Roman" w:hAnsi="Times New Roman"/>
          <w:b/>
          <w:sz w:val="24"/>
          <w:szCs w:val="24"/>
        </w:rPr>
        <w:t>6</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3dy6vkm" w:colFirst="0" w:colLast="0"/>
      <w:bookmarkEnd w:id="8"/>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9" w:name="_heading=h.1t3h5sf" w:colFirst="0" w:colLast="0"/>
      <w:bookmarkStart w:id="10" w:name="_Toc210735928"/>
      <w:bookmarkEnd w:id="9"/>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bookmarkEnd w:id="10"/>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4d34og8" w:colFirst="0" w:colLast="0"/>
      <w:bookmarkEnd w:id="11"/>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t>Eil. nr.</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 xml:space="preserve">3) sukčiavimą, turto pasisavinimą, turto iššvaistymą, apgaulingą pareiškimą apie juridinio asmens veiklą, kredito, paskolos ar </w:t>
            </w:r>
            <w:r>
              <w:rPr>
                <w:sz w:val="24"/>
                <w:szCs w:val="24"/>
              </w:rPr>
              <w:lastRenderedPageBreak/>
              <w:t>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lastRenderedPageBreak/>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 xml:space="preserve">valstybės įmonės Registrų centro Lietuvos Respublikos Vyriausybės nustatyta tvarka išduoto dokumento, </w:t>
            </w:r>
            <w:r>
              <w:rPr>
                <w:sz w:val="24"/>
                <w:szCs w:val="24"/>
              </w:rPr>
              <w:lastRenderedPageBreak/>
              <w:t>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2)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lastRenderedPageBreak/>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 xml:space="preserve">Jei dokumentas išduotas anksčiau, tačiau jame nurodytas galiojimo terminas </w:t>
            </w:r>
            <w:r>
              <w:rPr>
                <w:sz w:val="24"/>
                <w:szCs w:val="24"/>
              </w:rPr>
              <w:lastRenderedPageBreak/>
              <w:t>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lastRenderedPageBreak/>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w:t>
            </w:r>
            <w:r>
              <w:rPr>
                <w:sz w:val="24"/>
                <w:szCs w:val="24"/>
              </w:rPr>
              <w:lastRenderedPageBreak/>
              <w:t xml:space="preserve">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lastRenderedPageBreak/>
              <w:t>EBVPD.</w:t>
            </w:r>
          </w:p>
          <w:p w14:paraId="000000D1"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be kita ko, gali būti atsižvelgiama į pagal </w:t>
            </w:r>
            <w:r>
              <w:rPr>
                <w:sz w:val="24"/>
                <w:szCs w:val="24"/>
              </w:rPr>
              <w:lastRenderedPageBreak/>
              <w:t>Viešųjų pirkimų įstatymo 52 straipsnį skelbiamą informaciją:</w:t>
            </w:r>
          </w:p>
          <w:p w14:paraId="000000D2" w14:textId="77777777" w:rsidR="00BD73F6" w:rsidRDefault="00BD73F6">
            <w:pPr>
              <w:jc w:val="both"/>
              <w:rPr>
                <w:sz w:val="24"/>
                <w:szCs w:val="24"/>
              </w:rPr>
            </w:pPr>
            <w:hyperlink r:id="rId18">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lastRenderedPageBreak/>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w:t>
            </w:r>
            <w:r>
              <w:rPr>
                <w:sz w:val="24"/>
                <w:szCs w:val="24"/>
              </w:rPr>
              <w:lastRenderedPageBreak/>
              <w:t xml:space="preserve">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lastRenderedPageBreak/>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9">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lastRenderedPageBreak/>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b) neatitinka minimalių patikimo mokesčių mokėtojo kriterijų, nustatytų Lietuvos 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20">
              <w:r w:rsidR="00BD73F6">
                <w:rPr>
                  <w:color w:val="0000FF"/>
                  <w:sz w:val="24"/>
                  <w:szCs w:val="24"/>
                  <w:u w:val="single"/>
                </w:rPr>
                <w:t>https://www.registrucentras.lt/jar/p/index.php</w:t>
              </w:r>
            </w:hyperlink>
            <w:r>
              <w:rPr>
                <w:sz w:val="24"/>
                <w:szCs w:val="24"/>
              </w:rPr>
              <w:t xml:space="preserve"> paskelbtą informaciją, taip pat į Viešųjų pirkimų tarnybos informaciniame pranešime pateiktą informaciją:</w:t>
            </w:r>
          </w:p>
          <w:p w14:paraId="000000E3" w14:textId="77777777" w:rsidR="00BD73F6" w:rsidRDefault="00BD73F6">
            <w:pPr>
              <w:jc w:val="both"/>
              <w:rPr>
                <w:sz w:val="24"/>
                <w:szCs w:val="24"/>
              </w:rPr>
            </w:pPr>
            <w:hyperlink r:id="rId21">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w:t>
            </w:r>
            <w:r>
              <w:rPr>
                <w:sz w:val="24"/>
                <w:szCs w:val="24"/>
              </w:rPr>
              <w:lastRenderedPageBreak/>
              <w:t xml:space="preserve">duomenų bazėje adresu </w:t>
            </w:r>
            <w:hyperlink r:id="rId22">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23">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„e-Certis“. Be EBVPD lentelės trečiame stulpelyje nurodomi dokumentai, kuriuos turi pateikti Lietuvos Respublikoje registruoti tiekėjai. Dėl dokumentų, kuriuos turi pateikti užsienio šalių tiekėjai, informaciją perkančioji organizacija pasitikrina „e-Certis“,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30ACF59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w:t>
      </w:r>
      <w:r w:rsidR="00B02696">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kurių pajėgumais, remiasi tiekėjas, siekdamas atitikti kvalifikacijos reikalavimus.</w:t>
      </w:r>
    </w:p>
    <w:p w14:paraId="000000F0" w14:textId="6F9A4743"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Subtiekėjai, kurių pajėgumais, t. y. siekdamas atitikti kvalifikacijos reikalavimus, tiekėjas nesiremia ir kvazisubtiekėjai neprivalo 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4">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5">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00C2E78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elektroniniu parašu, atitinkančiu teisės aktų reikalavimus arba atspausdinamas, pasirašomas ir pateikiamas skenuotas dokumentas.</w:t>
      </w:r>
    </w:p>
    <w:p w14:paraId="000000F8" w14:textId="00FCAA19"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 tiekėjas pasitelkia </w:t>
      </w:r>
      <w:r w:rsidR="003E3F08">
        <w:rPr>
          <w:rFonts w:ascii="Times New Roman" w:eastAsia="Times New Roman" w:hAnsi="Times New Roman"/>
          <w:color w:val="000000"/>
          <w:sz w:val="24"/>
          <w:szCs w:val="24"/>
        </w:rPr>
        <w:t xml:space="preserve">ūkio subjektus </w:t>
      </w:r>
      <w:r>
        <w:rPr>
          <w:rFonts w:ascii="Times New Roman" w:eastAsia="Times New Roman" w:hAnsi="Times New Roman"/>
          <w:color w:val="000000"/>
          <w:sz w:val="24"/>
          <w:szCs w:val="24"/>
        </w:rPr>
        <w:t>(pavyzdžiui,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4709114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w:t>
      </w:r>
      <w:r w:rsidR="005D38DE">
        <w:rPr>
          <w:rFonts w:ascii="Times New Roman" w:eastAsia="Times New Roman" w:hAnsi="Times New Roman"/>
          <w:color w:val="000000"/>
          <w:sz w:val="24"/>
          <w:szCs w:val="24"/>
        </w:rPr>
        <w:t>o lentelės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1BC2E00"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sidR="00CA73B3">
        <w:rPr>
          <w:rFonts w:ascii="Times New Roman" w:eastAsia="Times New Roman" w:hAnsi="Times New Roman"/>
          <w:b/>
          <w:color w:val="000000"/>
          <w:sz w:val="24"/>
          <w:szCs w:val="24"/>
        </w:rPr>
        <w:t>34.1</w:t>
      </w:r>
      <w:r>
        <w:rPr>
          <w:rFonts w:ascii="Times New Roman" w:eastAsia="Times New Roman" w:hAnsi="Times New Roman"/>
          <w:color w:val="000000"/>
          <w:sz w:val="24"/>
          <w:szCs w:val="24"/>
        </w:rPr>
        <w:t xml:space="preserve"> punkte nurodytos tiekėjo informacijos gavimo dienos.</w:t>
      </w:r>
    </w:p>
    <w:p w14:paraId="0000010A" w14:textId="5D7CBE24"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sidR="00CA73B3">
        <w:rPr>
          <w:rFonts w:ascii="Times New Roman" w:eastAsia="Times New Roman" w:hAnsi="Times New Roman"/>
          <w:b/>
          <w:color w:val="000000"/>
          <w:sz w:val="24"/>
          <w:szCs w:val="24"/>
        </w:rPr>
        <w:t>34</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4980F19D"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sidR="00CA73B3">
        <w:rPr>
          <w:rFonts w:ascii="Times New Roman" w:eastAsia="Times New Roman" w:hAnsi="Times New Roman"/>
          <w:b/>
          <w:color w:val="000000"/>
          <w:sz w:val="24"/>
          <w:szCs w:val="24"/>
        </w:rPr>
        <w:t>25</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2" w:name="_heading=h.2s8eyo1" w:colFirst="0" w:colLast="0"/>
      <w:bookmarkEnd w:id="12"/>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rsidTr="6DD405E3">
        <w:tc>
          <w:tcPr>
            <w:tcW w:w="1205" w:type="dxa"/>
            <w:shd w:val="clear" w:color="auto" w:fill="auto"/>
            <w:vAlign w:val="center"/>
          </w:tcPr>
          <w:p w14:paraId="00000112" w14:textId="77777777" w:rsidR="00BD73F6" w:rsidRDefault="0050336D">
            <w:pPr>
              <w:jc w:val="center"/>
              <w:rPr>
                <w:b/>
                <w:sz w:val="24"/>
                <w:szCs w:val="24"/>
              </w:rPr>
            </w:pPr>
            <w:r>
              <w:rPr>
                <w:b/>
                <w:sz w:val="24"/>
                <w:szCs w:val="24"/>
              </w:rPr>
              <w:t>Eil. nr.</w:t>
            </w:r>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rsidTr="6DD405E3">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79FEB46F" w14:textId="77777777" w:rsidTr="6DD405E3">
        <w:trPr>
          <w:trHeight w:val="70"/>
        </w:trPr>
        <w:tc>
          <w:tcPr>
            <w:tcW w:w="1205" w:type="dxa"/>
            <w:shd w:val="clear" w:color="auto" w:fill="auto"/>
          </w:tcPr>
          <w:p w14:paraId="00000135" w14:textId="528AB718" w:rsidR="00BD73F6" w:rsidRDefault="0050336D">
            <w:pPr>
              <w:rPr>
                <w:sz w:val="24"/>
                <w:szCs w:val="24"/>
              </w:rPr>
            </w:pPr>
            <w:r>
              <w:rPr>
                <w:sz w:val="24"/>
                <w:szCs w:val="24"/>
              </w:rPr>
              <w:t>3</w:t>
            </w:r>
            <w:r w:rsidR="00733FAB">
              <w:rPr>
                <w:sz w:val="24"/>
                <w:szCs w:val="24"/>
              </w:rPr>
              <w:t>9</w:t>
            </w:r>
            <w:r>
              <w:rPr>
                <w:sz w:val="24"/>
                <w:szCs w:val="24"/>
              </w:rPr>
              <w:t>.</w:t>
            </w:r>
            <w:r w:rsidR="007C0FCF">
              <w:rPr>
                <w:sz w:val="24"/>
                <w:szCs w:val="24"/>
              </w:rPr>
              <w:t>1</w:t>
            </w:r>
            <w:r>
              <w:rPr>
                <w:sz w:val="24"/>
                <w:szCs w:val="24"/>
              </w:rPr>
              <w:t>.</w:t>
            </w:r>
          </w:p>
        </w:tc>
        <w:tc>
          <w:tcPr>
            <w:tcW w:w="4886" w:type="dxa"/>
            <w:shd w:val="clear" w:color="auto" w:fill="auto"/>
          </w:tcPr>
          <w:p w14:paraId="1E616DF1" w14:textId="4AC18D45" w:rsidR="007E1D54" w:rsidRPr="007E1D54" w:rsidRDefault="007E1D54" w:rsidP="00912A1C">
            <w:pPr>
              <w:widowControl w:val="0"/>
              <w:rPr>
                <w:sz w:val="24"/>
                <w:szCs w:val="24"/>
              </w:rPr>
            </w:pPr>
            <w:r w:rsidRPr="007E1D54">
              <w:rPr>
                <w:sz w:val="24"/>
                <w:szCs w:val="24"/>
              </w:rPr>
              <w:t xml:space="preserve">Tiekėjas (tiekėjų grupės partneriai kartu) per paskutinius </w:t>
            </w:r>
            <w:r w:rsidRPr="007E1D54">
              <w:rPr>
                <w:b/>
                <w:bCs/>
                <w:sz w:val="24"/>
                <w:szCs w:val="24"/>
              </w:rPr>
              <w:t>3 metus</w:t>
            </w:r>
            <w:r w:rsidRPr="007E1D54">
              <w:rPr>
                <w:sz w:val="24"/>
                <w:szCs w:val="24"/>
              </w:rPr>
              <w:t xml:space="preserve"> iki projekto pasiūlymų pateikimo termino pabaigos pagal vieną ar daugiau sutarčių yra tinkamai</w:t>
            </w:r>
            <w:r w:rsidR="002736DC">
              <w:rPr>
                <w:rStyle w:val="Puslapioinaosnuoroda"/>
                <w:sz w:val="24"/>
                <w:szCs w:val="24"/>
              </w:rPr>
              <w:footnoteReference w:id="4"/>
            </w:r>
            <w:r w:rsidRPr="007E1D54">
              <w:rPr>
                <w:sz w:val="24"/>
                <w:szCs w:val="24"/>
              </w:rPr>
              <w:t xml:space="preserve">  savo jėgomis</w:t>
            </w:r>
            <w:r w:rsidR="002736DC">
              <w:rPr>
                <w:rStyle w:val="Puslapioinaosnuoroda"/>
                <w:sz w:val="24"/>
                <w:szCs w:val="24"/>
              </w:rPr>
              <w:footnoteReference w:id="5"/>
            </w:r>
            <w:r w:rsidRPr="007E1D54">
              <w:rPr>
                <w:sz w:val="24"/>
                <w:szCs w:val="24"/>
              </w:rPr>
              <w:t xml:space="preserve"> suteikęs  renginių* organizavimo paslaugas</w:t>
            </w:r>
            <w:r w:rsidR="009225AC">
              <w:rPr>
                <w:sz w:val="24"/>
                <w:szCs w:val="24"/>
              </w:rPr>
              <w:t>**</w:t>
            </w:r>
            <w:r w:rsidRPr="007E1D54">
              <w:rPr>
                <w:sz w:val="24"/>
                <w:szCs w:val="24"/>
              </w:rPr>
              <w:t xml:space="preserve">, kurių vertė (bendra vertė) ne mažesnė nei </w:t>
            </w:r>
            <w:r>
              <w:rPr>
                <w:sz w:val="24"/>
                <w:szCs w:val="24"/>
              </w:rPr>
              <w:t>90.</w:t>
            </w:r>
            <w:r w:rsidRPr="007E1D54">
              <w:rPr>
                <w:sz w:val="24"/>
                <w:szCs w:val="24"/>
              </w:rPr>
              <w:t xml:space="preserve"> 000,00 Eur be PVM.</w:t>
            </w:r>
          </w:p>
          <w:p w14:paraId="1AC38856" w14:textId="77777777" w:rsidR="007E1D54" w:rsidRDefault="007E1D54" w:rsidP="00912A1C">
            <w:pPr>
              <w:widowControl w:val="0"/>
              <w:rPr>
                <w:i/>
                <w:iCs/>
                <w:sz w:val="24"/>
                <w:szCs w:val="24"/>
              </w:rPr>
            </w:pPr>
            <w:r w:rsidRPr="00881E4E">
              <w:rPr>
                <w:i/>
                <w:iCs/>
                <w:sz w:val="24"/>
                <w:szCs w:val="24"/>
              </w:rPr>
              <w:t>*Renginys – tai viešas arba įmonės organizuojamas renginys. Patirtis asmeniniuose renginiuose vertinama nebus.</w:t>
            </w:r>
          </w:p>
          <w:p w14:paraId="432D3A62" w14:textId="77777777" w:rsidR="009225AC" w:rsidRDefault="009225AC" w:rsidP="009225AC">
            <w:pPr>
              <w:widowControl w:val="0"/>
              <w:jc w:val="both"/>
              <w:rPr>
                <w:sz w:val="24"/>
                <w:szCs w:val="24"/>
              </w:rPr>
            </w:pPr>
            <w:r>
              <w:rPr>
                <w:i/>
                <w:iCs/>
                <w:sz w:val="24"/>
                <w:szCs w:val="24"/>
              </w:rPr>
              <w:lastRenderedPageBreak/>
              <w:t>**</w:t>
            </w:r>
            <w:r>
              <w:rPr>
                <w:sz w:val="24"/>
                <w:szCs w:val="24"/>
              </w:rPr>
              <w:t>*</w:t>
            </w:r>
            <w:r w:rsidRPr="00992A8D">
              <w:rPr>
                <w:i/>
                <w:iCs/>
                <w:sz w:val="24"/>
                <w:szCs w:val="24"/>
              </w:rPr>
              <w:t>Iš trečiųjų šalių perkamos paslaugos įsiskaičiuoja į vertę</w:t>
            </w:r>
            <w:r>
              <w:rPr>
                <w:sz w:val="24"/>
                <w:szCs w:val="24"/>
              </w:rPr>
              <w:t>.</w:t>
            </w:r>
          </w:p>
          <w:p w14:paraId="346B52BF" w14:textId="77777777" w:rsidR="007E1D54" w:rsidRDefault="007E1D54" w:rsidP="00912A1C">
            <w:pPr>
              <w:widowControl w:val="0"/>
              <w:rPr>
                <w:sz w:val="24"/>
                <w:szCs w:val="24"/>
              </w:rPr>
            </w:pPr>
          </w:p>
          <w:p w14:paraId="00000137" w14:textId="4C43A0A9" w:rsidR="00BD73F6" w:rsidRPr="00881E4E" w:rsidRDefault="007E1D54" w:rsidP="00912A1C">
            <w:pPr>
              <w:widowControl w:val="0"/>
              <w:rPr>
                <w:sz w:val="24"/>
                <w:szCs w:val="24"/>
              </w:rPr>
            </w:pPr>
            <w:r w:rsidRPr="007E1D54">
              <w:rPr>
                <w:i/>
                <w:iCs/>
                <w:sz w:val="24"/>
                <w:szCs w:val="24"/>
              </w:rPr>
              <w:t>Pastaba</w:t>
            </w:r>
            <w:r w:rsidRPr="007E1D54">
              <w:rPr>
                <w:sz w:val="24"/>
                <w:szCs w:val="24"/>
              </w:rPr>
              <w:t xml:space="preserve">. Nepriklausomai nuo įvykdytos (-ų) ir (ar) vykdomos (-ų) sutarties (-čių) paslaugų teikimo pradžios ir pabaigos, į bendrą vertę bus skaičiuojama tik </w:t>
            </w:r>
            <w:r w:rsidRPr="007E1D54">
              <w:rPr>
                <w:b/>
                <w:bCs/>
                <w:sz w:val="24"/>
                <w:szCs w:val="24"/>
              </w:rPr>
              <w:t>per paskutiniuosius 3 metus</w:t>
            </w:r>
            <w:r w:rsidRPr="007E1D54">
              <w:rPr>
                <w:sz w:val="24"/>
                <w:szCs w:val="24"/>
              </w:rPr>
              <w:t xml:space="preserve"> įvykdytos paslaugų dalies vertė iki pasiūlymų pateikimo termino pabaigos.</w:t>
            </w:r>
          </w:p>
        </w:tc>
        <w:tc>
          <w:tcPr>
            <w:tcW w:w="3621" w:type="dxa"/>
            <w:shd w:val="clear" w:color="auto" w:fill="auto"/>
          </w:tcPr>
          <w:p w14:paraId="30B25553" w14:textId="77777777" w:rsidR="00881E4E" w:rsidRPr="00881E4E" w:rsidRDefault="00881E4E" w:rsidP="00912A1C">
            <w:pPr>
              <w:rPr>
                <w:sz w:val="24"/>
                <w:szCs w:val="24"/>
              </w:rPr>
            </w:pPr>
            <w:r w:rsidRPr="00881E4E">
              <w:rPr>
                <w:sz w:val="24"/>
                <w:szCs w:val="24"/>
              </w:rPr>
              <w:lastRenderedPageBreak/>
              <w:t>EBVPD.</w:t>
            </w:r>
          </w:p>
          <w:p w14:paraId="44801EA1" w14:textId="587ABD00" w:rsidR="00881E4E" w:rsidRPr="00881E4E" w:rsidRDefault="00881E4E" w:rsidP="00912A1C">
            <w:pPr>
              <w:rPr>
                <w:sz w:val="24"/>
                <w:szCs w:val="24"/>
              </w:rPr>
            </w:pPr>
            <w:r w:rsidRPr="00881E4E">
              <w:rPr>
                <w:sz w:val="24"/>
                <w:szCs w:val="24"/>
              </w:rPr>
              <w:t xml:space="preserve">Per paskutinius </w:t>
            </w:r>
            <w:r w:rsidRPr="00881E4E">
              <w:rPr>
                <w:b/>
                <w:bCs/>
                <w:sz w:val="24"/>
                <w:szCs w:val="24"/>
              </w:rPr>
              <w:t>3 metus</w:t>
            </w:r>
            <w:r w:rsidRPr="00881E4E">
              <w:rPr>
                <w:sz w:val="24"/>
                <w:szCs w:val="24"/>
              </w:rPr>
              <w:t xml:space="preserve"> iki projekto pasiūlymų pateikimo termino pabaigos tinkamai savo jėgomis suteiktų renginių organizavimo paslaugų sąrašas</w:t>
            </w:r>
            <w:r w:rsidR="002736DC">
              <w:rPr>
                <w:rStyle w:val="Puslapioinaosnuoroda"/>
                <w:sz w:val="24"/>
                <w:szCs w:val="24"/>
              </w:rPr>
              <w:footnoteReference w:id="6"/>
            </w:r>
            <w:r w:rsidRPr="00881E4E">
              <w:rPr>
                <w:sz w:val="24"/>
                <w:szCs w:val="24"/>
              </w:rPr>
              <w:t xml:space="preserve">, parengtas pagal konkurso sąlygų 7 priedą. </w:t>
            </w:r>
          </w:p>
          <w:p w14:paraId="0223D94A" w14:textId="77777777" w:rsidR="00881E4E" w:rsidRPr="00881E4E" w:rsidRDefault="00881E4E" w:rsidP="00912A1C">
            <w:pPr>
              <w:rPr>
                <w:sz w:val="24"/>
                <w:szCs w:val="24"/>
              </w:rPr>
            </w:pPr>
            <w:r w:rsidRPr="00881E4E">
              <w:rPr>
                <w:sz w:val="24"/>
                <w:szCs w:val="24"/>
              </w:rPr>
              <w:t xml:space="preserve">Įrodymui apie tinkamą paslaugų suteikimą pateikiama (-os) </w:t>
            </w:r>
            <w:r w:rsidRPr="00881E4E">
              <w:rPr>
                <w:sz w:val="24"/>
                <w:szCs w:val="24"/>
              </w:rPr>
              <w:lastRenderedPageBreak/>
              <w:t>paslaugų gavėjo (-ų) (tiek viešojo (-ųjų), tiek privačiojo (-ųjų) pažyma (-os), kurioje (-iose) turi būti nurodyta:</w:t>
            </w:r>
          </w:p>
          <w:p w14:paraId="34539458" w14:textId="77777777" w:rsidR="00881E4E" w:rsidRPr="00881E4E" w:rsidRDefault="00881E4E" w:rsidP="00912A1C">
            <w:pPr>
              <w:rPr>
                <w:sz w:val="24"/>
                <w:szCs w:val="24"/>
              </w:rPr>
            </w:pPr>
            <w:r w:rsidRPr="00881E4E">
              <w:rPr>
                <w:sz w:val="24"/>
                <w:szCs w:val="24"/>
              </w:rPr>
              <w:t>●</w:t>
            </w:r>
            <w:r w:rsidRPr="00881E4E">
              <w:rPr>
                <w:sz w:val="24"/>
                <w:szCs w:val="24"/>
              </w:rPr>
              <w:tab/>
              <w:t>sutarties objekto pavadinimas, registracijos data;</w:t>
            </w:r>
          </w:p>
          <w:p w14:paraId="056ED11C" w14:textId="77777777" w:rsidR="00881E4E" w:rsidRPr="00881E4E" w:rsidRDefault="00881E4E" w:rsidP="00912A1C">
            <w:pPr>
              <w:rPr>
                <w:sz w:val="24"/>
                <w:szCs w:val="24"/>
              </w:rPr>
            </w:pPr>
            <w:r w:rsidRPr="00881E4E">
              <w:rPr>
                <w:sz w:val="24"/>
                <w:szCs w:val="24"/>
              </w:rPr>
              <w:t>●</w:t>
            </w:r>
            <w:r w:rsidRPr="00881E4E">
              <w:rPr>
                <w:sz w:val="24"/>
                <w:szCs w:val="24"/>
              </w:rPr>
              <w:tab/>
              <w:t>suteiktų paslaugų apibūdinimas;</w:t>
            </w:r>
          </w:p>
          <w:p w14:paraId="0758E130" w14:textId="77777777" w:rsidR="00881E4E" w:rsidRPr="00881E4E" w:rsidRDefault="00881E4E" w:rsidP="00912A1C">
            <w:pPr>
              <w:rPr>
                <w:sz w:val="24"/>
                <w:szCs w:val="24"/>
              </w:rPr>
            </w:pPr>
            <w:r w:rsidRPr="00881E4E">
              <w:rPr>
                <w:sz w:val="24"/>
                <w:szCs w:val="24"/>
              </w:rPr>
              <w:t>●</w:t>
            </w:r>
            <w:r w:rsidRPr="00881E4E">
              <w:rPr>
                <w:sz w:val="24"/>
                <w:szCs w:val="24"/>
              </w:rPr>
              <w:tab/>
              <w:t>paslaugų teikimo pradžios ir pabaigos datos (metai, mėnuo);</w:t>
            </w:r>
          </w:p>
          <w:p w14:paraId="274CBE00" w14:textId="5BC22E00" w:rsidR="00881E4E" w:rsidRPr="00881E4E" w:rsidRDefault="00881E4E" w:rsidP="00912A1C">
            <w:pPr>
              <w:rPr>
                <w:sz w:val="24"/>
                <w:szCs w:val="24"/>
              </w:rPr>
            </w:pPr>
            <w:r w:rsidRPr="00881E4E">
              <w:rPr>
                <w:sz w:val="24"/>
                <w:szCs w:val="24"/>
              </w:rPr>
              <w:t>●</w:t>
            </w:r>
            <w:r w:rsidRPr="00881E4E">
              <w:rPr>
                <w:sz w:val="24"/>
                <w:szCs w:val="24"/>
              </w:rPr>
              <w:tab/>
              <w:t>suteiktų paslaugų vertė (Eur be PVM);</w:t>
            </w:r>
          </w:p>
          <w:p w14:paraId="4621D041" w14:textId="77777777" w:rsidR="00881E4E" w:rsidRPr="00881E4E" w:rsidRDefault="00881E4E" w:rsidP="00912A1C">
            <w:pPr>
              <w:rPr>
                <w:sz w:val="24"/>
                <w:szCs w:val="24"/>
              </w:rPr>
            </w:pPr>
            <w:r w:rsidRPr="00881E4E">
              <w:rPr>
                <w:sz w:val="24"/>
                <w:szCs w:val="24"/>
              </w:rPr>
              <w:t>●</w:t>
            </w:r>
            <w:r w:rsidRPr="00881E4E">
              <w:rPr>
                <w:sz w:val="24"/>
                <w:szCs w:val="24"/>
              </w:rPr>
              <w:tab/>
              <w:t>paslaugų gavėjai;</w:t>
            </w:r>
          </w:p>
          <w:p w14:paraId="2DBC2684" w14:textId="77777777" w:rsidR="00BD73F6" w:rsidRDefault="00881E4E" w:rsidP="002E46AE">
            <w:pPr>
              <w:rPr>
                <w:sz w:val="24"/>
                <w:szCs w:val="24"/>
              </w:rPr>
            </w:pPr>
            <w:r w:rsidRPr="00881E4E">
              <w:rPr>
                <w:sz w:val="24"/>
                <w:szCs w:val="24"/>
              </w:rPr>
              <w:t>●</w:t>
            </w:r>
            <w:r w:rsidRPr="00881E4E">
              <w:rPr>
                <w:sz w:val="24"/>
                <w:szCs w:val="24"/>
              </w:rPr>
              <w:tab/>
              <w:t>informacija, ar paslaugos buvo suteiktos tinkamai.</w:t>
            </w:r>
          </w:p>
          <w:p w14:paraId="1D35DC32" w14:textId="77777777" w:rsidR="000773AD" w:rsidRDefault="000773AD" w:rsidP="002E46AE">
            <w:pPr>
              <w:rPr>
                <w:sz w:val="24"/>
                <w:szCs w:val="24"/>
              </w:rPr>
            </w:pPr>
          </w:p>
          <w:p w14:paraId="00000139" w14:textId="7064217D" w:rsidR="000773AD" w:rsidRPr="0021786F" w:rsidRDefault="000773AD" w:rsidP="006D41D2">
            <w:pPr>
              <w:rPr>
                <w:sz w:val="24"/>
                <w:szCs w:val="24"/>
              </w:rPr>
            </w:pPr>
            <w:r w:rsidRPr="008D29B9">
              <w:rPr>
                <w:sz w:val="24"/>
                <w:szCs w:val="32"/>
              </w:rPr>
              <w:t>Jeigu teiktos paslaugos apima ir laikotarpį, senesnį nei 3 metai iki pasiūlymų pateikimo termino pabaigos, suteiktų paslaugų sąraše ir pažymose turi būti išskirta už kokią vertę paslaugos buvos suteiktos per pastaruosius 3 metus iki pasiūlymų pateikimo termino pabaigos, ir (ar) pateikiami kiti dokumentai, įrodantis šių paslaugų vertę.</w:t>
            </w:r>
          </w:p>
        </w:tc>
      </w:tr>
      <w:tr w:rsidR="00881E4E" w14:paraId="457725D9" w14:textId="77777777" w:rsidTr="6DD405E3">
        <w:trPr>
          <w:trHeight w:val="70"/>
        </w:trPr>
        <w:tc>
          <w:tcPr>
            <w:tcW w:w="1205" w:type="dxa"/>
            <w:shd w:val="clear" w:color="auto" w:fill="auto"/>
          </w:tcPr>
          <w:p w14:paraId="28D7741E" w14:textId="3A9A23EF" w:rsidR="00881E4E" w:rsidRDefault="00881E4E">
            <w:pPr>
              <w:rPr>
                <w:sz w:val="24"/>
                <w:szCs w:val="24"/>
              </w:rPr>
            </w:pPr>
            <w:r>
              <w:rPr>
                <w:sz w:val="24"/>
                <w:szCs w:val="24"/>
              </w:rPr>
              <w:lastRenderedPageBreak/>
              <w:t>3</w:t>
            </w:r>
            <w:r w:rsidR="00733FAB">
              <w:rPr>
                <w:sz w:val="24"/>
                <w:szCs w:val="24"/>
              </w:rPr>
              <w:t>9</w:t>
            </w:r>
            <w:r>
              <w:rPr>
                <w:sz w:val="24"/>
                <w:szCs w:val="24"/>
              </w:rPr>
              <w:t>.2.</w:t>
            </w:r>
          </w:p>
        </w:tc>
        <w:tc>
          <w:tcPr>
            <w:tcW w:w="4886" w:type="dxa"/>
            <w:shd w:val="clear" w:color="auto" w:fill="auto"/>
          </w:tcPr>
          <w:p w14:paraId="1BF12A52" w14:textId="75EB8EB6" w:rsidR="00881E4E" w:rsidRDefault="00881E4E" w:rsidP="006D41D2">
            <w:pPr>
              <w:pStyle w:val="Betarp"/>
              <w:rPr>
                <w:sz w:val="24"/>
                <w:szCs w:val="24"/>
              </w:rPr>
            </w:pPr>
            <w:r w:rsidRPr="00807EC4">
              <w:rPr>
                <w:sz w:val="24"/>
                <w:szCs w:val="24"/>
              </w:rPr>
              <w:t xml:space="preserve">Tiekėjas (tiekėjų grupės partneriai kartu) </w:t>
            </w:r>
            <w:r w:rsidRPr="009C0F49">
              <w:rPr>
                <w:rFonts w:eastAsia="Calibri"/>
                <w:sz w:val="24"/>
                <w:szCs w:val="24"/>
                <w:lang w:eastAsia="en-US"/>
              </w:rPr>
              <w:t xml:space="preserve">turi pasiūlyti </w:t>
            </w:r>
            <w:r>
              <w:rPr>
                <w:sz w:val="24"/>
                <w:szCs w:val="24"/>
              </w:rPr>
              <w:t xml:space="preserve">vadovaujantį specialistą atsakingą </w:t>
            </w:r>
            <w:r w:rsidRPr="00807EC4">
              <w:rPr>
                <w:sz w:val="24"/>
                <w:szCs w:val="24"/>
              </w:rPr>
              <w:t xml:space="preserve">už </w:t>
            </w:r>
            <w:r>
              <w:rPr>
                <w:sz w:val="24"/>
                <w:szCs w:val="24"/>
              </w:rPr>
              <w:t xml:space="preserve">pirkimo </w:t>
            </w:r>
            <w:r w:rsidRPr="00807EC4">
              <w:rPr>
                <w:sz w:val="24"/>
                <w:szCs w:val="24"/>
              </w:rPr>
              <w:t>sutarties vykdymą:</w:t>
            </w:r>
          </w:p>
          <w:p w14:paraId="60F89DC7" w14:textId="77777777" w:rsidR="00881E4E" w:rsidRDefault="00881E4E" w:rsidP="006D41D2">
            <w:pPr>
              <w:pStyle w:val="Betarp"/>
              <w:rPr>
                <w:sz w:val="24"/>
                <w:szCs w:val="24"/>
              </w:rPr>
            </w:pPr>
          </w:p>
          <w:p w14:paraId="7A2E701D" w14:textId="24B0F60F" w:rsidR="00881E4E" w:rsidRDefault="00881E4E" w:rsidP="006D41D2">
            <w:pPr>
              <w:pStyle w:val="Betarp"/>
              <w:rPr>
                <w:sz w:val="24"/>
                <w:szCs w:val="24"/>
              </w:rPr>
            </w:pPr>
            <w:r>
              <w:rPr>
                <w:b/>
                <w:sz w:val="24"/>
                <w:szCs w:val="24"/>
                <w:u w:val="single"/>
              </w:rPr>
              <w:t xml:space="preserve">- projekto </w:t>
            </w:r>
            <w:r w:rsidRPr="00DA6A50">
              <w:rPr>
                <w:b/>
                <w:sz w:val="24"/>
                <w:szCs w:val="24"/>
                <w:u w:val="single"/>
              </w:rPr>
              <w:t>vadovą,</w:t>
            </w:r>
            <w:r w:rsidRPr="00DA6A50">
              <w:rPr>
                <w:sz w:val="24"/>
                <w:szCs w:val="24"/>
              </w:rPr>
              <w:t xml:space="preserve"> </w:t>
            </w:r>
            <w:r w:rsidRPr="00716679">
              <w:rPr>
                <w:iCs/>
                <w:color w:val="000000"/>
                <w:sz w:val="24"/>
                <w:szCs w:val="24"/>
              </w:rPr>
              <w:t xml:space="preserve">kuris turi ne trumpesnę </w:t>
            </w:r>
            <w:r w:rsidRPr="007546F7">
              <w:rPr>
                <w:iCs/>
                <w:color w:val="000000"/>
                <w:sz w:val="24"/>
                <w:szCs w:val="24"/>
              </w:rPr>
              <w:t xml:space="preserve">nei </w:t>
            </w:r>
            <w:r w:rsidRPr="00491515">
              <w:rPr>
                <w:rStyle w:val="normaltextrun"/>
                <w:rFonts w:eastAsia="Trebuchet MS"/>
                <w:b/>
                <w:bCs/>
                <w:sz w:val="24"/>
                <w:szCs w:val="24"/>
              </w:rPr>
              <w:t>24</w:t>
            </w:r>
            <w:r w:rsidRPr="007546F7">
              <w:rPr>
                <w:rStyle w:val="normaltextrun"/>
                <w:rFonts w:eastAsia="Trebuchet MS"/>
                <w:sz w:val="24"/>
                <w:szCs w:val="24"/>
              </w:rPr>
              <w:t xml:space="preserve"> </w:t>
            </w:r>
            <w:r w:rsidRPr="00446825">
              <w:rPr>
                <w:sz w:val="24"/>
                <w:szCs w:val="24"/>
              </w:rPr>
              <w:t xml:space="preserve">(dvidešimt keturių) </w:t>
            </w:r>
            <w:r w:rsidRPr="007546F7">
              <w:rPr>
                <w:rStyle w:val="normaltextrun"/>
                <w:rFonts w:eastAsia="Trebuchet MS"/>
                <w:sz w:val="24"/>
                <w:szCs w:val="24"/>
              </w:rPr>
              <w:t>mėnesių</w:t>
            </w:r>
            <w:r w:rsidRPr="00716679">
              <w:rPr>
                <w:rStyle w:val="normaltextrun"/>
                <w:rFonts w:eastAsia="Trebuchet MS"/>
                <w:sz w:val="24"/>
                <w:szCs w:val="24"/>
              </w:rPr>
              <w:t xml:space="preserve"> per paskutinius </w:t>
            </w:r>
            <w:r>
              <w:rPr>
                <w:rStyle w:val="normaltextrun"/>
                <w:rFonts w:eastAsia="Trebuchet MS"/>
                <w:b/>
                <w:bCs/>
                <w:sz w:val="24"/>
                <w:szCs w:val="24"/>
              </w:rPr>
              <w:t>5</w:t>
            </w:r>
            <w:r>
              <w:rPr>
                <w:rStyle w:val="normaltextrun"/>
                <w:rFonts w:eastAsia="Trebuchet MS"/>
                <w:sz w:val="24"/>
                <w:szCs w:val="24"/>
              </w:rPr>
              <w:t xml:space="preserve"> (penkis) </w:t>
            </w:r>
            <w:r w:rsidRPr="00716679">
              <w:rPr>
                <w:rStyle w:val="normaltextrun"/>
                <w:rFonts w:eastAsia="Trebuchet MS"/>
                <w:sz w:val="24"/>
                <w:szCs w:val="24"/>
              </w:rPr>
              <w:t>met</w:t>
            </w:r>
            <w:r>
              <w:rPr>
                <w:rStyle w:val="normaltextrun"/>
                <w:rFonts w:eastAsia="Trebuchet MS"/>
                <w:sz w:val="24"/>
                <w:szCs w:val="24"/>
              </w:rPr>
              <w:t>us</w:t>
            </w:r>
            <w:r w:rsidRPr="00716679">
              <w:rPr>
                <w:rStyle w:val="normaltextrun"/>
                <w:rFonts w:eastAsia="Trebuchet MS"/>
                <w:sz w:val="24"/>
                <w:szCs w:val="24"/>
              </w:rPr>
              <w:t xml:space="preserve"> </w:t>
            </w:r>
            <w:r w:rsidRPr="00716679">
              <w:rPr>
                <w:iCs/>
                <w:color w:val="000000"/>
                <w:sz w:val="24"/>
                <w:szCs w:val="24"/>
              </w:rPr>
              <w:t>darbo patirtį</w:t>
            </w:r>
            <w:r>
              <w:rPr>
                <w:iCs/>
                <w:color w:val="000000"/>
                <w:sz w:val="24"/>
                <w:szCs w:val="24"/>
              </w:rPr>
              <w:t xml:space="preserve">, einant projekto vadovo pareigas </w:t>
            </w:r>
            <w:r w:rsidRPr="00716679">
              <w:rPr>
                <w:iCs/>
                <w:color w:val="000000"/>
                <w:sz w:val="24"/>
                <w:szCs w:val="24"/>
              </w:rPr>
              <w:t>rengini</w:t>
            </w:r>
            <w:r>
              <w:rPr>
                <w:iCs/>
                <w:color w:val="000000"/>
                <w:sz w:val="24"/>
                <w:szCs w:val="24"/>
              </w:rPr>
              <w:t>ų* organizavimo srityje</w:t>
            </w:r>
            <w:r>
              <w:rPr>
                <w:rStyle w:val="Puslapioinaosnuoroda"/>
                <w:rFonts w:eastAsia="Calibri"/>
                <w:iCs/>
                <w:color w:val="000000"/>
                <w:sz w:val="24"/>
                <w:szCs w:val="24"/>
              </w:rPr>
              <w:footnoteReference w:id="7"/>
            </w:r>
            <w:r>
              <w:rPr>
                <w:sz w:val="24"/>
                <w:szCs w:val="24"/>
              </w:rPr>
              <w:t>.</w:t>
            </w:r>
          </w:p>
          <w:p w14:paraId="6C8E6309" w14:textId="552B3BED" w:rsidR="00881E4E" w:rsidRPr="007E1D54" w:rsidRDefault="00881E4E" w:rsidP="006D41D2">
            <w:pPr>
              <w:pStyle w:val="Betarp"/>
              <w:rPr>
                <w:sz w:val="24"/>
                <w:szCs w:val="24"/>
              </w:rPr>
            </w:pPr>
            <w:r w:rsidRPr="00DA6A50">
              <w:rPr>
                <w:i/>
                <w:sz w:val="24"/>
                <w:szCs w:val="24"/>
              </w:rPr>
              <w:t xml:space="preserve">*Renginys </w:t>
            </w:r>
            <w:r w:rsidRPr="00DA6A50">
              <w:rPr>
                <w:sz w:val="24"/>
                <w:szCs w:val="24"/>
              </w:rPr>
              <w:t>–</w:t>
            </w:r>
            <w:r w:rsidRPr="00DA6A50">
              <w:rPr>
                <w:i/>
                <w:sz w:val="24"/>
                <w:szCs w:val="24"/>
              </w:rPr>
              <w:t xml:space="preserve"> tai viešas arba įmonės organizuojamas renginys. </w:t>
            </w:r>
            <w:r>
              <w:rPr>
                <w:i/>
                <w:sz w:val="24"/>
                <w:szCs w:val="24"/>
              </w:rPr>
              <w:t>Darbo p</w:t>
            </w:r>
            <w:r w:rsidRPr="00DA6A50">
              <w:rPr>
                <w:i/>
                <w:sz w:val="24"/>
                <w:szCs w:val="24"/>
              </w:rPr>
              <w:t>atirtis asmeniniuose renginiuose vertinama nebus.</w:t>
            </w:r>
          </w:p>
        </w:tc>
        <w:tc>
          <w:tcPr>
            <w:tcW w:w="3621" w:type="dxa"/>
            <w:shd w:val="clear" w:color="auto" w:fill="auto"/>
          </w:tcPr>
          <w:p w14:paraId="17F0EC03" w14:textId="0F84602E" w:rsidR="001F1577" w:rsidRDefault="001F1577" w:rsidP="006D41D2">
            <w:pPr>
              <w:rPr>
                <w:color w:val="000000"/>
                <w:sz w:val="24"/>
                <w:szCs w:val="24"/>
                <w:bdr w:val="nil"/>
              </w:rPr>
            </w:pPr>
            <w:r>
              <w:rPr>
                <w:color w:val="000000"/>
                <w:sz w:val="24"/>
                <w:szCs w:val="24"/>
                <w:bdr w:val="nil"/>
              </w:rPr>
              <w:t>EBVPD.</w:t>
            </w:r>
          </w:p>
          <w:p w14:paraId="0BE01045" w14:textId="002DCD11" w:rsidR="0029417C" w:rsidRDefault="0029417C" w:rsidP="0029417C">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w:t>
            </w:r>
            <w:r w:rsidR="008B071D">
              <w:rPr>
                <w:b/>
                <w:sz w:val="24"/>
                <w:szCs w:val="24"/>
              </w:rPr>
              <w:t>8</w:t>
            </w:r>
            <w:r>
              <w:rPr>
                <w:b/>
                <w:sz w:val="24"/>
                <w:szCs w:val="24"/>
              </w:rPr>
              <w:t xml:space="preserve"> </w:t>
            </w:r>
            <w:r>
              <w:rPr>
                <w:sz w:val="24"/>
                <w:szCs w:val="24"/>
              </w:rPr>
              <w:t>priedą.</w:t>
            </w:r>
          </w:p>
          <w:p w14:paraId="32F8B64B" w14:textId="2DE30538" w:rsidR="001F6B13" w:rsidRDefault="001F6B13" w:rsidP="006D41D2">
            <w:pPr>
              <w:rPr>
                <w:color w:val="000000"/>
                <w:sz w:val="24"/>
                <w:szCs w:val="24"/>
                <w:bdr w:val="nil"/>
              </w:rPr>
            </w:pPr>
          </w:p>
          <w:p w14:paraId="2D7A3CB1" w14:textId="54ED8C1E" w:rsidR="00881E4E" w:rsidRPr="001F6B13" w:rsidRDefault="00881E4E" w:rsidP="006D41D2">
            <w:pPr>
              <w:rPr>
                <w:color w:val="000000"/>
                <w:sz w:val="24"/>
                <w:szCs w:val="24"/>
                <w:bdr w:val="nil"/>
              </w:rPr>
            </w:pPr>
          </w:p>
        </w:tc>
      </w:tr>
      <w:tr w:rsidR="00505B30" w14:paraId="16C02CCE" w14:textId="77777777" w:rsidTr="6DD405E3">
        <w:trPr>
          <w:trHeight w:val="70"/>
        </w:trPr>
        <w:tc>
          <w:tcPr>
            <w:tcW w:w="9712" w:type="dxa"/>
            <w:gridSpan w:val="3"/>
            <w:shd w:val="clear" w:color="auto" w:fill="auto"/>
          </w:tcPr>
          <w:p w14:paraId="648BE42B" w14:textId="77777777" w:rsidR="00505B30" w:rsidRPr="00807EC4" w:rsidRDefault="00505B30" w:rsidP="00505B30">
            <w:pPr>
              <w:pStyle w:val="Betarp"/>
              <w:jc w:val="both"/>
              <w:rPr>
                <w:b/>
                <w:i/>
                <w:sz w:val="24"/>
                <w:szCs w:val="24"/>
              </w:rPr>
            </w:pPr>
            <w:r w:rsidRPr="00807EC4">
              <w:rPr>
                <w:b/>
                <w:i/>
                <w:sz w:val="24"/>
                <w:szCs w:val="24"/>
              </w:rPr>
              <w:t>Pastabos:</w:t>
            </w:r>
          </w:p>
          <w:p w14:paraId="65BD38C9" w14:textId="4DE1AB23" w:rsidR="00505B30" w:rsidRPr="006B0909" w:rsidRDefault="00505B30" w:rsidP="00505B30">
            <w:pPr>
              <w:pStyle w:val="Betarp"/>
              <w:jc w:val="both"/>
              <w:rPr>
                <w:i/>
                <w:sz w:val="24"/>
                <w:szCs w:val="24"/>
              </w:rPr>
            </w:pPr>
            <w:r>
              <w:rPr>
                <w:i/>
                <w:sz w:val="24"/>
                <w:szCs w:val="24"/>
              </w:rPr>
              <w:t xml:space="preserve">1. </w:t>
            </w:r>
            <w:r w:rsidRPr="00807EC4">
              <w:rPr>
                <w:i/>
                <w:sz w:val="24"/>
                <w:szCs w:val="24"/>
              </w:rPr>
              <w:t xml:space="preserve">Jeigu tiekėjas ketina pirkimo sutarties vykdymui pasitelkti specialistą – fizinį asmenį, tačiau laimėjimo ir pirkimo sutarties sudarymo atveju </w:t>
            </w:r>
            <w:r w:rsidRPr="00451A4C">
              <w:rPr>
                <w:i/>
                <w:sz w:val="24"/>
                <w:szCs w:val="24"/>
                <w:u w:val="single"/>
              </w:rPr>
              <w:t>neketina jo įdarbinti</w:t>
            </w:r>
            <w:r w:rsidRPr="00807EC4">
              <w:rPr>
                <w:i/>
                <w:sz w:val="24"/>
                <w:szCs w:val="24"/>
              </w:rPr>
              <w:t>, tokiu atveju specialistas (fizinis asmuo) projekto pasiūlyme</w:t>
            </w:r>
            <w:r>
              <w:rPr>
                <w:i/>
                <w:sz w:val="24"/>
                <w:szCs w:val="24"/>
              </w:rPr>
              <w:t xml:space="preserve"> (konkurso sąlygų 2 priede)</w:t>
            </w:r>
            <w:r w:rsidRPr="00807EC4">
              <w:rPr>
                <w:i/>
                <w:sz w:val="24"/>
                <w:szCs w:val="24"/>
              </w:rPr>
              <w:t xml:space="preserve"> turi būti nurodomas kaip </w:t>
            </w:r>
            <w:r w:rsidR="00132C45">
              <w:rPr>
                <w:i/>
                <w:sz w:val="24"/>
                <w:szCs w:val="24"/>
              </w:rPr>
              <w:t>ūkio subjektas, kurio pajėgumais tiekėjas remiasi, kad atitiktų kvalifikacijos reikalavimus</w:t>
            </w:r>
            <w:r w:rsidRPr="00807EC4">
              <w:rPr>
                <w:i/>
                <w:sz w:val="24"/>
                <w:szCs w:val="24"/>
              </w:rPr>
              <w:t xml:space="preserve"> (</w:t>
            </w:r>
            <w:r w:rsidRPr="006B0909">
              <w:rPr>
                <w:i/>
                <w:sz w:val="24"/>
                <w:szCs w:val="24"/>
              </w:rPr>
              <w:t>kartu su projekto pasiūlymu pateikiant įrodymus, kad jo ištekliai bus prieinami ir galimi naudoti visą pirkimo sutarties vykdymo laikotarpį).</w:t>
            </w:r>
          </w:p>
          <w:p w14:paraId="273857D4" w14:textId="77777777" w:rsidR="00505B30" w:rsidRPr="006B0909" w:rsidRDefault="00505B30" w:rsidP="00505B30">
            <w:pPr>
              <w:pStyle w:val="Betarp"/>
              <w:jc w:val="both"/>
              <w:rPr>
                <w:i/>
                <w:sz w:val="24"/>
                <w:szCs w:val="24"/>
              </w:rPr>
            </w:pPr>
            <w:r>
              <w:rPr>
                <w:i/>
                <w:sz w:val="24"/>
                <w:szCs w:val="24"/>
              </w:rPr>
              <w:lastRenderedPageBreak/>
              <w:t xml:space="preserve">2. </w:t>
            </w:r>
            <w:r w:rsidRPr="006B0909">
              <w:rPr>
                <w:i/>
                <w:sz w:val="24"/>
                <w:szCs w:val="24"/>
              </w:rPr>
              <w:t xml:space="preserve">Jeigu tiekėjas ketina pirkimo sutarties vykdymui pasitelkti specialistą – fizinį asmenį, kurį laimėjimo ir pirkimo sutarties sudarymo atveju </w:t>
            </w:r>
            <w:r w:rsidRPr="006B0909">
              <w:rPr>
                <w:i/>
                <w:sz w:val="24"/>
                <w:szCs w:val="24"/>
                <w:u w:val="single"/>
              </w:rPr>
              <w:t>ketina įdarbinti</w:t>
            </w:r>
            <w:r w:rsidRPr="006B0909">
              <w:rPr>
                <w:i/>
                <w:sz w:val="24"/>
                <w:szCs w:val="24"/>
              </w:rPr>
              <w:t>, jis turi būti nurodytas projekto pasiūlyme</w:t>
            </w:r>
            <w:r>
              <w:rPr>
                <w:i/>
                <w:sz w:val="24"/>
                <w:szCs w:val="24"/>
              </w:rPr>
              <w:t xml:space="preserve"> </w:t>
            </w:r>
            <w:r w:rsidRPr="00C5283B">
              <w:rPr>
                <w:i/>
                <w:sz w:val="24"/>
                <w:szCs w:val="24"/>
              </w:rPr>
              <w:t xml:space="preserve">(konkurso sąlygų 2 priede) </w:t>
            </w:r>
            <w:r w:rsidRPr="006B0909">
              <w:rPr>
                <w:i/>
                <w:sz w:val="24"/>
                <w:szCs w:val="24"/>
              </w:rPr>
              <w:t>kaip siūlomas specialistas (kvazisubtiekėjas)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7ABBEEAC" w14:textId="589CDD90" w:rsidR="00505B30" w:rsidRPr="00881E4E" w:rsidRDefault="00505B30" w:rsidP="00505B30">
            <w:pPr>
              <w:jc w:val="both"/>
              <w:rPr>
                <w:sz w:val="24"/>
                <w:szCs w:val="24"/>
              </w:rPr>
            </w:pPr>
            <w:r w:rsidRPr="006B0909">
              <w:rPr>
                <w:i/>
                <w:sz w:val="24"/>
                <w:szCs w:val="24"/>
              </w:rPr>
              <w:t xml:space="preserve">3. Jeigu pasiūlytas specialistas yra subtiekėjo darbuotojas, kartu su projekto pasiūlymu turi būti pateiktas dokumentas, įrodantis, kad specialistą ir subtiekėją  sieja </w:t>
            </w:r>
            <w:r w:rsidR="00CF0044">
              <w:rPr>
                <w:i/>
                <w:sz w:val="24"/>
                <w:szCs w:val="24"/>
              </w:rPr>
              <w:t>darbo teisiniai</w:t>
            </w:r>
            <w:r w:rsidR="00A616DE">
              <w:rPr>
                <w:i/>
                <w:sz w:val="24"/>
                <w:szCs w:val="24"/>
              </w:rPr>
              <w:t xml:space="preserve"> santykiai</w:t>
            </w:r>
            <w:r w:rsidRPr="00807EC4">
              <w:rPr>
                <w:i/>
                <w:sz w:val="24"/>
                <w:szCs w:val="24"/>
              </w:rPr>
              <w:t>.</w:t>
            </w: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5ABEC0FE"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sidRPr="00505B30">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w:t>
      </w:r>
      <w:ins w:id="13" w:author="Arūnė Andrulionienė" w:date="2025-09-03T14:08:00Z" w16du:dateUtc="2025-09-03T11:08:00Z">
        <w:r w:rsidR="003C27FD">
          <w:rPr>
            <w:rFonts w:ascii="Times New Roman" w:eastAsia="Times New Roman" w:hAnsi="Times New Roman"/>
            <w:color w:val="000000"/>
            <w:sz w:val="24"/>
            <w:szCs w:val="24"/>
            <w:u w:val="single"/>
          </w:rPr>
          <w:t xml:space="preserve"> </w:t>
        </w:r>
      </w:ins>
      <w:r w:rsidRPr="00505B30">
        <w:rPr>
          <w:rFonts w:ascii="Times New Roman" w:eastAsia="Times New Roman" w:hAnsi="Times New Roman"/>
          <w:color w:val="000000"/>
          <w:sz w:val="24"/>
          <w:szCs w:val="24"/>
          <w:u w:val="single"/>
        </w:rPr>
        <w:t>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4" w:name="_heading=h.17dp8vu" w:colFirst="0" w:colLast="0"/>
      <w:bookmarkEnd w:id="14"/>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5" w:name="_heading=h.3rdcrjn" w:colFirst="0" w:colLast="0"/>
      <w:bookmarkEnd w:id="15"/>
      <w:r>
        <w:rPr>
          <w:rFonts w:ascii="Times New Roman" w:eastAsia="Times New Roman" w:hAnsi="Times New Roman"/>
          <w:color w:val="000000"/>
          <w:sz w:val="24"/>
          <w:szCs w:val="24"/>
        </w:rPr>
        <w:lastRenderedPageBreak/>
        <w:t xml:space="preserve">Rusijos pilietis, fizinis ar juridinis asmuo, subjektas ar organizacija, įsisteigęs Rusijoje; </w:t>
      </w:r>
    </w:p>
    <w:p w14:paraId="0000014E" w14:textId="0F74315D" w:rsidR="00BD73F6" w:rsidRDefault="0050336D">
      <w:pPr>
        <w:numPr>
          <w:ilvl w:val="1"/>
          <w:numId w:val="13"/>
        </w:numPr>
        <w:ind w:left="0" w:firstLine="567"/>
        <w:jc w:val="both"/>
        <w:rPr>
          <w:rFonts w:ascii="Times New Roman" w:eastAsia="Times New Roman" w:hAnsi="Times New Roman"/>
          <w:sz w:val="24"/>
          <w:szCs w:val="24"/>
        </w:rPr>
      </w:pPr>
      <w:bookmarkStart w:id="16" w:name="_heading=h.26in1rg" w:colFirst="0" w:colLast="0"/>
      <w:bookmarkEnd w:id="16"/>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punkte nurodytam subjektui;</w:t>
      </w:r>
    </w:p>
    <w:p w14:paraId="0000014F" w14:textId="3438DF71"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sidR="00F84506">
        <w:rPr>
          <w:rFonts w:ascii="Times New Roman" w:eastAsia="Times New Roman" w:hAnsi="Times New Roman"/>
          <w:b/>
          <w:sz w:val="24"/>
          <w:szCs w:val="24"/>
        </w:rPr>
        <w:t>45.1</w:t>
      </w:r>
      <w:r>
        <w:rPr>
          <w:rFonts w:ascii="Times New Roman" w:eastAsia="Times New Roman" w:hAnsi="Times New Roman"/>
          <w:sz w:val="24"/>
          <w:szCs w:val="24"/>
        </w:rPr>
        <w:t xml:space="preserve"> arba </w:t>
      </w:r>
      <w:r w:rsidR="00F84506">
        <w:rPr>
          <w:rFonts w:ascii="Times New Roman" w:eastAsia="Times New Roman" w:hAnsi="Times New Roman"/>
          <w:b/>
          <w:sz w:val="24"/>
          <w:szCs w:val="24"/>
        </w:rPr>
        <w:t>45.2</w:t>
      </w:r>
      <w:r>
        <w:rPr>
          <w:rFonts w:ascii="Times New Roman" w:eastAsia="Times New Roman" w:hAnsi="Times New Roman"/>
          <w:sz w:val="24"/>
          <w:szCs w:val="24"/>
        </w:rPr>
        <w:t xml:space="preserve"> punkte nurodyto subjekto vardu ar jo nurodymu.</w:t>
      </w:r>
    </w:p>
    <w:p w14:paraId="00000150" w14:textId="1C71E376"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1271D6C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00AF800A"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Federacija;</w:t>
      </w:r>
    </w:p>
    <w:p w14:paraId="00000157" w14:textId="6BF52A0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Baltarusijos Respublika;</w:t>
      </w:r>
    </w:p>
    <w:p w14:paraId="00000158" w14:textId="256492E7"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Rusijos Federacijos aneksuotas Krymas;</w:t>
      </w:r>
    </w:p>
    <w:p w14:paraId="00000159" w14:textId="0F02A469"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Moldovos Respublikos Vyriausybės nekontroliuojama Padniestrės teritorija;</w:t>
      </w:r>
    </w:p>
    <w:p w14:paraId="0000015A" w14:textId="59074F3B" w:rsidR="00BD73F6" w:rsidRPr="00241225" w:rsidRDefault="0050336D" w:rsidP="00241225">
      <w:pPr>
        <w:pStyle w:val="Sraopastraipa"/>
        <w:numPr>
          <w:ilvl w:val="2"/>
          <w:numId w:val="13"/>
        </w:numP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Sakartvelo Vyriausybės nekontroliuojamos Abchazijos ir Pietų Osetijos teritorijos;</w:t>
      </w:r>
    </w:p>
    <w:p w14:paraId="0000015B" w14:textId="35C5379C"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turintys šių valstybių pilietybę;</w:t>
      </w:r>
    </w:p>
    <w:p w14:paraId="0000015C" w14:textId="660F0B4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prekių (įskaitant jų sudedamąsias dalis, pakuotes) kilmė yra ar paslaugos teikiamos iš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nurodytų valstybių ar teritorijų;</w:t>
      </w:r>
    </w:p>
    <w:p w14:paraId="0000015D" w14:textId="6A1A1A11"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Lietuvos Respublikos Vyriausybė, vadovaudamasi Nacionaliniam saugumui užtikrinti svarbių objektų apsaugos įstatyme įtvirtintais kriterijais, yra priėmusi sprendimą, patvirtinantį,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5E02F003"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turi kompetentingų institucijų informacijos, kad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ir </w:t>
      </w:r>
      <w:r w:rsidR="008728E9" w:rsidRPr="00241225">
        <w:rPr>
          <w:rFonts w:ascii="Times New Roman" w:eastAsia="Times New Roman" w:hAnsi="Times New Roman"/>
          <w:b/>
          <w:sz w:val="24"/>
          <w:szCs w:val="24"/>
        </w:rPr>
        <w:t>47.2</w:t>
      </w:r>
      <w:r w:rsidRPr="00241225">
        <w:rPr>
          <w:rFonts w:ascii="Times New Roman" w:eastAsia="Times New Roman" w:hAnsi="Times New Roman"/>
          <w:sz w:val="24"/>
          <w:szCs w:val="24"/>
        </w:rPr>
        <w:t xml:space="preserve"> punktuose nurodyti subjektai turi interesų, galinčių kelti grėsmę nacionaliniam saugumui;</w:t>
      </w:r>
    </w:p>
    <w:p w14:paraId="0000015F" w14:textId="38BA41E5" w:rsidR="00BD73F6" w:rsidRPr="00241225" w:rsidRDefault="0050336D" w:rsidP="00241225">
      <w:pPr>
        <w:pStyle w:val="Sraopastraipa"/>
        <w:numPr>
          <w:ilvl w:val="1"/>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tiekėjas (kiekvienas tiekėjų grupės partneris), jo subtiekėjas, ūkio subjektas, kurio pajėgumais remiamasi,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sidR="008728E9" w:rsidRPr="00241225">
        <w:rPr>
          <w:rFonts w:ascii="Times New Roman" w:eastAsia="Times New Roman" w:hAnsi="Times New Roman"/>
          <w:b/>
          <w:sz w:val="24"/>
          <w:szCs w:val="24"/>
        </w:rPr>
        <w:t>47.1</w:t>
      </w:r>
      <w:r w:rsidRPr="00241225">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56C08DB5" w:rsidR="00BD73F6" w:rsidRPr="00241225" w:rsidRDefault="0050336D" w:rsidP="00241225">
      <w:pPr>
        <w:pStyle w:val="Sraopastraipa"/>
        <w:numPr>
          <w:ilvl w:val="0"/>
          <w:numId w:val="13"/>
        </w:numPr>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sidRPr="00241225">
        <w:rPr>
          <w:rFonts w:ascii="Times New Roman" w:eastAsia="Times New Roman" w:hAnsi="Times New Roman"/>
          <w:b/>
          <w:sz w:val="24"/>
          <w:szCs w:val="24"/>
        </w:rPr>
        <w:t xml:space="preserve">45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2</w:t>
      </w:r>
      <w:r w:rsidRPr="00241225">
        <w:rPr>
          <w:rFonts w:ascii="Times New Roman" w:eastAsia="Times New Roman" w:hAnsi="Times New Roman"/>
          <w:b/>
          <w:sz w:val="24"/>
          <w:szCs w:val="24"/>
          <w:vertAlign w:val="superscript"/>
        </w:rPr>
        <w:t>1</w:t>
      </w:r>
      <w:r w:rsidRPr="00241225">
        <w:rPr>
          <w:rFonts w:ascii="Times New Roman" w:eastAsia="Times New Roman" w:hAnsi="Times New Roman"/>
          <w:sz w:val="24"/>
          <w:szCs w:val="24"/>
        </w:rPr>
        <w:t xml:space="preserve"> dalyje. Jeigu perkančiajai organizacijai kyla abejonių dėl tiekėjo nurodytos </w:t>
      </w:r>
      <w:r w:rsidRPr="00241225">
        <w:rPr>
          <w:rFonts w:ascii="Times New Roman" w:eastAsia="Times New Roman" w:hAnsi="Times New Roman"/>
          <w:sz w:val="24"/>
          <w:szCs w:val="24"/>
        </w:rPr>
        <w:lastRenderedPageBreak/>
        <w:t xml:space="preserve">informacijos teisingumo, ji privalo paprašyti ekonomiškai naudingiausią pasiūlymą pateikusio dalyvio pateikti informaciją patvirtinančius Viešųjų pirkimų įstatymo </w:t>
      </w:r>
      <w:r w:rsidRPr="00241225">
        <w:rPr>
          <w:rFonts w:ascii="Times New Roman" w:eastAsia="Times New Roman" w:hAnsi="Times New Roman"/>
          <w:b/>
          <w:sz w:val="24"/>
          <w:szCs w:val="24"/>
        </w:rPr>
        <w:t xml:space="preserve">51 </w:t>
      </w:r>
      <w:r w:rsidRPr="00241225">
        <w:rPr>
          <w:rFonts w:ascii="Times New Roman" w:eastAsia="Times New Roman" w:hAnsi="Times New Roman"/>
          <w:sz w:val="24"/>
          <w:szCs w:val="24"/>
        </w:rPr>
        <w:t xml:space="preserve">straipsnio </w:t>
      </w:r>
      <w:r w:rsidRPr="00241225">
        <w:rPr>
          <w:rFonts w:ascii="Times New Roman" w:eastAsia="Times New Roman" w:hAnsi="Times New Roman"/>
          <w:b/>
          <w:sz w:val="24"/>
          <w:szCs w:val="24"/>
        </w:rPr>
        <w:t>12</w:t>
      </w:r>
      <w:r w:rsidRPr="00241225">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1C6668D"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49. </w:t>
      </w:r>
      <w:r w:rsidR="0050336D" w:rsidRPr="00241225">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FF4963A" w:rsidR="00BD73F6" w:rsidRPr="00241225" w:rsidRDefault="008728E9"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 xml:space="preserve">50. </w:t>
      </w:r>
      <w:r w:rsidR="0050336D" w:rsidRPr="00241225">
        <w:rPr>
          <w:rFonts w:ascii="Times New Roman" w:eastAsia="Times New Roman" w:hAnsi="Times New Roman"/>
          <w:color w:val="000000"/>
          <w:sz w:val="24"/>
          <w:szCs w:val="24"/>
        </w:rPr>
        <w:t>Jungtinės veiklos sutartyje turi būti:</w:t>
      </w:r>
    </w:p>
    <w:p w14:paraId="00000166" w14:textId="44AD1EC0"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2FAB8F2F"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1D255C1" w:rsidR="00BD73F6" w:rsidRPr="00241225" w:rsidRDefault="0050336D" w:rsidP="00241225">
      <w:pPr>
        <w:pStyle w:val="Sraopastraipa"/>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53DC4950"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4B741A04"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r w:rsidRPr="00241225">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57216DD1" w:rsidR="00BD73F6" w:rsidRPr="00241225" w:rsidRDefault="0050336D" w:rsidP="00241225">
      <w:pPr>
        <w:pStyle w:val="Sraopastraipa"/>
        <w:numPr>
          <w:ilvl w:val="0"/>
          <w:numId w:val="13"/>
        </w:numPr>
        <w:pBdr>
          <w:top w:val="nil"/>
          <w:left w:val="nil"/>
          <w:bottom w:val="nil"/>
          <w:right w:val="nil"/>
          <w:between w:val="nil"/>
        </w:pBdr>
        <w:jc w:val="both"/>
        <w:rPr>
          <w:rFonts w:ascii="Times New Roman" w:eastAsia="Times New Roman" w:hAnsi="Times New Roman"/>
          <w:color w:val="000000"/>
          <w:sz w:val="24"/>
          <w:szCs w:val="24"/>
        </w:rPr>
      </w:pPr>
      <w:bookmarkStart w:id="17" w:name="_heading=h.lnxbz9" w:colFirst="0" w:colLast="0"/>
      <w:bookmarkEnd w:id="17"/>
      <w:r w:rsidRPr="00241225">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r w:rsidR="008728E9" w:rsidRPr="00241225">
        <w:rPr>
          <w:rFonts w:ascii="Times New Roman" w:eastAsia="Times New Roman" w:hAnsi="Times New Roman"/>
          <w:color w:val="000000"/>
          <w:sz w:val="24"/>
          <w:szCs w:val="24"/>
        </w:rPr>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bookmarkStart w:id="18" w:name="_Toc210735929"/>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bookmarkEnd w:id="18"/>
    </w:p>
    <w:p w14:paraId="0000016E" w14:textId="77777777" w:rsidR="00BD73F6" w:rsidRDefault="00BD73F6">
      <w:pPr>
        <w:jc w:val="center"/>
        <w:rPr>
          <w:rFonts w:ascii="Times New Roman" w:eastAsia="Times New Roman" w:hAnsi="Times New Roman"/>
          <w:b/>
          <w:sz w:val="24"/>
          <w:szCs w:val="24"/>
        </w:rPr>
      </w:pPr>
    </w:p>
    <w:p w14:paraId="0000016F" w14:textId="61352332" w:rsid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color w:val="000000"/>
          <w:sz w:val="24"/>
          <w:szCs w:val="24"/>
        </w:rPr>
        <w:t xml:space="preserve">Visi konkurso metu iškylantys klausimai turi būti pateikti naudojantis CVP IS platforma adresu </w:t>
      </w:r>
      <w:hyperlink r:id="rId26">
        <w:r w:rsidR="00BD73F6" w:rsidRPr="00241225">
          <w:rPr>
            <w:rFonts w:ascii="Times New Roman" w:eastAsia="Times New Roman" w:hAnsi="Times New Roman"/>
            <w:i/>
            <w:color w:val="0000FF"/>
            <w:sz w:val="24"/>
            <w:szCs w:val="24"/>
            <w:u w:val="single"/>
          </w:rPr>
          <w:t>https://viesiejipirkimai.lt</w:t>
        </w:r>
      </w:hyperlink>
      <w:r w:rsidRPr="00241225">
        <w:rPr>
          <w:rFonts w:ascii="Times New Roman" w:eastAsia="Times New Roman" w:hAnsi="Times New Roman"/>
          <w:color w:val="000000"/>
          <w:sz w:val="24"/>
          <w:szCs w:val="24"/>
        </w:rPr>
        <w:t xml:space="preserve">. Tiekėjai skatinami būti aktyvūs ir pateikti klausimų ar prašyti </w:t>
      </w:r>
      <w:r w:rsidRPr="00241225">
        <w:rPr>
          <w:rFonts w:ascii="Times New Roman" w:eastAsia="Times New Roman" w:hAnsi="Times New Roman"/>
          <w:sz w:val="24"/>
          <w:szCs w:val="24"/>
        </w:rPr>
        <w:t>paaiškinti pirkimo dokumentus, jeigu kyla neaiškumų, kuo anksčiau, kad pakaktų laiko atsižvelgti į gautus atsakymus.</w:t>
      </w:r>
    </w:p>
    <w:p w14:paraId="00000170" w14:textId="2CC675D2" w:rsidR="00BD73F6" w:rsidRPr="00241225" w:rsidRDefault="0050336D" w:rsidP="00241225">
      <w:pPr>
        <w:pStyle w:val="Sraopastraipa"/>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sidRPr="00241225">
        <w:rPr>
          <w:rFonts w:ascii="Times New Roman" w:eastAsia="Times New Roman" w:hAnsi="Times New Roman"/>
          <w:sz w:val="24"/>
          <w:szCs w:val="24"/>
        </w:rPr>
        <w:t xml:space="preserve">Tiekėjai paklausimus 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 xml:space="preserve">. Perkančioji organizacija atsakymus į gautus paklausimus pateikia </w:t>
      </w:r>
      <w:r w:rsidRPr="00241225">
        <w:rPr>
          <w:rFonts w:ascii="Times New Roman" w:eastAsia="Times New Roman" w:hAnsi="Times New Roman"/>
          <w:b/>
          <w:sz w:val="24"/>
          <w:szCs w:val="24"/>
        </w:rPr>
        <w:t>lietuvių kalba</w:t>
      </w:r>
      <w:r w:rsidRPr="00241225">
        <w:rPr>
          <w:rFonts w:ascii="Times New Roman" w:eastAsia="Times New Roman" w:hAnsi="Times New Roman"/>
          <w:sz w:val="24"/>
          <w:szCs w:val="24"/>
        </w:rPr>
        <w:t>.</w:t>
      </w:r>
    </w:p>
    <w:p w14:paraId="0000017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w:t>
      </w:r>
      <w:r>
        <w:rPr>
          <w:rFonts w:ascii="Times New Roman" w:eastAsia="Times New Roman" w:hAnsi="Times New Roman"/>
          <w:color w:val="000000"/>
          <w:sz w:val="24"/>
          <w:szCs w:val="24"/>
        </w:rPr>
        <w:lastRenderedPageBreak/>
        <w:t xml:space="preserve">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7">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35nkun2" w:colFirst="0" w:colLast="0"/>
      <w:bookmarkEnd w:id="19"/>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bookmarkStart w:id="20" w:name="_Toc210735930"/>
      <w:r>
        <w:t>V SKYRIUS</w:t>
      </w:r>
      <w:r>
        <w:br/>
        <w:t>PROJEKTŲ RENGIMAS, PATEIKIMAS</w:t>
      </w:r>
      <w:bookmarkEnd w:id="20"/>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563B5D0F"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r w:rsidR="00520A30">
        <w:rPr>
          <w:rFonts w:ascii="Times New Roman" w:eastAsia="Times New Roman" w:hAnsi="Times New Roman"/>
          <w:color w:val="000000"/>
          <w:sz w:val="24"/>
          <w:szCs w:val="24"/>
        </w:rPr>
        <w:t xml:space="preserve"> </w:t>
      </w:r>
      <w:r w:rsidR="00520A30">
        <w:rPr>
          <w:rFonts w:ascii="Times New Roman" w:hAnsi="Times New Roman"/>
          <w:sz w:val="24"/>
          <w:szCs w:val="24"/>
        </w:rPr>
        <w:t>ir vadovautis aktualia dokumentų versija</w:t>
      </w:r>
      <w:r>
        <w:rPr>
          <w:rFonts w:ascii="Times New Roman" w:eastAsia="Times New Roman" w:hAnsi="Times New Roman"/>
          <w:color w:val="000000"/>
          <w:sz w:val="24"/>
          <w:szCs w:val="24"/>
        </w:rPr>
        <w:t>.</w:t>
      </w:r>
    </w:p>
    <w:p w14:paraId="0000017B"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253AC466"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lietuvių 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Su užsienio kalbomis (išskyrus anglų kalbą) pateikiamais dokumentais pasiūlyme turi būti pateiktas jų vertimas į lietuvių kalbą, patvirtintas </w:t>
      </w:r>
      <w:r w:rsidR="00D65BC8">
        <w:rPr>
          <w:rFonts w:ascii="Times New Roman" w:eastAsia="Times New Roman" w:hAnsi="Times New Roman"/>
          <w:color w:val="000000"/>
          <w:sz w:val="24"/>
          <w:szCs w:val="24"/>
        </w:rPr>
        <w:t xml:space="preserve">vertimą atlikusio asmens </w:t>
      </w:r>
      <w:r>
        <w:rPr>
          <w:rFonts w:ascii="Times New Roman" w:eastAsia="Times New Roman" w:hAnsi="Times New Roman"/>
          <w:color w:val="000000"/>
          <w:sz w:val="24"/>
          <w:szCs w:val="24"/>
        </w:rPr>
        <w:t>parašu. Perkančiajai organizacijai paprašius, tiekėjas privalo pateikti dokumentų anglų kalba vertimą į lietuvių kalbą.</w:t>
      </w:r>
    </w:p>
    <w:p w14:paraId="0000017D" w14:textId="589B9B1C"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r w:rsidR="00151BD3">
        <w:rPr>
          <w:rFonts w:ascii="Times New Roman" w:eastAsia="Times New Roman" w:hAnsi="Times New Roman"/>
          <w:color w:val="000000"/>
          <w:sz w:val="24"/>
          <w:szCs w:val="24"/>
        </w:rPr>
        <w:t xml:space="preserve"> </w:t>
      </w:r>
      <w:r w:rsidR="00151BD3" w:rsidRPr="00BC73A0">
        <w:rPr>
          <w:rFonts w:ascii="Times New Roman" w:hAnsi="Times New Roman"/>
          <w:sz w:val="24"/>
          <w:szCs w:val="24"/>
          <w:lang w:eastAsia="en-US"/>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w:t>
      </w:r>
      <w:r w:rsidR="00151BD3">
        <w:rPr>
          <w:rFonts w:ascii="Times New Roman" w:hAnsi="Times New Roman"/>
          <w:sz w:val="24"/>
          <w:szCs w:val="24"/>
          <w:lang w:eastAsia="en-US"/>
        </w:rPr>
        <w:t>s.</w:t>
      </w:r>
    </w:p>
    <w:p w14:paraId="0000017E"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1C2B7BB8"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xml:space="preserve">, todėl draudžiama projekto dokumentacijoje, jos </w:t>
      </w:r>
      <w:r w:rsidR="00151BD3">
        <w:rPr>
          <w:rFonts w:ascii="Times New Roman" w:eastAsia="Times New Roman" w:hAnsi="Times New Roman"/>
          <w:color w:val="000000"/>
          <w:sz w:val="24"/>
          <w:szCs w:val="24"/>
        </w:rPr>
        <w:t xml:space="preserve">dokumentų </w:t>
      </w:r>
      <w:r>
        <w:rPr>
          <w:rFonts w:ascii="Times New Roman" w:eastAsia="Times New Roman" w:hAnsi="Times New Roman"/>
          <w:color w:val="000000"/>
          <w:sz w:val="24"/>
          <w:szCs w:val="24"/>
        </w:rPr>
        <w:t>pavadinimuose</w:t>
      </w:r>
      <w:r w:rsidR="00151BD3">
        <w:rPr>
          <w:rFonts w:ascii="Times New Roman" w:eastAsia="Times New Roman" w:hAnsi="Times New Roman"/>
          <w:color w:val="000000"/>
          <w:sz w:val="24"/>
          <w:szCs w:val="24"/>
        </w:rPr>
        <w:t>, metaduomenyse</w:t>
      </w:r>
      <w:r>
        <w:rPr>
          <w:rFonts w:ascii="Times New Roman" w:eastAsia="Times New Roman" w:hAnsi="Times New Roman"/>
          <w:color w:val="000000"/>
          <w:sz w:val="24"/>
          <w:szCs w:val="24"/>
        </w:rPr>
        <w:t xml:space="preserve"> ar kitu būdu pateikti bet kokią informaciją, kurios pagrindu būtų galima identifikuoti tiekėją.</w:t>
      </w:r>
    </w:p>
    <w:p w14:paraId="00000180"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8">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00A2E2E1"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21" w:name="_heading=h.1ksv4uv" w:colFirst="0" w:colLast="0"/>
      <w:bookmarkEnd w:id="21"/>
      <w:r>
        <w:rPr>
          <w:rFonts w:ascii="Times New Roman" w:eastAsia="Times New Roman" w:hAnsi="Times New Roman"/>
          <w:color w:val="000000"/>
          <w:sz w:val="24"/>
          <w:szCs w:val="24"/>
        </w:rPr>
        <w:lastRenderedPageBreak/>
        <w:t xml:space="preserve">Elektroninėmis </w:t>
      </w:r>
      <w:r w:rsidR="00F0360B" w:rsidRPr="00DD5D28">
        <w:rPr>
          <w:rFonts w:ascii="Times New Roman" w:eastAsia="Times New Roman" w:hAnsi="Times New Roman"/>
          <w:color w:val="000000"/>
          <w:sz w:val="24"/>
          <w:szCs w:val="24"/>
        </w:rPr>
        <w:t xml:space="preserve">CVP IS priemonėmis projekto dokumentų visuma pateikiama dviejuose </w:t>
      </w:r>
      <w:r w:rsidR="00F0360B">
        <w:rPr>
          <w:rFonts w:ascii="Times New Roman" w:eastAsia="Times New Roman" w:hAnsi="Times New Roman"/>
          <w:color w:val="000000"/>
          <w:sz w:val="24"/>
          <w:szCs w:val="24"/>
        </w:rPr>
        <w:t xml:space="preserve">vokuose </w:t>
      </w:r>
      <w:r w:rsidR="00F0360B" w:rsidRPr="00DD5D28">
        <w:rPr>
          <w:rFonts w:ascii="Times New Roman" w:eastAsia="Times New Roman" w:hAnsi="Times New Roman"/>
          <w:color w:val="000000"/>
          <w:sz w:val="24"/>
          <w:szCs w:val="24"/>
        </w:rPr>
        <w:t>–</w:t>
      </w:r>
      <w:r w:rsidR="00F0360B" w:rsidRPr="00DD5D28">
        <w:rPr>
          <w:rFonts w:ascii="Times New Roman" w:eastAsia="Times New Roman" w:hAnsi="Times New Roman"/>
          <w:b/>
          <w:color w:val="000000"/>
          <w:sz w:val="24"/>
          <w:szCs w:val="24"/>
        </w:rPr>
        <w:t xml:space="preserve"> </w:t>
      </w:r>
      <w:r w:rsidR="00F0360B">
        <w:rPr>
          <w:rFonts w:ascii="Times New Roman" w:eastAsia="Times New Roman" w:hAnsi="Times New Roman"/>
          <w:b/>
          <w:color w:val="000000"/>
          <w:sz w:val="24"/>
          <w:szCs w:val="24"/>
        </w:rPr>
        <w:t>pirmame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„Tinkamumo kriterijai“ ir</w:t>
      </w:r>
      <w:r w:rsidR="00F0360B">
        <w:rPr>
          <w:rFonts w:ascii="Times New Roman" w:eastAsia="Times New Roman" w:hAnsi="Times New Roman"/>
          <w:i/>
          <w:color w:val="000000"/>
          <w:sz w:val="24"/>
          <w:szCs w:val="24"/>
          <w:u w:val="single"/>
        </w:rPr>
        <w:t>/ar</w:t>
      </w:r>
      <w:r w:rsidR="00F0360B" w:rsidRPr="00DD5D28">
        <w:rPr>
          <w:rFonts w:ascii="Times New Roman" w:eastAsia="Times New Roman" w:hAnsi="Times New Roman"/>
          <w:i/>
          <w:color w:val="000000"/>
          <w:sz w:val="24"/>
          <w:szCs w:val="24"/>
          <w:u w:val="single"/>
        </w:rPr>
        <w:t xml:space="preserve"> „Techninis“ skiltyje</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b/>
          <w:color w:val="000000"/>
          <w:sz w:val="24"/>
          <w:szCs w:val="24"/>
        </w:rPr>
        <w:t xml:space="preserve"> ir </w:t>
      </w:r>
      <w:r w:rsidR="00F0360B">
        <w:rPr>
          <w:rFonts w:ascii="Times New Roman" w:eastAsia="Times New Roman" w:hAnsi="Times New Roman"/>
          <w:b/>
          <w:color w:val="000000"/>
          <w:sz w:val="24"/>
          <w:szCs w:val="24"/>
        </w:rPr>
        <w:t>antrame voke</w:t>
      </w:r>
      <w:r w:rsidR="00F0360B" w:rsidRPr="00DD5D28">
        <w:rPr>
          <w:rFonts w:ascii="Times New Roman" w:eastAsia="Times New Roman" w:hAnsi="Times New Roman"/>
          <w:b/>
          <w:color w:val="000000"/>
          <w:sz w:val="24"/>
          <w:szCs w:val="24"/>
        </w:rPr>
        <w:t xml:space="preserve"> </w:t>
      </w:r>
      <w:r w:rsidR="00F0360B" w:rsidRPr="00DD5D28">
        <w:rPr>
          <w:rFonts w:ascii="Times New Roman" w:eastAsia="Times New Roman" w:hAnsi="Times New Roman"/>
          <w:i/>
          <w:color w:val="000000"/>
          <w:sz w:val="24"/>
          <w:szCs w:val="24"/>
        </w:rPr>
        <w:t>(</w:t>
      </w:r>
      <w:r w:rsidR="00F0360B" w:rsidRPr="00DD5D28">
        <w:rPr>
          <w:rFonts w:ascii="Times New Roman" w:eastAsia="Times New Roman" w:hAnsi="Times New Roman"/>
          <w:i/>
          <w:color w:val="000000"/>
          <w:sz w:val="24"/>
          <w:szCs w:val="24"/>
          <w:u w:val="single"/>
        </w:rPr>
        <w:t>CVP IS teikiamas „Finansinis“ skiltyje</w:t>
      </w:r>
      <w:r w:rsidR="00F0360B" w:rsidRPr="00DD5D28">
        <w:rPr>
          <w:rFonts w:ascii="Times New Roman" w:eastAsia="Times New Roman" w:hAnsi="Times New Roman"/>
          <w:i/>
          <w:color w:val="000000"/>
          <w:sz w:val="24"/>
          <w:szCs w:val="24"/>
        </w:rPr>
        <w:t>)</w:t>
      </w:r>
      <w:r>
        <w:rPr>
          <w:rFonts w:ascii="Times New Roman" w:eastAsia="Times New Roman" w:hAnsi="Times New Roman"/>
          <w:color w:val="000000"/>
          <w:sz w:val="24"/>
          <w:szCs w:val="24"/>
        </w:rPr>
        <w:t xml:space="preserve">. Projekto pasiūlymą sudaro dokumentų, pateikiamų elektroninėmis (CVP IS) priemonėmis, visuma, nurodyta šių konkurso sąlygų </w:t>
      </w:r>
      <w:r w:rsidRPr="00D03A26">
        <w:rPr>
          <w:rFonts w:ascii="Times New Roman" w:eastAsia="Times New Roman" w:hAnsi="Times New Roman"/>
          <w:b/>
          <w:color w:val="000000"/>
          <w:sz w:val="24"/>
          <w:szCs w:val="24"/>
        </w:rPr>
        <w:t>6</w:t>
      </w:r>
      <w:r w:rsidR="00AA1012">
        <w:rPr>
          <w:rFonts w:ascii="Times New Roman" w:eastAsia="Times New Roman" w:hAnsi="Times New Roman"/>
          <w:b/>
          <w:color w:val="000000"/>
          <w:sz w:val="24"/>
          <w:szCs w:val="24"/>
        </w:rPr>
        <w:t>7</w:t>
      </w:r>
      <w:r w:rsidRPr="00D03A26">
        <w:rPr>
          <w:rFonts w:ascii="Times New Roman" w:eastAsia="Times New Roman" w:hAnsi="Times New Roman"/>
          <w:b/>
          <w:color w:val="000000"/>
          <w:sz w:val="24"/>
          <w:szCs w:val="24"/>
        </w:rPr>
        <w:t xml:space="preserve"> ir 6</w:t>
      </w:r>
      <w:r w:rsidR="00AA1012">
        <w:rPr>
          <w:rFonts w:ascii="Times New Roman" w:eastAsia="Times New Roman" w:hAnsi="Times New Roman"/>
          <w:b/>
          <w:color w:val="000000"/>
          <w:sz w:val="24"/>
          <w:szCs w:val="24"/>
        </w:rPr>
        <w:t>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pdf, jpg, doc ir kt.).</w:t>
      </w:r>
    </w:p>
    <w:p w14:paraId="00000183" w14:textId="20D6B72E" w:rsidR="00BD73F6" w:rsidRDefault="00582571"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2" w:name="_heading=h.44sinio" w:colFirst="0" w:colLast="0"/>
      <w:bookmarkEnd w:id="22"/>
      <w:r w:rsidRPr="007B18B5">
        <w:rPr>
          <w:rFonts w:ascii="Times New Roman" w:hAnsi="Times New Roman"/>
          <w:b/>
          <w:bCs/>
          <w:sz w:val="24"/>
          <w:szCs w:val="24"/>
        </w:rPr>
        <w:t>CVP IS pasiūlymo lang</w:t>
      </w:r>
      <w:r>
        <w:rPr>
          <w:rFonts w:ascii="Times New Roman" w:hAnsi="Times New Roman"/>
          <w:b/>
          <w:bCs/>
          <w:sz w:val="24"/>
          <w:szCs w:val="24"/>
        </w:rPr>
        <w:t>o pirmame voke (</w:t>
      </w:r>
      <w:r w:rsidRPr="007B18B5">
        <w:rPr>
          <w:rFonts w:ascii="Times New Roman" w:eastAsia="Times New Roman" w:hAnsi="Times New Roman"/>
          <w:b/>
          <w:bCs/>
          <w:i/>
          <w:color w:val="000000"/>
          <w:sz w:val="24"/>
          <w:szCs w:val="24"/>
          <w:u w:val="single"/>
        </w:rPr>
        <w:t>CVP IS teikiamas „Tinkamumo kriterijai“ ir/ar „Techninis“ skiltyje</w:t>
      </w:r>
      <w:r w:rsidRPr="007B18B5">
        <w:rPr>
          <w:rFonts w:ascii="Times New Roman" w:eastAsia="Times New Roman" w:hAnsi="Times New Roman"/>
          <w:b/>
          <w:bCs/>
          <w:i/>
          <w:color w:val="000000"/>
          <w:sz w:val="24"/>
          <w:szCs w:val="24"/>
        </w:rPr>
        <w:t>)</w:t>
      </w:r>
      <w:r>
        <w:rPr>
          <w:rFonts w:ascii="Times New Roman" w:eastAsia="Times New Roman" w:hAnsi="Times New Roman"/>
          <w:b/>
          <w:bCs/>
          <w:i/>
          <w:color w:val="000000"/>
          <w:sz w:val="24"/>
          <w:szCs w:val="24"/>
        </w:rPr>
        <w:t xml:space="preserve"> </w:t>
      </w:r>
      <w:r w:rsidR="0050336D">
        <w:rPr>
          <w:rFonts w:ascii="Times New Roman" w:eastAsia="Times New Roman" w:hAnsi="Times New Roman"/>
          <w:color w:val="000000"/>
          <w:sz w:val="24"/>
          <w:szCs w:val="24"/>
        </w:rPr>
        <w:t>turi būti šie dokumentai:</w:t>
      </w:r>
    </w:p>
    <w:p w14:paraId="00000184" w14:textId="0B93C4B0" w:rsidR="00BD73F6" w:rsidRPr="00364354" w:rsidRDefault="006F01AC" w:rsidP="00241225">
      <w:pPr>
        <w:pStyle w:val="Sraopastraipa"/>
        <w:numPr>
          <w:ilvl w:val="1"/>
          <w:numId w:val="13"/>
        </w:numPr>
        <w:ind w:left="0" w:firstLine="567"/>
        <w:jc w:val="both"/>
        <w:rPr>
          <w:rFonts w:ascii="Times New Roman" w:eastAsia="Times New Roman" w:hAnsi="Times New Roman"/>
          <w:bCs/>
          <w:color w:val="000000"/>
          <w:sz w:val="24"/>
          <w:szCs w:val="24"/>
          <w:lang w:eastAsia="lt-LT"/>
        </w:rPr>
      </w:pPr>
      <w:r w:rsidRPr="00FE1BF3">
        <w:rPr>
          <w:rFonts w:ascii="Times New Roman" w:eastAsia="Times New Roman" w:hAnsi="Times New Roman"/>
          <w:b/>
          <w:color w:val="000000"/>
          <w:sz w:val="24"/>
          <w:szCs w:val="24"/>
          <w:u w:val="single"/>
          <w:lang w:eastAsia="lt-LT"/>
        </w:rPr>
        <w:t>techninės specifikacijos 1 priede</w:t>
      </w:r>
      <w:r w:rsidR="00362417" w:rsidRPr="00FE1BF3">
        <w:rPr>
          <w:rFonts w:ascii="Times New Roman" w:eastAsia="Times New Roman" w:hAnsi="Times New Roman"/>
          <w:b/>
          <w:color w:val="000000"/>
          <w:sz w:val="24"/>
          <w:szCs w:val="24"/>
          <w:u w:val="single"/>
          <w:lang w:eastAsia="lt-LT"/>
        </w:rPr>
        <w:t xml:space="preserve"> „Pirma užduotis“</w:t>
      </w:r>
      <w:r w:rsidRPr="006F01AC">
        <w:rPr>
          <w:rFonts w:ascii="Times New Roman" w:eastAsia="Times New Roman" w:hAnsi="Times New Roman"/>
          <w:bCs/>
          <w:color w:val="000000"/>
          <w:sz w:val="24"/>
          <w:szCs w:val="24"/>
          <w:lang w:eastAsia="lt-LT"/>
        </w:rPr>
        <w:t xml:space="preserve"> nurodyto </w:t>
      </w:r>
      <w:r w:rsidRPr="00FE1BF3">
        <w:rPr>
          <w:rFonts w:ascii="Times New Roman" w:eastAsia="Times New Roman" w:hAnsi="Times New Roman"/>
          <w:bCs/>
          <w:color w:val="000000"/>
          <w:sz w:val="24"/>
          <w:szCs w:val="24"/>
          <w:lang w:eastAsia="lt-LT"/>
        </w:rPr>
        <w:t xml:space="preserve">renginio organizavimo idėjai </w:t>
      </w:r>
      <w:r w:rsidRPr="006F01AC">
        <w:rPr>
          <w:rFonts w:ascii="Times New Roman" w:eastAsia="Times New Roman" w:hAnsi="Times New Roman"/>
          <w:bCs/>
          <w:color w:val="000000"/>
          <w:sz w:val="24"/>
          <w:szCs w:val="24"/>
          <w:lang w:eastAsia="lt-LT"/>
        </w:rPr>
        <w:t xml:space="preserve">įvertinti turi būti pateiktas (rekomenduojama ne daugiau kaip 30-ties skaidrių (power point ar kitu lygiaverčiu formatu) apimties) </w:t>
      </w:r>
      <w:r w:rsidRPr="00364354">
        <w:rPr>
          <w:rFonts w:ascii="Times New Roman" w:eastAsia="Times New Roman" w:hAnsi="Times New Roman"/>
          <w:b/>
          <w:color w:val="000000"/>
          <w:sz w:val="24"/>
          <w:szCs w:val="24"/>
          <w:lang w:eastAsia="lt-LT"/>
        </w:rPr>
        <w:t>projektas</w:t>
      </w:r>
      <w:r w:rsidRPr="006F01AC">
        <w:rPr>
          <w:rFonts w:ascii="Times New Roman" w:eastAsia="Times New Roman" w:hAnsi="Times New Roman"/>
          <w:bCs/>
          <w:color w:val="000000"/>
          <w:sz w:val="24"/>
          <w:szCs w:val="24"/>
          <w:lang w:eastAsia="lt-LT"/>
        </w:rPr>
        <w:t xml:space="preserve"> (kriterijaus </w:t>
      </w:r>
      <w:r w:rsidR="00364354" w:rsidRPr="00364354">
        <w:rPr>
          <w:rFonts w:ascii="Times New Roman" w:eastAsia="Times New Roman" w:hAnsi="Times New Roman"/>
          <w:b/>
          <w:color w:val="000000"/>
          <w:sz w:val="24"/>
          <w:szCs w:val="24"/>
          <w:lang w:eastAsia="lt-LT"/>
        </w:rPr>
        <w:t>T</w:t>
      </w:r>
      <w:r w:rsidRPr="006F01AC">
        <w:rPr>
          <w:rFonts w:ascii="Times New Roman" w:eastAsia="Times New Roman" w:hAnsi="Times New Roman"/>
          <w:bCs/>
          <w:color w:val="000000"/>
          <w:sz w:val="24"/>
          <w:szCs w:val="24"/>
          <w:lang w:eastAsia="lt-LT"/>
        </w:rPr>
        <w:t xml:space="preserve"> parametr</w:t>
      </w:r>
      <w:r w:rsidR="00364354">
        <w:rPr>
          <w:rFonts w:ascii="Times New Roman" w:eastAsia="Times New Roman" w:hAnsi="Times New Roman"/>
          <w:bCs/>
          <w:color w:val="000000"/>
          <w:sz w:val="24"/>
          <w:szCs w:val="24"/>
          <w:lang w:eastAsia="lt-LT"/>
        </w:rPr>
        <w:t>ų</w:t>
      </w:r>
      <w:r w:rsidRPr="006F01AC">
        <w:rPr>
          <w:rFonts w:ascii="Times New Roman" w:eastAsia="Times New Roman" w:hAnsi="Times New Roman"/>
          <w:bCs/>
          <w:color w:val="000000"/>
          <w:sz w:val="24"/>
          <w:szCs w:val="24"/>
          <w:lang w:eastAsia="lt-LT"/>
        </w:rPr>
        <w:t xml:space="preserve"> </w:t>
      </w:r>
      <w:r w:rsidR="00364354">
        <w:rPr>
          <w:rFonts w:ascii="Times New Roman" w:eastAsia="Times New Roman" w:hAnsi="Times New Roman"/>
          <w:bCs/>
          <w:color w:val="000000"/>
          <w:sz w:val="24"/>
          <w:szCs w:val="24"/>
          <w:lang w:eastAsia="lt-LT"/>
        </w:rPr>
        <w:t xml:space="preserve"> </w:t>
      </w:r>
      <w:r w:rsidR="00364354" w:rsidRPr="00364354">
        <w:rPr>
          <w:rFonts w:ascii="Times New Roman" w:eastAsia="Times New Roman" w:hAnsi="Times New Roman"/>
          <w:bCs/>
          <w:color w:val="000000"/>
          <w:sz w:val="24"/>
          <w:szCs w:val="24"/>
          <w:lang w:eastAsia="lt-LT"/>
        </w:rPr>
        <w:t>„</w:t>
      </w:r>
      <w:r w:rsidR="00364354" w:rsidRPr="00364354">
        <w:rPr>
          <w:rFonts w:ascii="Times New Roman" w:eastAsia="Times New Roman" w:hAnsi="Times New Roman"/>
          <w:bCs/>
          <w:sz w:val="24"/>
          <w:szCs w:val="24"/>
        </w:rPr>
        <w:t>Kokybiškas, adekvatus užduoties ir joje iškeltų tikslų bei uždavinių suvokimas</w:t>
      </w:r>
      <w:r w:rsidR="00364354">
        <w:rPr>
          <w:rFonts w:ascii="Times New Roman" w:eastAsia="Times New Roman" w:hAnsi="Times New Roman"/>
          <w:bCs/>
          <w:sz w:val="24"/>
          <w:szCs w:val="24"/>
        </w:rPr>
        <w:t xml:space="preserve"> (</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1</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hAnsi="Times New Roman"/>
          <w:bCs/>
          <w:sz w:val="24"/>
          <w:szCs w:val="24"/>
          <w:lang w:eastAsia="en-US"/>
        </w:rPr>
        <w:t xml:space="preserve">Loginis siūlomos programos pagrindimas ir aiški koncepcija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2</w:t>
      </w:r>
      <w:r w:rsidR="00364354" w:rsidRPr="00364354">
        <w:rPr>
          <w:rFonts w:ascii="Times New Roman" w:eastAsia="Times New Roman" w:hAnsi="Times New Roman"/>
          <w:bCs/>
          <w:i/>
          <w:color w:val="000000"/>
          <w:sz w:val="24"/>
          <w:szCs w:val="24"/>
        </w:rPr>
        <w:t>)</w:t>
      </w:r>
      <w:r w:rsidR="00364354" w:rsidRPr="00364354">
        <w:rPr>
          <w:rFonts w:ascii="Times New Roman" w:hAnsi="Times New Roman"/>
          <w:bCs/>
          <w:sz w:val="24"/>
          <w:szCs w:val="24"/>
          <w:lang w:eastAsia="en-US"/>
        </w:rPr>
        <w:t>“, „</w:t>
      </w:r>
      <w:r w:rsidR="00364354" w:rsidRPr="00364354">
        <w:rPr>
          <w:rFonts w:ascii="Times New Roman" w:eastAsia="Times New Roman" w:hAnsi="Times New Roman"/>
          <w:bCs/>
          <w:color w:val="000000"/>
          <w:sz w:val="24"/>
          <w:szCs w:val="24"/>
        </w:rPr>
        <w:t xml:space="preserve">Renginio idėjoms/veikloms įgyvendinti reikalingos trečiosios šalys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3</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color w:val="000000"/>
          <w:sz w:val="24"/>
          <w:szCs w:val="24"/>
        </w:rPr>
        <w:t xml:space="preserve">“, </w:t>
      </w:r>
      <w:r w:rsidR="00364354" w:rsidRPr="00364354">
        <w:rPr>
          <w:rFonts w:ascii="Times New Roman" w:hAnsi="Times New Roman"/>
          <w:bCs/>
          <w:sz w:val="24"/>
          <w:szCs w:val="24"/>
          <w:lang w:eastAsia="en-US"/>
        </w:rPr>
        <w:t xml:space="preserve"> „Renginio sąmata </w:t>
      </w:r>
      <w:r w:rsidR="00364354" w:rsidRPr="00364354">
        <w:rPr>
          <w:rFonts w:ascii="Times New Roman" w:eastAsia="Times New Roman" w:hAnsi="Times New Roman"/>
          <w:bCs/>
          <w:sz w:val="24"/>
          <w:szCs w:val="24"/>
        </w:rPr>
        <w:t>(</w:t>
      </w:r>
      <w:r w:rsidR="00364354" w:rsidRPr="00364354">
        <w:rPr>
          <w:rFonts w:ascii="Times New Roman" w:eastAsia="Times New Roman" w:hAnsi="Times New Roman"/>
          <w:b/>
          <w:i/>
          <w:color w:val="000000"/>
          <w:sz w:val="24"/>
          <w:szCs w:val="24"/>
        </w:rPr>
        <w:t>P</w:t>
      </w:r>
      <w:r w:rsidR="00364354" w:rsidRPr="00364354">
        <w:rPr>
          <w:rFonts w:ascii="Times New Roman" w:eastAsia="Times New Roman" w:hAnsi="Times New Roman"/>
          <w:b/>
          <w:i/>
          <w:color w:val="000000"/>
          <w:sz w:val="24"/>
          <w:szCs w:val="24"/>
          <w:vertAlign w:val="subscript"/>
        </w:rPr>
        <w:t>4</w:t>
      </w:r>
      <w:r w:rsidR="00364354" w:rsidRPr="00364354">
        <w:rPr>
          <w:rFonts w:ascii="Times New Roman" w:eastAsia="Times New Roman" w:hAnsi="Times New Roman"/>
          <w:bCs/>
          <w:i/>
          <w:color w:val="000000"/>
          <w:sz w:val="24"/>
          <w:szCs w:val="24"/>
        </w:rPr>
        <w:t>)</w:t>
      </w:r>
      <w:r w:rsidR="00364354" w:rsidRPr="00364354">
        <w:rPr>
          <w:rFonts w:ascii="Times New Roman" w:eastAsia="Times New Roman" w:hAnsi="Times New Roman"/>
          <w:bCs/>
          <w:sz w:val="24"/>
          <w:szCs w:val="24"/>
        </w:rPr>
        <w:t xml:space="preserve"> </w:t>
      </w:r>
      <w:r w:rsidR="00364354" w:rsidRPr="00364354">
        <w:rPr>
          <w:rFonts w:ascii="Times New Roman" w:eastAsia="Times New Roman" w:hAnsi="Times New Roman"/>
          <w:bCs/>
          <w:color w:val="000000"/>
          <w:sz w:val="24"/>
          <w:szCs w:val="24"/>
          <w:lang w:eastAsia="lt-LT"/>
        </w:rPr>
        <w:t xml:space="preserve">„ </w:t>
      </w:r>
      <w:r w:rsidRPr="00364354">
        <w:rPr>
          <w:rFonts w:ascii="Times New Roman" w:eastAsia="Times New Roman" w:hAnsi="Times New Roman"/>
          <w:bCs/>
          <w:color w:val="000000"/>
          <w:sz w:val="24"/>
          <w:szCs w:val="24"/>
          <w:lang w:eastAsia="lt-LT"/>
        </w:rPr>
        <w:t xml:space="preserve">vertinimui), </w:t>
      </w:r>
      <w:r w:rsidRPr="00364354">
        <w:rPr>
          <w:rFonts w:ascii="Times New Roman" w:eastAsia="Times New Roman" w:hAnsi="Times New Roman"/>
          <w:b/>
          <w:color w:val="000000"/>
          <w:sz w:val="24"/>
          <w:szCs w:val="24"/>
          <w:lang w:eastAsia="lt-LT"/>
        </w:rPr>
        <w:t>kurį sudaro:</w:t>
      </w:r>
    </w:p>
    <w:p w14:paraId="00000185" w14:textId="45D61506" w:rsidR="00BD73F6" w:rsidRP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3" w:name="_heading=h.1opuj5n" w:colFirst="0" w:colLast="0"/>
      <w:bookmarkEnd w:id="23"/>
      <w:r w:rsidRPr="00364354">
        <w:rPr>
          <w:rFonts w:ascii="Times New Roman" w:hAnsi="Times New Roman"/>
          <w:sz w:val="24"/>
          <w:szCs w:val="24"/>
          <w:lang w:eastAsia="en-US"/>
        </w:rPr>
        <w:t>Parametras „Kokybiškas, adekvatus užduoties ir joje iškeltų tikslų bei uždavinių suvokimas“ (P</w:t>
      </w:r>
      <w:r w:rsidRPr="00364354">
        <w:rPr>
          <w:rFonts w:ascii="Times New Roman" w:hAnsi="Times New Roman"/>
          <w:sz w:val="24"/>
          <w:szCs w:val="24"/>
          <w:vertAlign w:val="subscript"/>
          <w:lang w:eastAsia="en-US"/>
        </w:rPr>
        <w:t>1</w:t>
      </w:r>
      <w:r w:rsidRPr="00364354">
        <w:rPr>
          <w:rFonts w:ascii="Times New Roman" w:hAnsi="Times New Roman"/>
          <w:sz w:val="24"/>
          <w:szCs w:val="24"/>
          <w:lang w:eastAsia="en-US"/>
        </w:rPr>
        <w:t>) bus vertinamas pagal t</w:t>
      </w:r>
      <w:r w:rsidRPr="00364354">
        <w:rPr>
          <w:rFonts w:ascii="Times New Roman" w:hAnsi="Times New Roman"/>
          <w:sz w:val="24"/>
          <w:szCs w:val="24"/>
        </w:rPr>
        <w:t xml:space="preserve">ai </w:t>
      </w:r>
      <w:r w:rsidRPr="00691C6E">
        <w:rPr>
          <w:rFonts w:ascii="Times New Roman" w:hAnsi="Times New Roman"/>
          <w:b/>
          <w:bCs/>
          <w:sz w:val="24"/>
          <w:szCs w:val="24"/>
        </w:rPr>
        <w:t>a</w:t>
      </w:r>
      <w:r w:rsidRPr="00691C6E">
        <w:rPr>
          <w:rFonts w:ascii="Times New Roman" w:hAnsi="Times New Roman"/>
          <w:b/>
          <w:bCs/>
          <w:sz w:val="24"/>
          <w:szCs w:val="24"/>
          <w:lang w:eastAsia="en-US"/>
        </w:rPr>
        <w:t>r</w:t>
      </w:r>
      <w:r w:rsidRPr="00691C6E">
        <w:rPr>
          <w:rFonts w:ascii="Times New Roman" w:hAnsi="Times New Roman"/>
          <w:b/>
          <w:bCs/>
          <w:sz w:val="24"/>
          <w:szCs w:val="24"/>
        </w:rPr>
        <w:t xml:space="preserve"> pateiktas išsamus renginio aprašymas (detali ir konkreti informacija apie renginį, jo įgyvendinimą, pateikiama preliminari renginio programa</w:t>
      </w:r>
      <w:r w:rsidR="0050336D" w:rsidRPr="00364354">
        <w:rPr>
          <w:rFonts w:ascii="Times New Roman" w:eastAsia="Times New Roman" w:hAnsi="Times New Roman"/>
          <w:sz w:val="24"/>
          <w:szCs w:val="24"/>
        </w:rPr>
        <w:t>;</w:t>
      </w:r>
    </w:p>
    <w:p w14:paraId="00000186" w14:textId="5A78BE14" w:rsidR="00BD73F6"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bus vertinamas atsižvelgiant į tai </w:t>
      </w:r>
      <w:r w:rsidRPr="00691C6E">
        <w:rPr>
          <w:rFonts w:ascii="Times New Roman" w:hAnsi="Times New Roman"/>
          <w:b/>
          <w:bCs/>
          <w:sz w:val="24"/>
          <w:szCs w:val="24"/>
          <w:lang w:eastAsia="en-US"/>
        </w:rPr>
        <w:t>koks yra programos pagrindimas ir koncepcijos išbaigtumas</w:t>
      </w:r>
      <w:r w:rsidR="0050336D">
        <w:rPr>
          <w:rFonts w:ascii="Times New Roman" w:eastAsia="Times New Roman" w:hAnsi="Times New Roman"/>
          <w:color w:val="000000"/>
          <w:sz w:val="24"/>
          <w:szCs w:val="24"/>
        </w:rPr>
        <w:t>;</w:t>
      </w:r>
    </w:p>
    <w:p w14:paraId="4C008FB4" w14:textId="5F7A3CB8" w:rsidR="00364354"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bCs/>
          <w:color w:val="000000"/>
          <w:sz w:val="24"/>
          <w:szCs w:val="24"/>
        </w:rPr>
        <w:t>Renginio idėjoms/veikloms įgyvendinti reikalingos trečiosios šalys</w:t>
      </w:r>
      <w:r w:rsidRPr="00364354">
        <w:rPr>
          <w:rFonts w:ascii="Times New Roman" w:eastAsia="Times New Roman" w:hAnsi="Times New Roman"/>
          <w:color w:val="000000"/>
          <w:sz w:val="24"/>
          <w:szCs w:val="24"/>
        </w:rPr>
        <w:t xml:space="preserve"> </w:t>
      </w:r>
      <w:r w:rsidR="00691C6E" w:rsidRPr="00691C6E">
        <w:rPr>
          <w:rFonts w:ascii="Times New Roman" w:eastAsia="Times New Roman" w:hAnsi="Times New Roman"/>
          <w:bCs/>
          <w:sz w:val="24"/>
          <w:szCs w:val="24"/>
        </w:rPr>
        <w:t>(</w:t>
      </w:r>
      <w:r w:rsidR="00691C6E" w:rsidRPr="00691C6E">
        <w:rPr>
          <w:rFonts w:ascii="Times New Roman" w:eastAsia="Times New Roman" w:hAnsi="Times New Roman"/>
          <w:bCs/>
          <w:color w:val="000000"/>
          <w:sz w:val="24"/>
          <w:szCs w:val="24"/>
        </w:rPr>
        <w:t>P</w:t>
      </w:r>
      <w:r w:rsidR="00691C6E" w:rsidRPr="00691C6E">
        <w:rPr>
          <w:rFonts w:ascii="Times New Roman" w:eastAsia="Times New Roman" w:hAnsi="Times New Roman"/>
          <w:bCs/>
          <w:color w:val="000000"/>
          <w:sz w:val="24"/>
          <w:szCs w:val="24"/>
          <w:vertAlign w:val="subscript"/>
        </w:rPr>
        <w:t>3</w:t>
      </w:r>
      <w:r w:rsidR="00691C6E"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rPr>
        <w:t>;</w:t>
      </w:r>
    </w:p>
    <w:p w14:paraId="05CB3E2D" w14:textId="5028D99B" w:rsidR="00364354" w:rsidRPr="00691C6E" w:rsidRDefault="00364354" w:rsidP="00241225">
      <w:pPr>
        <w:numPr>
          <w:ilvl w:val="2"/>
          <w:numId w:val="13"/>
        </w:numPr>
        <w:pBdr>
          <w:top w:val="nil"/>
          <w:left w:val="nil"/>
          <w:bottom w:val="nil"/>
          <w:right w:val="nil"/>
          <w:between w:val="nil"/>
        </w:pBdr>
        <w:ind w:left="0" w:firstLine="567"/>
        <w:jc w:val="both"/>
        <w:rPr>
          <w:rFonts w:ascii="Times New Roman" w:eastAsia="Times New Roman" w:hAnsi="Times New Roman"/>
          <w:bCs/>
          <w:color w:val="000000"/>
          <w:sz w:val="24"/>
          <w:szCs w:val="24"/>
        </w:rPr>
      </w:pPr>
      <w:r w:rsidRPr="00691C6E">
        <w:rPr>
          <w:rFonts w:ascii="Times New Roman" w:hAnsi="Times New Roman"/>
          <w:b/>
          <w:bCs/>
          <w:sz w:val="24"/>
          <w:szCs w:val="24"/>
          <w:lang w:eastAsia="en-US"/>
        </w:rPr>
        <w:t>Renginio sąmata</w:t>
      </w:r>
      <w:r w:rsidR="00DC409B">
        <w:rPr>
          <w:rFonts w:ascii="Times New Roman" w:hAnsi="Times New Roman"/>
          <w:b/>
          <w:bCs/>
          <w:sz w:val="24"/>
          <w:szCs w:val="24"/>
          <w:lang w:eastAsia="en-US"/>
        </w:rPr>
        <w:t xml:space="preserve"> </w:t>
      </w:r>
      <w:r w:rsidR="00DC409B" w:rsidRPr="00DC409B">
        <w:rPr>
          <w:rFonts w:ascii="Times New Roman" w:hAnsi="Times New Roman"/>
          <w:b/>
          <w:bCs/>
          <w:sz w:val="24"/>
          <w:szCs w:val="24"/>
          <w:lang w:eastAsia="en-US"/>
        </w:rPr>
        <w:t>ir trečiųjų šalių išlaidų pagrindim</w:t>
      </w:r>
      <w:r w:rsidR="00DC409B">
        <w:rPr>
          <w:rFonts w:ascii="Times New Roman" w:hAnsi="Times New Roman"/>
          <w:b/>
          <w:bCs/>
          <w:sz w:val="24"/>
          <w:szCs w:val="24"/>
          <w:lang w:eastAsia="en-US"/>
        </w:rPr>
        <w:t>as</w:t>
      </w:r>
      <w:r w:rsidRPr="00364354">
        <w:rPr>
          <w:rFonts w:ascii="Times New Roman" w:eastAsia="Times New Roman" w:hAnsi="Times New Roman"/>
          <w:color w:val="000000"/>
          <w:sz w:val="24"/>
          <w:szCs w:val="24"/>
        </w:rPr>
        <w:t xml:space="preserve"> </w:t>
      </w:r>
      <w:r w:rsidRPr="00691C6E">
        <w:rPr>
          <w:rFonts w:ascii="Times New Roman" w:eastAsia="Times New Roman" w:hAnsi="Times New Roman"/>
          <w:bCs/>
          <w:color w:val="000000"/>
          <w:sz w:val="24"/>
          <w:szCs w:val="24"/>
        </w:rPr>
        <w:t>(</w:t>
      </w:r>
      <w:r w:rsidRPr="00691C6E">
        <w:rPr>
          <w:rFonts w:ascii="Times New Roman" w:eastAsia="Times New Roman" w:hAnsi="Times New Roman"/>
          <w:bCs/>
          <w:color w:val="000000"/>
          <w:sz w:val="24"/>
          <w:szCs w:val="24"/>
          <w:u w:val="single"/>
        </w:rPr>
        <w:t>P</w:t>
      </w:r>
      <w:r w:rsidRPr="00691C6E">
        <w:rPr>
          <w:rFonts w:ascii="Times New Roman" w:eastAsia="Times New Roman" w:hAnsi="Times New Roman"/>
          <w:bCs/>
          <w:color w:val="000000"/>
          <w:sz w:val="24"/>
          <w:szCs w:val="24"/>
          <w:u w:val="single"/>
          <w:vertAlign w:val="subscript"/>
        </w:rPr>
        <w:t>4</w:t>
      </w:r>
      <w:r w:rsidRPr="00691C6E">
        <w:rPr>
          <w:rFonts w:ascii="Times New Roman" w:eastAsia="Times New Roman" w:hAnsi="Times New Roman"/>
          <w:bCs/>
          <w:color w:val="000000"/>
          <w:sz w:val="24"/>
          <w:szCs w:val="24"/>
        </w:rPr>
        <w:t>)</w:t>
      </w:r>
      <w:r w:rsidR="006770EA" w:rsidRPr="006770EA">
        <w:rPr>
          <w:rFonts w:ascii="Times New Roman" w:hAnsi="Times New Roman"/>
          <w:sz w:val="24"/>
          <w:szCs w:val="24"/>
        </w:rPr>
        <w:t xml:space="preserve"> </w:t>
      </w:r>
      <w:r w:rsidR="006770EA" w:rsidRPr="00FD49DC">
        <w:rPr>
          <w:rFonts w:ascii="Times New Roman" w:hAnsi="Times New Roman"/>
          <w:sz w:val="24"/>
          <w:szCs w:val="24"/>
        </w:rPr>
        <w:t xml:space="preserve">parengta pagal konkurso sąlygų </w:t>
      </w:r>
      <w:r w:rsidR="006770EA" w:rsidRPr="00FD49DC">
        <w:rPr>
          <w:rFonts w:ascii="Times New Roman" w:hAnsi="Times New Roman"/>
          <w:b/>
          <w:bCs/>
          <w:sz w:val="24"/>
          <w:szCs w:val="24"/>
        </w:rPr>
        <w:t>1</w:t>
      </w:r>
      <w:r w:rsidR="006770EA">
        <w:rPr>
          <w:rFonts w:ascii="Times New Roman" w:hAnsi="Times New Roman"/>
          <w:b/>
          <w:bCs/>
          <w:sz w:val="24"/>
          <w:szCs w:val="24"/>
        </w:rPr>
        <w:t>0</w:t>
      </w:r>
      <w:r w:rsidR="006770EA" w:rsidRPr="00FD49DC">
        <w:rPr>
          <w:rFonts w:ascii="Times New Roman" w:hAnsi="Times New Roman"/>
          <w:sz w:val="24"/>
          <w:szCs w:val="24"/>
        </w:rPr>
        <w:t xml:space="preserve"> pried</w:t>
      </w:r>
      <w:r w:rsidR="006770EA">
        <w:rPr>
          <w:rFonts w:ascii="Times New Roman" w:hAnsi="Times New Roman"/>
          <w:sz w:val="24"/>
          <w:szCs w:val="24"/>
        </w:rPr>
        <w:t>e pateiktą formą</w:t>
      </w:r>
      <w:r w:rsidRPr="00691C6E">
        <w:rPr>
          <w:rFonts w:ascii="Times New Roman" w:eastAsia="Times New Roman" w:hAnsi="Times New Roman"/>
          <w:bCs/>
          <w:color w:val="000000"/>
          <w:sz w:val="24"/>
          <w:szCs w:val="24"/>
        </w:rPr>
        <w:t>;</w:t>
      </w:r>
    </w:p>
    <w:p w14:paraId="31BEFCFF" w14:textId="6DC5ADCD" w:rsidR="007D44D2" w:rsidRPr="007D44D2" w:rsidRDefault="00362417"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FE1BF3">
        <w:rPr>
          <w:rFonts w:ascii="Times New Roman" w:eastAsia="Times New Roman" w:hAnsi="Times New Roman"/>
          <w:b/>
          <w:color w:val="000000"/>
          <w:sz w:val="24"/>
          <w:szCs w:val="24"/>
          <w:u w:val="single"/>
        </w:rPr>
        <w:t>techninės specifikacijos 2 priede</w:t>
      </w:r>
      <w:r w:rsidRPr="00FE1BF3">
        <w:rPr>
          <w:rFonts w:ascii="Times New Roman" w:eastAsia="Times New Roman" w:hAnsi="Times New Roman"/>
          <w:bCs/>
          <w:color w:val="000000"/>
          <w:sz w:val="24"/>
          <w:szCs w:val="24"/>
          <w:u w:val="single"/>
        </w:rPr>
        <w:t xml:space="preserve"> </w:t>
      </w:r>
      <w:r w:rsidRPr="00FE1BF3">
        <w:rPr>
          <w:rFonts w:ascii="Times New Roman" w:eastAsia="Times New Roman" w:hAnsi="Times New Roman"/>
          <w:b/>
          <w:color w:val="000000"/>
          <w:sz w:val="24"/>
          <w:szCs w:val="24"/>
          <w:u w:val="single"/>
        </w:rPr>
        <w:t>„Antra užduotis“</w:t>
      </w:r>
      <w:r>
        <w:rPr>
          <w:rFonts w:ascii="Times New Roman" w:eastAsia="Times New Roman" w:hAnsi="Times New Roman"/>
          <w:b/>
          <w:color w:val="000000"/>
          <w:sz w:val="24"/>
          <w:szCs w:val="24"/>
        </w:rPr>
        <w:t xml:space="preserve"> </w:t>
      </w:r>
      <w:r w:rsidR="0070452A">
        <w:rPr>
          <w:rFonts w:ascii="Times New Roman" w:eastAsia="Times New Roman" w:hAnsi="Times New Roman"/>
          <w:b/>
          <w:color w:val="000000"/>
          <w:sz w:val="24"/>
          <w:szCs w:val="24"/>
        </w:rPr>
        <w:t xml:space="preserve">nurodyto renginio </w:t>
      </w:r>
      <w:r w:rsidR="0070452A" w:rsidRPr="006F01AC">
        <w:rPr>
          <w:rFonts w:ascii="Times New Roman" w:eastAsia="Times New Roman" w:hAnsi="Times New Roman"/>
          <w:b/>
          <w:color w:val="000000"/>
          <w:sz w:val="24"/>
          <w:szCs w:val="24"/>
        </w:rPr>
        <w:t>organizavimo idėjai</w:t>
      </w:r>
      <w:r w:rsidR="00037670">
        <w:rPr>
          <w:rFonts w:ascii="Times New Roman" w:eastAsia="Times New Roman" w:hAnsi="Times New Roman"/>
          <w:b/>
          <w:color w:val="000000"/>
          <w:sz w:val="24"/>
          <w:szCs w:val="24"/>
        </w:rPr>
        <w:t xml:space="preserve"> (</w:t>
      </w:r>
      <w:r w:rsidR="0074425D" w:rsidRPr="00364354">
        <w:rPr>
          <w:rFonts w:ascii="Times New Roman" w:hAnsi="Times New Roman"/>
          <w:bCs/>
          <w:sz w:val="24"/>
          <w:szCs w:val="24"/>
          <w:lang w:eastAsia="en-US"/>
        </w:rPr>
        <w:t>„</w:t>
      </w:r>
      <w:r w:rsidR="0074425D" w:rsidRPr="0074425D">
        <w:rPr>
          <w:rFonts w:ascii="Times New Roman" w:hAnsi="Times New Roman"/>
          <w:i/>
          <w:iCs/>
          <w:sz w:val="24"/>
          <w:szCs w:val="24"/>
          <w:lang w:eastAsia="en-US"/>
        </w:rPr>
        <w:t>Renginio programa, jos pagrindimas, rizikų vertinimas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5</w:t>
      </w:r>
      <w:r w:rsidR="0074425D" w:rsidRPr="00364354">
        <w:rPr>
          <w:rFonts w:ascii="Times New Roman" w:eastAsia="Times New Roman" w:hAnsi="Times New Roman"/>
          <w:bCs/>
          <w:i/>
          <w:color w:val="000000"/>
          <w:sz w:val="24"/>
          <w:szCs w:val="24"/>
        </w:rPr>
        <w:t>)</w:t>
      </w:r>
      <w:r w:rsidR="0074425D" w:rsidRPr="00364354">
        <w:rPr>
          <w:rFonts w:ascii="Times New Roman" w:eastAsia="Times New Roman" w:hAnsi="Times New Roman"/>
          <w:bCs/>
          <w:color w:val="000000"/>
          <w:sz w:val="24"/>
          <w:szCs w:val="24"/>
        </w:rPr>
        <w:t>“</w:t>
      </w:r>
      <w:r w:rsidR="0074425D">
        <w:rPr>
          <w:rFonts w:ascii="Times New Roman" w:eastAsia="Times New Roman" w:hAnsi="Times New Roman"/>
          <w:bCs/>
          <w:color w:val="000000"/>
          <w:sz w:val="24"/>
          <w:szCs w:val="24"/>
        </w:rPr>
        <w:t xml:space="preserve"> ir</w:t>
      </w:r>
      <w:r w:rsidR="0074425D" w:rsidRPr="00364354">
        <w:rPr>
          <w:rFonts w:ascii="Times New Roman" w:hAnsi="Times New Roman"/>
          <w:bCs/>
          <w:sz w:val="24"/>
          <w:szCs w:val="24"/>
          <w:lang w:eastAsia="en-US"/>
        </w:rPr>
        <w:t xml:space="preserve"> „</w:t>
      </w:r>
      <w:r w:rsidR="0074425D" w:rsidRPr="0074425D">
        <w:rPr>
          <w:rFonts w:ascii="Times New Roman" w:hAnsi="Times New Roman"/>
          <w:bCs/>
          <w:i/>
          <w:iCs/>
          <w:sz w:val="24"/>
          <w:szCs w:val="24"/>
          <w:lang w:eastAsia="en-US"/>
        </w:rPr>
        <w:t xml:space="preserve">Renginio sąmata </w:t>
      </w:r>
      <w:r w:rsidR="0074425D" w:rsidRPr="0074425D">
        <w:rPr>
          <w:rFonts w:ascii="Times New Roman" w:hAnsi="Times New Roman"/>
          <w:i/>
          <w:iCs/>
          <w:sz w:val="24"/>
          <w:szCs w:val="24"/>
          <w:lang w:eastAsia="en-US"/>
        </w:rPr>
        <w:t>ir trečiųjų šalių išlaidų pagrindimas</w:t>
      </w:r>
      <w:r w:rsidR="0074425D" w:rsidRPr="481A2AFD">
        <w:rPr>
          <w:rFonts w:ascii="Times New Roman" w:hAnsi="Times New Roman"/>
          <w:sz w:val="24"/>
          <w:szCs w:val="24"/>
          <w:lang w:eastAsia="en-US"/>
        </w:rPr>
        <w:t xml:space="preserve"> </w:t>
      </w:r>
      <w:r w:rsidR="0074425D" w:rsidRPr="00364354">
        <w:rPr>
          <w:rFonts w:ascii="Times New Roman" w:eastAsia="Times New Roman" w:hAnsi="Times New Roman"/>
          <w:bCs/>
          <w:sz w:val="24"/>
          <w:szCs w:val="24"/>
        </w:rPr>
        <w:t>(</w:t>
      </w:r>
      <w:r w:rsidR="0074425D" w:rsidRPr="00364354">
        <w:rPr>
          <w:rFonts w:ascii="Times New Roman" w:eastAsia="Times New Roman" w:hAnsi="Times New Roman"/>
          <w:b/>
          <w:i/>
          <w:color w:val="000000"/>
          <w:sz w:val="24"/>
          <w:szCs w:val="24"/>
        </w:rPr>
        <w:t>P</w:t>
      </w:r>
      <w:r w:rsidR="0074425D">
        <w:rPr>
          <w:rFonts w:ascii="Times New Roman" w:eastAsia="Times New Roman" w:hAnsi="Times New Roman"/>
          <w:b/>
          <w:i/>
          <w:color w:val="000000"/>
          <w:sz w:val="24"/>
          <w:szCs w:val="24"/>
          <w:vertAlign w:val="subscript"/>
        </w:rPr>
        <w:t>6</w:t>
      </w:r>
      <w:r w:rsidR="0074425D">
        <w:rPr>
          <w:rFonts w:ascii="Times New Roman" w:eastAsia="Times New Roman" w:hAnsi="Times New Roman"/>
          <w:b/>
          <w:i/>
          <w:color w:val="000000"/>
          <w:sz w:val="24"/>
          <w:szCs w:val="24"/>
        </w:rPr>
        <w:t>)</w:t>
      </w:r>
      <w:r w:rsidR="0070452A" w:rsidRPr="006F01AC">
        <w:rPr>
          <w:rFonts w:ascii="Times New Roman" w:eastAsia="Times New Roman" w:hAnsi="Times New Roman"/>
          <w:bCs/>
          <w:color w:val="000000"/>
          <w:sz w:val="24"/>
          <w:szCs w:val="24"/>
        </w:rPr>
        <w:t xml:space="preserve"> įvertinti turi būti pateikta</w:t>
      </w:r>
      <w:r w:rsidR="007D44D2">
        <w:rPr>
          <w:rFonts w:ascii="Times New Roman" w:eastAsia="Times New Roman" w:hAnsi="Times New Roman"/>
          <w:bCs/>
          <w:color w:val="000000"/>
          <w:sz w:val="24"/>
          <w:szCs w:val="24"/>
        </w:rPr>
        <w:t>:</w:t>
      </w:r>
    </w:p>
    <w:p w14:paraId="5894881A" w14:textId="2B411A02" w:rsidR="007D44D2" w:rsidRPr="007D44D2" w:rsidRDefault="007D44D2" w:rsidP="007D44D2">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5E3ACB">
        <w:rPr>
          <w:rFonts w:ascii="Times New Roman" w:hAnsi="Times New Roman"/>
          <w:b/>
          <w:bCs/>
          <w:sz w:val="24"/>
          <w:szCs w:val="24"/>
        </w:rPr>
        <w:t>Detali renginio programa, jos pagrindimas,  rizikų vertinimas</w:t>
      </w:r>
      <w:r w:rsidRPr="005E3ACB">
        <w:rPr>
          <w:rFonts w:ascii="Times New Roman" w:hAnsi="Times New Roman"/>
          <w:sz w:val="24"/>
          <w:szCs w:val="24"/>
        </w:rPr>
        <w:t xml:space="preserve"> </w:t>
      </w:r>
      <w:r w:rsidRPr="005E3ACB">
        <w:rPr>
          <w:rFonts w:ascii="Times New Roman" w:hAnsi="Times New Roman"/>
          <w:b/>
          <w:bCs/>
          <w:sz w:val="24"/>
          <w:szCs w:val="24"/>
        </w:rPr>
        <w:t>(P</w:t>
      </w:r>
      <w:r w:rsidRPr="005E3ACB">
        <w:rPr>
          <w:rFonts w:ascii="Times New Roman" w:hAnsi="Times New Roman"/>
          <w:b/>
          <w:bCs/>
          <w:sz w:val="24"/>
          <w:szCs w:val="24"/>
          <w:vertAlign w:val="subscript"/>
        </w:rPr>
        <w:t>5</w:t>
      </w:r>
      <w:r w:rsidRPr="005E3ACB">
        <w:rPr>
          <w:rFonts w:ascii="Times New Roman" w:hAnsi="Times New Roman"/>
          <w:b/>
          <w:bCs/>
          <w:sz w:val="24"/>
          <w:szCs w:val="24"/>
        </w:rPr>
        <w:t>);</w:t>
      </w:r>
    </w:p>
    <w:p w14:paraId="4B50A3A5" w14:textId="694811ED" w:rsidR="00362417" w:rsidRPr="00E552C7" w:rsidRDefault="007D44D2" w:rsidP="00E552C7">
      <w:pPr>
        <w:numPr>
          <w:ilvl w:val="2"/>
          <w:numId w:val="13"/>
        </w:numPr>
        <w:pBdr>
          <w:top w:val="nil"/>
          <w:left w:val="nil"/>
          <w:bottom w:val="nil"/>
          <w:right w:val="nil"/>
          <w:between w:val="nil"/>
        </w:pBdr>
        <w:jc w:val="both"/>
        <w:rPr>
          <w:rFonts w:ascii="Times New Roman" w:eastAsia="Times New Roman" w:hAnsi="Times New Roman"/>
          <w:color w:val="000000"/>
          <w:sz w:val="24"/>
          <w:szCs w:val="24"/>
        </w:rPr>
      </w:pPr>
      <w:r w:rsidRPr="0074425D">
        <w:rPr>
          <w:rFonts w:ascii="Times New Roman" w:eastAsia="Times New Roman" w:hAnsi="Times New Roman"/>
          <w:b/>
          <w:color w:val="000000"/>
          <w:sz w:val="24"/>
          <w:szCs w:val="24"/>
        </w:rPr>
        <w:t>R</w:t>
      </w:r>
      <w:r w:rsidR="00FE1BF3" w:rsidRPr="0074425D">
        <w:rPr>
          <w:rFonts w:ascii="Times New Roman" w:eastAsia="Times New Roman" w:hAnsi="Times New Roman"/>
          <w:b/>
          <w:color w:val="000000"/>
          <w:sz w:val="24"/>
          <w:szCs w:val="24"/>
        </w:rPr>
        <w:t>enginio sąmata</w:t>
      </w:r>
      <w:r w:rsidR="00E552C7" w:rsidRPr="0074425D">
        <w:rPr>
          <w:rFonts w:ascii="Times New Roman" w:eastAsia="Times New Roman" w:hAnsi="Times New Roman"/>
          <w:b/>
          <w:color w:val="000000"/>
          <w:sz w:val="24"/>
          <w:szCs w:val="24"/>
        </w:rPr>
        <w:t xml:space="preserve"> ir </w:t>
      </w:r>
      <w:r w:rsidR="00E552C7" w:rsidRPr="0074425D">
        <w:rPr>
          <w:rFonts w:ascii="Times New Roman" w:hAnsi="Times New Roman"/>
          <w:b/>
        </w:rPr>
        <w:t>trečiųjų šalių išlaidų pagrindimas</w:t>
      </w:r>
      <w:r w:rsidR="00FE1BF3" w:rsidRPr="0074425D">
        <w:rPr>
          <w:rFonts w:ascii="Times New Roman" w:eastAsia="Times New Roman" w:hAnsi="Times New Roman"/>
          <w:b/>
          <w:color w:val="000000"/>
          <w:sz w:val="24"/>
          <w:szCs w:val="24"/>
        </w:rPr>
        <w:t xml:space="preserve"> (P</w:t>
      </w:r>
      <w:r w:rsidRPr="0074425D">
        <w:rPr>
          <w:rFonts w:ascii="Times New Roman" w:eastAsia="Times New Roman" w:hAnsi="Times New Roman"/>
          <w:b/>
          <w:color w:val="000000"/>
          <w:sz w:val="24"/>
          <w:szCs w:val="24"/>
          <w:vertAlign w:val="subscript"/>
        </w:rPr>
        <w:t>6</w:t>
      </w:r>
      <w:r w:rsidR="00FE1BF3" w:rsidRPr="0074425D">
        <w:rPr>
          <w:rFonts w:ascii="Times New Roman" w:eastAsia="Times New Roman" w:hAnsi="Times New Roman"/>
          <w:b/>
          <w:color w:val="000000"/>
          <w:sz w:val="24"/>
          <w:szCs w:val="24"/>
        </w:rPr>
        <w:t>)</w:t>
      </w:r>
      <w:r w:rsidR="00FE1BF3" w:rsidRPr="00E552C7">
        <w:rPr>
          <w:rFonts w:ascii="Times New Roman" w:eastAsia="Times New Roman" w:hAnsi="Times New Roman"/>
          <w:bCs/>
          <w:color w:val="000000"/>
          <w:sz w:val="24"/>
          <w:szCs w:val="24"/>
        </w:rPr>
        <w:t xml:space="preserve"> </w:t>
      </w:r>
      <w:r w:rsidR="00FE1BF3" w:rsidRPr="00E552C7">
        <w:rPr>
          <w:rFonts w:ascii="Times New Roman" w:hAnsi="Times New Roman"/>
          <w:sz w:val="24"/>
          <w:szCs w:val="24"/>
        </w:rPr>
        <w:t xml:space="preserve">parengta pagal konkurso sąlygų </w:t>
      </w:r>
      <w:r w:rsidR="00FE1BF3" w:rsidRPr="00E552C7">
        <w:rPr>
          <w:rFonts w:ascii="Times New Roman" w:hAnsi="Times New Roman"/>
          <w:b/>
          <w:bCs/>
          <w:sz w:val="24"/>
          <w:szCs w:val="24"/>
        </w:rPr>
        <w:t>1</w:t>
      </w:r>
      <w:r w:rsidR="001246F5">
        <w:rPr>
          <w:rFonts w:ascii="Times New Roman" w:hAnsi="Times New Roman"/>
          <w:b/>
          <w:bCs/>
          <w:sz w:val="24"/>
          <w:szCs w:val="24"/>
        </w:rPr>
        <w:t>1</w:t>
      </w:r>
      <w:r w:rsidR="00FE1BF3" w:rsidRPr="00E552C7">
        <w:rPr>
          <w:rFonts w:ascii="Times New Roman" w:hAnsi="Times New Roman"/>
          <w:sz w:val="24"/>
          <w:szCs w:val="24"/>
        </w:rPr>
        <w:t xml:space="preserve"> priede pateiktą formą;</w:t>
      </w:r>
    </w:p>
    <w:p w14:paraId="00000187" w14:textId="0204C659"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91C6E">
        <w:rPr>
          <w:rFonts w:ascii="Times New Roman" w:eastAsia="Times New Roman" w:hAnsi="Times New Roman"/>
          <w:b/>
          <w:color w:val="000000"/>
          <w:sz w:val="24"/>
          <w:szCs w:val="24"/>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w:t>
      </w:r>
      <w:r w:rsidR="00B65195">
        <w:rPr>
          <w:rFonts w:ascii="Times New Roman" w:eastAsia="Times New Roman" w:hAnsi="Times New Roman"/>
          <w:color w:val="000000"/>
          <w:sz w:val="24"/>
          <w:szCs w:val="24"/>
        </w:rPr>
        <w:t xml:space="preserve">, bei </w:t>
      </w:r>
      <w:r w:rsidR="00B65195" w:rsidRPr="00252E70">
        <w:rPr>
          <w:rFonts w:ascii="Times New Roman" w:eastAsia="Times New Roman" w:hAnsi="Times New Roman"/>
          <w:b/>
          <w:bCs/>
          <w:color w:val="000000"/>
          <w:sz w:val="24"/>
          <w:szCs w:val="24"/>
          <w:u w:val="single"/>
        </w:rPr>
        <w:t>paslaugų apimčių žiniaraštis</w:t>
      </w:r>
      <w:r w:rsidR="00B65195">
        <w:rPr>
          <w:rFonts w:ascii="Times New Roman" w:eastAsia="Times New Roman" w:hAnsi="Times New Roman"/>
          <w:color w:val="000000"/>
          <w:sz w:val="24"/>
          <w:szCs w:val="24"/>
        </w:rPr>
        <w:t xml:space="preserve"> pateiktas, pagal konkurso sąlygų </w:t>
      </w:r>
      <w:r w:rsidR="00B65195" w:rsidRPr="00252E70">
        <w:rPr>
          <w:rFonts w:ascii="Times New Roman" w:eastAsia="Times New Roman" w:hAnsi="Times New Roman"/>
          <w:b/>
          <w:bCs/>
          <w:color w:val="000000"/>
          <w:sz w:val="24"/>
          <w:szCs w:val="24"/>
        </w:rPr>
        <w:t>1.1</w:t>
      </w:r>
      <w:r w:rsidR="00B65195">
        <w:rPr>
          <w:rFonts w:ascii="Times New Roman" w:eastAsia="Times New Roman" w:hAnsi="Times New Roman"/>
          <w:color w:val="000000"/>
          <w:sz w:val="24"/>
          <w:szCs w:val="24"/>
        </w:rPr>
        <w:t xml:space="preserve"> priede pateiktą formą </w:t>
      </w:r>
      <w:r w:rsidR="00B65195" w:rsidRPr="00252E70">
        <w:rPr>
          <w:rFonts w:ascii="Times New Roman" w:eastAsia="SimSun" w:hAnsi="Times New Roman"/>
          <w:sz w:val="24"/>
          <w:lang w:eastAsia="en-US"/>
        </w:rPr>
        <w:t>xls, xlsx, arba lygiaverčiu elektroninės skaičiuoklės formatu</w:t>
      </w:r>
      <w:r w:rsidR="00691C6E">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2A286662" w:rsidR="00BD73F6" w:rsidRDefault="005F3904"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53B94">
        <w:rPr>
          <w:rFonts w:ascii="Times New Roman" w:hAnsi="Times New Roman"/>
          <w:b/>
          <w:bCs/>
          <w:sz w:val="24"/>
          <w:szCs w:val="24"/>
        </w:rPr>
        <w:t>CVP IS pasiūlymo lang</w:t>
      </w:r>
      <w:r>
        <w:rPr>
          <w:rFonts w:ascii="Times New Roman" w:hAnsi="Times New Roman"/>
          <w:b/>
          <w:bCs/>
          <w:sz w:val="24"/>
          <w:szCs w:val="24"/>
        </w:rPr>
        <w:t>o</w:t>
      </w:r>
      <w:r w:rsidRPr="00D53B94">
        <w:rPr>
          <w:rFonts w:ascii="Times New Roman" w:hAnsi="Times New Roman"/>
          <w:b/>
          <w:bCs/>
          <w:sz w:val="24"/>
          <w:szCs w:val="24"/>
        </w:rPr>
        <w:t xml:space="preserve"> </w:t>
      </w:r>
      <w:r w:rsidRPr="00680371">
        <w:rPr>
          <w:rFonts w:ascii="Times New Roman" w:eastAsia="Times New Roman" w:hAnsi="Times New Roman"/>
          <w:b/>
          <w:bCs/>
          <w:iCs/>
          <w:color w:val="000000"/>
          <w:sz w:val="24"/>
          <w:szCs w:val="24"/>
        </w:rPr>
        <w:t>antrame voke</w:t>
      </w:r>
      <w:r w:rsidRPr="00680371">
        <w:rPr>
          <w:rFonts w:ascii="Times New Roman" w:eastAsia="Times New Roman" w:hAnsi="Times New Roman"/>
          <w:b/>
          <w:bCs/>
          <w:i/>
          <w:color w:val="000000"/>
          <w:sz w:val="24"/>
          <w:szCs w:val="24"/>
        </w:rPr>
        <w:t xml:space="preserve"> </w:t>
      </w:r>
      <w:r>
        <w:rPr>
          <w:rFonts w:ascii="Times New Roman" w:eastAsia="Times New Roman" w:hAnsi="Times New Roman"/>
          <w:b/>
          <w:bCs/>
          <w:i/>
          <w:color w:val="000000"/>
          <w:sz w:val="24"/>
          <w:szCs w:val="24"/>
          <w:u w:val="single"/>
        </w:rPr>
        <w:t>(</w:t>
      </w:r>
      <w:r w:rsidRPr="00D53B94">
        <w:rPr>
          <w:rFonts w:ascii="Times New Roman" w:eastAsia="Times New Roman" w:hAnsi="Times New Roman"/>
          <w:b/>
          <w:bCs/>
          <w:i/>
          <w:color w:val="000000"/>
          <w:sz w:val="24"/>
          <w:szCs w:val="24"/>
          <w:u w:val="single"/>
        </w:rPr>
        <w:t>CVP IS teikiamas „Finansinis“ skiltyje</w:t>
      </w:r>
      <w:r w:rsidRPr="00D53B94">
        <w:rPr>
          <w:rFonts w:ascii="Times New Roman" w:eastAsia="Times New Roman" w:hAnsi="Times New Roman"/>
          <w:b/>
          <w:bCs/>
          <w:i/>
          <w:color w:val="000000"/>
          <w:sz w:val="24"/>
          <w:szCs w:val="24"/>
        </w:rPr>
        <w:t>)</w:t>
      </w:r>
      <w:r w:rsidRPr="00D53B94">
        <w:rPr>
          <w:rFonts w:ascii="Times New Roman" w:hAnsi="Times New Roman"/>
          <w:b/>
          <w:bCs/>
          <w:sz w:val="24"/>
          <w:szCs w:val="24"/>
        </w:rPr>
        <w:t xml:space="preserve"> turi būti šie dokumentai</w:t>
      </w:r>
      <w:r w:rsidR="0050336D">
        <w:rPr>
          <w:rFonts w:ascii="Times New Roman" w:eastAsia="Times New Roman" w:hAnsi="Times New Roman"/>
          <w:color w:val="000000"/>
          <w:sz w:val="24"/>
          <w:szCs w:val="24"/>
        </w:rPr>
        <w:t>:</w:t>
      </w:r>
    </w:p>
    <w:p w14:paraId="00000189"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412AEFF9"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w:t>
      </w:r>
      <w:r w:rsidR="008728E9">
        <w:rPr>
          <w:rFonts w:ascii="Times New Roman" w:eastAsia="Times New Roman" w:hAnsi="Times New Roman"/>
          <w:color w:val="000000"/>
          <w:sz w:val="24"/>
          <w:szCs w:val="24"/>
        </w:rPr>
        <w:t xml:space="preserve">skaitmeninė </w:t>
      </w:r>
      <w:r>
        <w:rPr>
          <w:rFonts w:ascii="Times New Roman" w:eastAsia="Times New Roman" w:hAnsi="Times New Roman"/>
          <w:color w:val="000000"/>
          <w:sz w:val="24"/>
          <w:szCs w:val="24"/>
        </w:rPr>
        <w:t xml:space="preserve">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1540806D"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w:t>
      </w:r>
      <w:r w:rsidR="00926A3C">
        <w:rPr>
          <w:rFonts w:ascii="Times New Roman" w:eastAsia="Times New Roman" w:hAnsi="Times New Roman"/>
          <w:color w:val="000000"/>
          <w:sz w:val="24"/>
          <w:szCs w:val="24"/>
        </w:rPr>
        <w:t>ūkio subjektas</w:t>
      </w:r>
      <w:r>
        <w:rPr>
          <w:rFonts w:ascii="Times New Roman" w:eastAsia="Times New Roman" w:hAnsi="Times New Roman"/>
          <w:color w:val="000000"/>
          <w:sz w:val="24"/>
          <w:szCs w:val="24"/>
        </w:rPr>
        <w:t>, kurio pajėgumais ketina remtis tiekėjas, siekdamas atitikti kvalifikacijos reikalavimus;</w:t>
      </w:r>
    </w:p>
    <w:p w14:paraId="0000018C" w14:textId="05AEF41F"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lastRenderedPageBreak/>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r w:rsidR="006C5A9C">
        <w:rPr>
          <w:rFonts w:ascii="Times New Roman" w:eastAsia="Times New Roman" w:hAnsi="Times New Roman"/>
          <w:color w:val="000000"/>
          <w:sz w:val="24"/>
          <w:szCs w:val="24"/>
        </w:rPr>
        <w:t>, skaitmeninė kopija</w:t>
      </w:r>
      <w:r>
        <w:rPr>
          <w:rFonts w:ascii="Times New Roman" w:eastAsia="Times New Roman" w:hAnsi="Times New Roman"/>
          <w:color w:val="000000"/>
          <w:sz w:val="24"/>
          <w:szCs w:val="24"/>
        </w:rPr>
        <w:t>;</w:t>
      </w:r>
    </w:p>
    <w:p w14:paraId="0000018D"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kvazisubtiekėjai)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patvirtinantis teikti sutartyje nurodytas paslaugas ir 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60316F9A" w:rsidR="00BD73F6" w:rsidRDefault="0050336D" w:rsidP="00241225">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55F07509"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w:t>
      </w:r>
      <w:r w:rsidR="009C5354">
        <w:rPr>
          <w:rFonts w:ascii="Times New Roman" w:eastAsia="Times New Roman" w:hAnsi="Times New Roman"/>
          <w:sz w:val="24"/>
          <w:szCs w:val="24"/>
        </w:rPr>
        <w:t>ą</w:t>
      </w:r>
      <w:r>
        <w:rPr>
          <w:rFonts w:ascii="Times New Roman" w:eastAsia="Times New Roman" w:hAnsi="Times New Roman"/>
          <w:sz w:val="24"/>
          <w:szCs w:val="24"/>
        </w:rPr>
        <w:t xml:space="preserve">)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rsidP="00241225">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C180F" w:rsidRDefault="00BC180F"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Pr="00BC180F"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BC180F">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rsidP="00BC180F">
      <w:pPr>
        <w:widowControl w:val="0"/>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6F04C2ED"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sidR="00B818CA">
        <w:rPr>
          <w:rFonts w:ascii="Times New Roman" w:eastAsia="Times New Roman" w:hAnsi="Times New Roman"/>
          <w:b/>
          <w:color w:val="000000"/>
          <w:sz w:val="24"/>
          <w:szCs w:val="24"/>
        </w:rPr>
        <w:t xml:space="preserve"> </w:t>
      </w:r>
      <w:r w:rsidR="00B818CA" w:rsidRPr="008D29B9">
        <w:rPr>
          <w:rFonts w:ascii="Times New Roman" w:hAnsi="Times New Roman"/>
          <w:bCs/>
          <w:sz w:val="24"/>
          <w:szCs w:val="24"/>
        </w:rPr>
        <w:t xml:space="preserve">ir pasiūlyme nurodo kuri informacija yra </w:t>
      </w:r>
      <w:r w:rsidR="00B818CA" w:rsidRPr="00AE49C9">
        <w:rPr>
          <w:rFonts w:ascii="Times New Roman" w:hAnsi="Times New Roman"/>
          <w:bCs/>
          <w:sz w:val="24"/>
          <w:szCs w:val="24"/>
        </w:rPr>
        <w:t>konfidenciali</w:t>
      </w:r>
      <w:r w:rsidR="00B818CA" w:rsidRPr="008D29B9">
        <w:rPr>
          <w:rFonts w:ascii="Times New Roman" w:hAnsi="Times New Roman"/>
          <w:bCs/>
          <w:sz w:val="24"/>
          <w:szCs w:val="24"/>
        </w:rPr>
        <w:t xml:space="preserve"> bei pateikia teisinį pagrindimą</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24" w:name="_heading=h.2jxsxqh" w:colFirst="0" w:colLast="0"/>
      <w:bookmarkStart w:id="25" w:name="_Toc210735931"/>
      <w:bookmarkEnd w:id="24"/>
      <w:r>
        <w:t>VI SKYRIUS</w:t>
      </w:r>
      <w:r>
        <w:br/>
        <w:t>PROJEKTO PASIŪLYMŲ NAGRINĖJIMAS IR ĮVERTINIMAS</w:t>
      </w:r>
      <w:bookmarkEnd w:id="25"/>
    </w:p>
    <w:p w14:paraId="000001A3" w14:textId="77777777" w:rsidR="00BD73F6" w:rsidRDefault="00BD73F6">
      <w:pPr>
        <w:ind w:firstLine="567"/>
        <w:rPr>
          <w:rFonts w:ascii="Times New Roman" w:eastAsia="Times New Roman" w:hAnsi="Times New Roman"/>
          <w:sz w:val="24"/>
          <w:szCs w:val="24"/>
        </w:rPr>
      </w:pPr>
    </w:p>
    <w:p w14:paraId="000001A4"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5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6" w:name="_heading=h.z337ya" w:colFirst="0" w:colLast="0"/>
      <w:bookmarkEnd w:id="26"/>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A8" w14:textId="22D5C9A0" w:rsidR="00BD73F6" w:rsidRDefault="0050336D" w:rsidP="00BC180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w:t>
      </w:r>
      <w:r w:rsidRPr="00D03A26">
        <w:rPr>
          <w:rFonts w:ascii="Times New Roman" w:eastAsia="Times New Roman" w:hAnsi="Times New Roman"/>
          <w:color w:val="000000"/>
          <w:sz w:val="24"/>
          <w:szCs w:val="24"/>
        </w:rPr>
        <w:t xml:space="preserve">sąlygų </w:t>
      </w:r>
      <w:r w:rsidR="00052D58">
        <w:rPr>
          <w:rFonts w:ascii="Times New Roman" w:eastAsia="Times New Roman" w:hAnsi="Times New Roman"/>
          <w:b/>
          <w:color w:val="000000"/>
          <w:sz w:val="24"/>
          <w:szCs w:val="24"/>
        </w:rPr>
        <w:t>8</w:t>
      </w:r>
      <w:r w:rsidR="00D03A26" w:rsidRPr="00D03A26">
        <w:rPr>
          <w:rFonts w:ascii="Times New Roman" w:eastAsia="Times New Roman" w:hAnsi="Times New Roman"/>
          <w:b/>
          <w:color w:val="000000"/>
          <w:sz w:val="24"/>
          <w:szCs w:val="24"/>
        </w:rPr>
        <w:t>2</w:t>
      </w:r>
      <w:r w:rsidRPr="00D03A26">
        <w:rPr>
          <w:rFonts w:ascii="Times New Roman" w:eastAsia="Times New Roman" w:hAnsi="Times New Roman"/>
          <w:b/>
          <w:color w:val="000000"/>
          <w:sz w:val="24"/>
          <w:szCs w:val="24"/>
        </w:rPr>
        <w:t xml:space="preserve">.1 </w:t>
      </w:r>
      <w:r w:rsidRPr="00D03A26">
        <w:rPr>
          <w:rFonts w:ascii="Times New Roman" w:eastAsia="Times New Roman" w:hAnsi="Times New Roman"/>
          <w:color w:val="000000"/>
          <w:sz w:val="24"/>
          <w:szCs w:val="24"/>
        </w:rPr>
        <w:t>punkte</w:t>
      </w:r>
      <w:r>
        <w:rPr>
          <w:rFonts w:ascii="Times New Roman" w:eastAsia="Times New Roman" w:hAnsi="Times New Roman"/>
          <w:color w:val="000000"/>
          <w:sz w:val="24"/>
          <w:szCs w:val="24"/>
        </w:rPr>
        <w:t>.</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rsidP="00E42481">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7" w:name="_heading=h.3j2qqm3" w:colFirst="0" w:colLast="0"/>
      <w:bookmarkEnd w:id="27"/>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p w14:paraId="263E046E" w14:textId="77777777" w:rsidR="00836F50" w:rsidRDefault="00836F50" w:rsidP="00836F50">
      <w:pPr>
        <w:pBdr>
          <w:top w:val="nil"/>
          <w:left w:val="nil"/>
          <w:bottom w:val="nil"/>
          <w:right w:val="nil"/>
          <w:between w:val="nil"/>
        </w:pBdr>
        <w:ind w:left="567"/>
        <w:jc w:val="both"/>
        <w:rPr>
          <w:rFonts w:ascii="Times New Roman" w:eastAsia="Times New Roman" w:hAnsi="Times New Roman"/>
          <w:color w:val="000000"/>
          <w:sz w:val="24"/>
          <w:szCs w:val="24"/>
        </w:rPr>
      </w:pPr>
    </w:p>
    <w:tbl>
      <w:tblPr>
        <w:tblStyle w:val="Lentelstinklelis"/>
        <w:tblW w:w="10065" w:type="dxa"/>
        <w:tblInd w:w="-289" w:type="dxa"/>
        <w:tblLook w:val="04A0" w:firstRow="1" w:lastRow="0" w:firstColumn="1" w:lastColumn="0" w:noHBand="0" w:noVBand="1"/>
      </w:tblPr>
      <w:tblGrid>
        <w:gridCol w:w="655"/>
        <w:gridCol w:w="6433"/>
        <w:gridCol w:w="1560"/>
        <w:gridCol w:w="1417"/>
      </w:tblGrid>
      <w:tr w:rsidR="00836F50" w:rsidRPr="00EA4DB0" w14:paraId="00F38C15" w14:textId="77777777" w:rsidTr="617763D8">
        <w:tc>
          <w:tcPr>
            <w:tcW w:w="7088" w:type="dxa"/>
            <w:gridSpan w:val="2"/>
            <w:vAlign w:val="center"/>
          </w:tcPr>
          <w:p w14:paraId="377C1747" w14:textId="77777777" w:rsidR="00836F50" w:rsidRPr="00EA4DB0" w:rsidRDefault="00836F50" w:rsidP="00241E4E">
            <w:pPr>
              <w:suppressAutoHyphens/>
              <w:jc w:val="center"/>
              <w:rPr>
                <w:rFonts w:ascii="Times New Roman" w:hAnsi="Times New Roman"/>
                <w:sz w:val="24"/>
                <w:szCs w:val="24"/>
                <w:lang w:eastAsia="en-US"/>
              </w:rPr>
            </w:pPr>
            <w:bookmarkStart w:id="28" w:name="_Hlk9405945"/>
            <w:r w:rsidRPr="00EA4DB0">
              <w:rPr>
                <w:rFonts w:ascii="Times New Roman" w:hAnsi="Times New Roman"/>
                <w:sz w:val="24"/>
                <w:szCs w:val="24"/>
                <w:lang w:eastAsia="en-US"/>
              </w:rPr>
              <w:t>Vertinimo kriterijai</w:t>
            </w:r>
          </w:p>
        </w:tc>
        <w:tc>
          <w:tcPr>
            <w:tcW w:w="1560" w:type="dxa"/>
            <w:vAlign w:val="center"/>
          </w:tcPr>
          <w:p w14:paraId="2E95CAEC"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parametro lyginamasis svoris</w:t>
            </w:r>
          </w:p>
        </w:tc>
        <w:tc>
          <w:tcPr>
            <w:tcW w:w="1417" w:type="dxa"/>
            <w:vAlign w:val="center"/>
          </w:tcPr>
          <w:p w14:paraId="43968831"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Kriterijaus lyginamasis svoris</w:t>
            </w:r>
          </w:p>
        </w:tc>
      </w:tr>
      <w:tr w:rsidR="00836F50" w:rsidRPr="00EA4DB0" w14:paraId="2286AFFD" w14:textId="77777777" w:rsidTr="617763D8">
        <w:tc>
          <w:tcPr>
            <w:tcW w:w="7088" w:type="dxa"/>
            <w:gridSpan w:val="2"/>
            <w:vAlign w:val="center"/>
          </w:tcPr>
          <w:p w14:paraId="1A51B1A9" w14:textId="7FCCCD90" w:rsidR="00836F50" w:rsidRPr="00EA4DB0" w:rsidRDefault="00836F50" w:rsidP="00241E4E">
            <w:pPr>
              <w:suppressAutoHyphens/>
              <w:jc w:val="both"/>
              <w:rPr>
                <w:rFonts w:ascii="Times New Roman" w:hAnsi="Times New Roman"/>
                <w:b/>
                <w:sz w:val="24"/>
                <w:szCs w:val="24"/>
                <w:lang w:eastAsia="en-US"/>
              </w:rPr>
            </w:pPr>
            <w:r w:rsidRPr="00EA4DB0">
              <w:rPr>
                <w:rFonts w:ascii="Times New Roman" w:hAnsi="Times New Roman"/>
                <w:b/>
                <w:i/>
                <w:sz w:val="24"/>
                <w:szCs w:val="24"/>
                <w:lang w:eastAsia="en-US"/>
              </w:rPr>
              <w:t xml:space="preserve">Pirmas kriterijus </w:t>
            </w:r>
            <w:r w:rsidR="006C5A9C">
              <w:rPr>
                <w:rFonts w:ascii="Times New Roman" w:hAnsi="Times New Roman"/>
                <w:b/>
                <w:i/>
                <w:sz w:val="24"/>
                <w:szCs w:val="24"/>
                <w:lang w:eastAsia="en-US"/>
              </w:rPr>
              <w:t>–</w:t>
            </w:r>
            <w:r w:rsidRPr="00EA4DB0">
              <w:rPr>
                <w:rFonts w:ascii="Times New Roman" w:hAnsi="Times New Roman"/>
                <w:b/>
                <w:i/>
                <w:sz w:val="24"/>
                <w:szCs w:val="24"/>
                <w:lang w:eastAsia="en-US"/>
              </w:rPr>
              <w:t xml:space="preserve"> kaina</w:t>
            </w:r>
            <w:r w:rsidRPr="00EA4DB0">
              <w:rPr>
                <w:rFonts w:ascii="Times New Roman" w:hAnsi="Times New Roman"/>
                <w:b/>
                <w:sz w:val="24"/>
                <w:szCs w:val="24"/>
                <w:lang w:eastAsia="en-US"/>
              </w:rPr>
              <w:t xml:space="preserve"> (C)</w:t>
            </w:r>
          </w:p>
        </w:tc>
        <w:tc>
          <w:tcPr>
            <w:tcW w:w="1560" w:type="dxa"/>
            <w:vAlign w:val="center"/>
          </w:tcPr>
          <w:p w14:paraId="4B19646E"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282EB29B" w14:textId="0346FD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X=</w:t>
            </w:r>
            <w:r w:rsidR="091C057D" w:rsidRPr="481A2AFD">
              <w:rPr>
                <w:rFonts w:ascii="Times New Roman" w:hAnsi="Times New Roman"/>
                <w:sz w:val="24"/>
                <w:szCs w:val="24"/>
                <w:lang w:eastAsia="en-US"/>
              </w:rPr>
              <w:t>20</w:t>
            </w:r>
          </w:p>
        </w:tc>
      </w:tr>
      <w:tr w:rsidR="00836F50" w:rsidRPr="00EA4DB0" w14:paraId="09D7D4FC" w14:textId="77777777" w:rsidTr="617763D8">
        <w:tc>
          <w:tcPr>
            <w:tcW w:w="7088" w:type="dxa"/>
            <w:gridSpan w:val="2"/>
            <w:vAlign w:val="center"/>
          </w:tcPr>
          <w:p w14:paraId="241A41EC" w14:textId="272E8F2E" w:rsidR="00836F50" w:rsidRPr="00EA4DB0" w:rsidRDefault="4A0F01F0" w:rsidP="617763D8">
            <w:pPr>
              <w:suppressAutoHyphens/>
              <w:jc w:val="both"/>
              <w:rPr>
                <w:rFonts w:ascii="Times New Roman" w:hAnsi="Times New Roman"/>
                <w:b/>
                <w:bCs/>
                <w:i/>
                <w:iCs/>
                <w:sz w:val="24"/>
                <w:szCs w:val="24"/>
                <w:lang w:eastAsia="en-US"/>
              </w:rPr>
            </w:pPr>
            <w:r w:rsidRPr="617763D8">
              <w:rPr>
                <w:rFonts w:ascii="Times New Roman" w:hAnsi="Times New Roman"/>
                <w:b/>
                <w:bCs/>
                <w:i/>
                <w:iCs/>
                <w:sz w:val="24"/>
                <w:szCs w:val="24"/>
                <w:lang w:eastAsia="en-US"/>
              </w:rPr>
              <w:t xml:space="preserve">Antras kriterijus – </w:t>
            </w:r>
            <w:r w:rsidR="00710313">
              <w:rPr>
                <w:rFonts w:ascii="Times New Roman" w:hAnsi="Times New Roman"/>
                <w:b/>
                <w:bCs/>
                <w:i/>
                <w:iCs/>
                <w:sz w:val="24"/>
                <w:szCs w:val="24"/>
                <w:lang w:eastAsia="en-US"/>
              </w:rPr>
              <w:t xml:space="preserve">pirmos </w:t>
            </w:r>
            <w:r w:rsidRPr="617763D8">
              <w:rPr>
                <w:rFonts w:ascii="Times New Roman" w:hAnsi="Times New Roman"/>
                <w:b/>
                <w:bCs/>
                <w:i/>
                <w:iCs/>
                <w:sz w:val="24"/>
                <w:szCs w:val="24"/>
                <w:lang w:eastAsia="en-US"/>
              </w:rPr>
              <w:t xml:space="preserve">užduoties parengimo kokybė </w:t>
            </w:r>
            <w:r w:rsidRPr="617763D8">
              <w:rPr>
                <w:rFonts w:ascii="Times New Roman" w:hAnsi="Times New Roman"/>
                <w:b/>
                <w:bCs/>
                <w:sz w:val="24"/>
                <w:szCs w:val="24"/>
                <w:lang w:eastAsia="en-US"/>
              </w:rPr>
              <w:t>(</w:t>
            </w:r>
            <w:r w:rsidRPr="617763D8">
              <w:rPr>
                <w:rFonts w:ascii="Times New Roman" w:eastAsia="Calibri" w:hAnsi="Times New Roman"/>
                <w:b/>
                <w:bCs/>
                <w:sz w:val="24"/>
                <w:szCs w:val="24"/>
                <w:lang w:val="fi-FI"/>
              </w:rPr>
              <w:t>T</w:t>
            </w:r>
            <w:r w:rsidR="0050219E" w:rsidRPr="0050219E">
              <w:rPr>
                <w:rFonts w:ascii="Times New Roman" w:eastAsia="Calibri" w:hAnsi="Times New Roman"/>
                <w:b/>
                <w:bCs/>
                <w:sz w:val="24"/>
                <w:szCs w:val="24"/>
                <w:vertAlign w:val="subscript"/>
                <w:lang w:val="fi-FI"/>
              </w:rPr>
              <w:t>1</w:t>
            </w:r>
            <w:r w:rsidRPr="617763D8">
              <w:rPr>
                <w:rFonts w:ascii="Times New Roman" w:hAnsi="Times New Roman"/>
                <w:b/>
                <w:bCs/>
                <w:sz w:val="24"/>
                <w:szCs w:val="24"/>
                <w:lang w:eastAsia="en-US"/>
              </w:rPr>
              <w:t>)</w:t>
            </w:r>
          </w:p>
        </w:tc>
        <w:tc>
          <w:tcPr>
            <w:tcW w:w="1560" w:type="dxa"/>
            <w:vAlign w:val="center"/>
          </w:tcPr>
          <w:p w14:paraId="1E5FB960" w14:textId="77777777" w:rsidR="00836F50" w:rsidRPr="00EA4DB0" w:rsidRDefault="00836F50" w:rsidP="00241E4E">
            <w:pPr>
              <w:suppressAutoHyphens/>
              <w:jc w:val="both"/>
              <w:rPr>
                <w:rFonts w:ascii="Times New Roman" w:hAnsi="Times New Roman"/>
                <w:sz w:val="24"/>
                <w:szCs w:val="24"/>
                <w:lang w:eastAsia="en-US"/>
              </w:rPr>
            </w:pPr>
          </w:p>
        </w:tc>
        <w:tc>
          <w:tcPr>
            <w:tcW w:w="1417" w:type="dxa"/>
            <w:vAlign w:val="center"/>
          </w:tcPr>
          <w:p w14:paraId="59576C05" w14:textId="1899CF89" w:rsidR="00836F50" w:rsidRPr="00EA4DB0" w:rsidRDefault="267C972E" w:rsidP="00241E4E">
            <w:pPr>
              <w:suppressAutoHyphens/>
              <w:jc w:val="both"/>
              <w:rPr>
                <w:rFonts w:ascii="Times New Roman" w:hAnsi="Times New Roman"/>
                <w:sz w:val="24"/>
                <w:szCs w:val="24"/>
                <w:lang w:eastAsia="en-US"/>
              </w:rPr>
            </w:pPr>
            <w:r w:rsidRPr="481A2AFD">
              <w:rPr>
                <w:rFonts w:ascii="Times New Roman" w:eastAsia="Calibri" w:hAnsi="Times New Roman"/>
                <w:sz w:val="24"/>
                <w:szCs w:val="24"/>
              </w:rPr>
              <w:t>Y</w:t>
            </w:r>
            <w:r w:rsidRPr="481A2AFD">
              <w:rPr>
                <w:rFonts w:ascii="Times New Roman" w:eastAsia="Calibri" w:hAnsi="Times New Roman"/>
                <w:sz w:val="24"/>
                <w:szCs w:val="24"/>
                <w:vertAlign w:val="subscript"/>
              </w:rPr>
              <w:t>1</w:t>
            </w:r>
            <w:r w:rsidRPr="481A2AFD">
              <w:rPr>
                <w:rFonts w:ascii="Times New Roman" w:hAnsi="Times New Roman"/>
                <w:sz w:val="24"/>
                <w:szCs w:val="24"/>
                <w:lang w:eastAsia="en-US"/>
              </w:rPr>
              <w:t>=</w:t>
            </w:r>
            <w:r w:rsidR="00875E2D">
              <w:rPr>
                <w:rFonts w:ascii="Times New Roman" w:hAnsi="Times New Roman"/>
                <w:sz w:val="24"/>
                <w:szCs w:val="24"/>
                <w:lang w:eastAsia="en-US"/>
              </w:rPr>
              <w:t>5</w:t>
            </w:r>
            <w:r w:rsidR="10DF937B" w:rsidRPr="481A2AFD">
              <w:rPr>
                <w:rFonts w:ascii="Times New Roman" w:hAnsi="Times New Roman"/>
                <w:sz w:val="24"/>
                <w:szCs w:val="24"/>
                <w:lang w:eastAsia="en-US"/>
              </w:rPr>
              <w:t>0</w:t>
            </w:r>
          </w:p>
        </w:tc>
      </w:tr>
      <w:tr w:rsidR="00836F50" w:rsidRPr="00EA4DB0" w14:paraId="4FABC761" w14:textId="77777777" w:rsidTr="617763D8">
        <w:tc>
          <w:tcPr>
            <w:tcW w:w="655" w:type="dxa"/>
            <w:vAlign w:val="center"/>
          </w:tcPr>
          <w:p w14:paraId="381280DE"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1.</w:t>
            </w:r>
          </w:p>
        </w:tc>
        <w:tc>
          <w:tcPr>
            <w:tcW w:w="6433" w:type="dxa"/>
            <w:vAlign w:val="center"/>
          </w:tcPr>
          <w:p w14:paraId="38E69CC4" w14:textId="5C1107FB" w:rsidR="00836F50" w:rsidRPr="00EA4DB0" w:rsidRDefault="00836F50" w:rsidP="00241E4E">
            <w:pPr>
              <w:suppressAutoHyphens/>
              <w:jc w:val="both"/>
              <w:rPr>
                <w:rFonts w:ascii="Times New Roman" w:hAnsi="Times New Roman"/>
                <w:sz w:val="24"/>
                <w:szCs w:val="24"/>
                <w:lang w:eastAsia="en-US"/>
              </w:rPr>
            </w:pPr>
            <w:r w:rsidRPr="001E7FDE">
              <w:rPr>
                <w:rFonts w:ascii="Times New Roman" w:hAnsi="Times New Roman"/>
                <w:sz w:val="24"/>
                <w:szCs w:val="24"/>
                <w:lang w:eastAsia="en-US"/>
              </w:rPr>
              <w:t>Kokybiškas, adekvatus užduoties ir joje iškeltų tikslų bei uždavinių suvokimas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1</w:t>
            </w:r>
            <w:r w:rsidRPr="00EA4DB0">
              <w:rPr>
                <w:rFonts w:ascii="Times New Roman" w:hAnsi="Times New Roman"/>
                <w:sz w:val="24"/>
                <w:szCs w:val="24"/>
                <w:lang w:eastAsia="en-US"/>
              </w:rPr>
              <w:t>)</w:t>
            </w:r>
          </w:p>
        </w:tc>
        <w:tc>
          <w:tcPr>
            <w:tcW w:w="1560" w:type="dxa"/>
            <w:vAlign w:val="center"/>
          </w:tcPr>
          <w:p w14:paraId="0218D610" w14:textId="686DB9A8"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1</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 xml:space="preserve">(max </w:t>
            </w:r>
            <w:r w:rsidR="6AE50649"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0DD8C289"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4BCC89F8" w14:textId="77777777" w:rsidTr="617763D8">
        <w:tc>
          <w:tcPr>
            <w:tcW w:w="655" w:type="dxa"/>
            <w:vAlign w:val="center"/>
          </w:tcPr>
          <w:p w14:paraId="0C0CBB45" w14:textId="77777777" w:rsidR="00836F50" w:rsidRPr="00EA4DB0" w:rsidRDefault="00836F50" w:rsidP="00241E4E">
            <w:pPr>
              <w:suppressAutoHyphens/>
              <w:jc w:val="center"/>
              <w:rPr>
                <w:rFonts w:ascii="Times New Roman" w:hAnsi="Times New Roman"/>
                <w:sz w:val="24"/>
                <w:szCs w:val="24"/>
                <w:lang w:eastAsia="en-US"/>
              </w:rPr>
            </w:pPr>
            <w:r w:rsidRPr="00EA4DB0">
              <w:rPr>
                <w:rFonts w:ascii="Times New Roman" w:hAnsi="Times New Roman"/>
                <w:sz w:val="24"/>
                <w:szCs w:val="24"/>
                <w:lang w:eastAsia="en-US"/>
              </w:rPr>
              <w:t>2.</w:t>
            </w:r>
          </w:p>
        </w:tc>
        <w:tc>
          <w:tcPr>
            <w:tcW w:w="6433" w:type="dxa"/>
            <w:vAlign w:val="center"/>
          </w:tcPr>
          <w:p w14:paraId="5F78F02D" w14:textId="76FF8BAC" w:rsidR="00836F50" w:rsidRPr="00EA4DB0" w:rsidRDefault="00836F50" w:rsidP="00241E4E">
            <w:pPr>
              <w:jc w:val="both"/>
              <w:rPr>
                <w:rFonts w:ascii="Times New Roman" w:hAnsi="Times New Roman"/>
                <w:color w:val="000000"/>
                <w:sz w:val="24"/>
                <w:szCs w:val="24"/>
              </w:rPr>
            </w:pPr>
            <w:bookmarkStart w:id="29" w:name="_Hlk11397490"/>
            <w:r w:rsidRPr="00362026">
              <w:rPr>
                <w:rFonts w:ascii="Times New Roman" w:hAnsi="Times New Roman"/>
                <w:sz w:val="24"/>
                <w:szCs w:val="24"/>
                <w:lang w:eastAsia="en-US"/>
              </w:rPr>
              <w:t>Loginis siūlomos programos pagrindimas ir aiški koncepcija</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sidRPr="00EA4DB0">
              <w:rPr>
                <w:rFonts w:ascii="Times New Roman" w:eastAsia="Calibri" w:hAnsi="Times New Roman"/>
                <w:sz w:val="24"/>
                <w:szCs w:val="24"/>
                <w:vertAlign w:val="subscript"/>
                <w:lang w:val="fi-FI"/>
              </w:rPr>
              <w:t>2</w:t>
            </w:r>
            <w:r w:rsidRPr="00EA4DB0">
              <w:rPr>
                <w:rFonts w:ascii="Times New Roman" w:hAnsi="Times New Roman"/>
                <w:sz w:val="24"/>
                <w:szCs w:val="24"/>
                <w:lang w:eastAsia="en-US"/>
              </w:rPr>
              <w:t>)</w:t>
            </w:r>
            <w:bookmarkEnd w:id="29"/>
          </w:p>
        </w:tc>
        <w:tc>
          <w:tcPr>
            <w:tcW w:w="1560" w:type="dxa"/>
            <w:vAlign w:val="center"/>
          </w:tcPr>
          <w:p w14:paraId="3DA2CB56" w14:textId="27B6DC7B"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2</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 xml:space="preserve">(max </w:t>
            </w:r>
            <w:r w:rsidR="3DEB43F7" w:rsidRPr="481A2AFD">
              <w:rPr>
                <w:rFonts w:ascii="Times New Roman" w:hAnsi="Times New Roman"/>
                <w:sz w:val="24"/>
                <w:szCs w:val="24"/>
                <w:lang w:eastAsia="en-US"/>
              </w:rPr>
              <w:t>1</w:t>
            </w:r>
            <w:r w:rsidR="001A0E35">
              <w:rPr>
                <w:rFonts w:ascii="Times New Roman" w:hAnsi="Times New Roman"/>
                <w:sz w:val="24"/>
                <w:szCs w:val="24"/>
                <w:lang w:eastAsia="en-US"/>
              </w:rPr>
              <w:t>5</w:t>
            </w:r>
            <w:r w:rsidR="000B656B" w:rsidRPr="481A2AFD">
              <w:rPr>
                <w:rFonts w:ascii="Times New Roman" w:hAnsi="Times New Roman"/>
                <w:sz w:val="24"/>
                <w:szCs w:val="24"/>
                <w:lang w:eastAsia="en-US"/>
              </w:rPr>
              <w:t xml:space="preserve"> balų)</w:t>
            </w:r>
          </w:p>
        </w:tc>
        <w:tc>
          <w:tcPr>
            <w:tcW w:w="1417" w:type="dxa"/>
            <w:vAlign w:val="center"/>
          </w:tcPr>
          <w:p w14:paraId="295F65AE"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3E5D0443" w14:textId="77777777" w:rsidTr="617763D8">
        <w:tc>
          <w:tcPr>
            <w:tcW w:w="655" w:type="dxa"/>
            <w:vAlign w:val="center"/>
          </w:tcPr>
          <w:p w14:paraId="00D5CD0F"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lastRenderedPageBreak/>
              <w:t>3.</w:t>
            </w:r>
          </w:p>
        </w:tc>
        <w:tc>
          <w:tcPr>
            <w:tcW w:w="6433" w:type="dxa"/>
            <w:vAlign w:val="center"/>
          </w:tcPr>
          <w:p w14:paraId="25286363" w14:textId="36BA8148" w:rsidR="00836F50" w:rsidRPr="00875E2D" w:rsidRDefault="00836F50" w:rsidP="00241E4E">
            <w:pPr>
              <w:jc w:val="both"/>
              <w:rPr>
                <w:rFonts w:ascii="Times New Roman" w:hAnsi="Times New Roman"/>
                <w:sz w:val="24"/>
                <w:szCs w:val="24"/>
                <w:lang w:eastAsia="en-US"/>
              </w:rPr>
            </w:pPr>
            <w:r w:rsidRPr="00875E2D">
              <w:rPr>
                <w:rFonts w:ascii="Times New Roman" w:hAnsi="Times New Roman"/>
                <w:sz w:val="24"/>
                <w:szCs w:val="24"/>
                <w:lang w:eastAsia="en-US"/>
              </w:rPr>
              <w:t>Renginio idėjoms/veikloms įgyvendinti reikalingos trečiosios šalys (</w:t>
            </w:r>
            <w:r w:rsidRPr="00875E2D">
              <w:rPr>
                <w:rFonts w:ascii="Times New Roman" w:eastAsia="Calibri" w:hAnsi="Times New Roman"/>
                <w:sz w:val="24"/>
                <w:szCs w:val="24"/>
                <w:lang w:val="fi-FI"/>
              </w:rPr>
              <w:t>P</w:t>
            </w:r>
            <w:r w:rsidRPr="00875E2D">
              <w:rPr>
                <w:rFonts w:ascii="Times New Roman" w:eastAsia="Calibri" w:hAnsi="Times New Roman"/>
                <w:sz w:val="24"/>
                <w:szCs w:val="24"/>
                <w:vertAlign w:val="subscript"/>
                <w:lang w:val="fi-FI"/>
              </w:rPr>
              <w:t>3</w:t>
            </w:r>
            <w:r w:rsidRPr="00875E2D">
              <w:rPr>
                <w:rFonts w:ascii="Times New Roman" w:hAnsi="Times New Roman"/>
                <w:sz w:val="24"/>
                <w:szCs w:val="24"/>
                <w:lang w:eastAsia="en-US"/>
              </w:rPr>
              <w:t>)</w:t>
            </w:r>
          </w:p>
        </w:tc>
        <w:tc>
          <w:tcPr>
            <w:tcW w:w="1560" w:type="dxa"/>
            <w:vAlign w:val="center"/>
          </w:tcPr>
          <w:p w14:paraId="19798384" w14:textId="25181479" w:rsidR="00836F50" w:rsidRPr="00875E2D" w:rsidRDefault="267C972E" w:rsidP="00241E4E">
            <w:pPr>
              <w:suppressAutoHyphens/>
              <w:jc w:val="both"/>
              <w:rPr>
                <w:rFonts w:ascii="Times New Roman" w:hAnsi="Times New Roman"/>
                <w:sz w:val="24"/>
                <w:szCs w:val="24"/>
                <w:lang w:eastAsia="en-US"/>
              </w:rPr>
            </w:pPr>
            <w:r w:rsidRPr="00875E2D">
              <w:rPr>
                <w:rFonts w:ascii="Times New Roman" w:hAnsi="Times New Roman"/>
                <w:sz w:val="24"/>
                <w:szCs w:val="24"/>
                <w:lang w:eastAsia="en-US"/>
              </w:rPr>
              <w:t>L</w:t>
            </w:r>
            <w:r w:rsidRPr="00875E2D">
              <w:rPr>
                <w:rFonts w:ascii="Times New Roman" w:hAnsi="Times New Roman"/>
                <w:sz w:val="24"/>
                <w:szCs w:val="24"/>
                <w:vertAlign w:val="subscript"/>
                <w:lang w:eastAsia="en-US"/>
              </w:rPr>
              <w:t>3</w:t>
            </w:r>
            <w:r w:rsidR="000B656B" w:rsidRPr="00875E2D">
              <w:rPr>
                <w:rFonts w:ascii="Times New Roman" w:hAnsi="Times New Roman"/>
                <w:sz w:val="24"/>
                <w:szCs w:val="24"/>
                <w:vertAlign w:val="subscript"/>
                <w:lang w:eastAsia="en-US"/>
              </w:rPr>
              <w:t xml:space="preserve"> </w:t>
            </w:r>
            <w:r w:rsidR="000B656B" w:rsidRPr="00875E2D">
              <w:rPr>
                <w:rFonts w:ascii="Times New Roman" w:hAnsi="Times New Roman"/>
                <w:sz w:val="24"/>
                <w:szCs w:val="24"/>
                <w:lang w:eastAsia="en-US"/>
              </w:rPr>
              <w:t>(max 1</w:t>
            </w:r>
            <w:r w:rsidR="00875E2D" w:rsidRPr="00875E2D">
              <w:rPr>
                <w:rFonts w:ascii="Times New Roman" w:hAnsi="Times New Roman"/>
                <w:sz w:val="24"/>
                <w:szCs w:val="24"/>
                <w:lang w:eastAsia="en-US"/>
              </w:rPr>
              <w:t>0</w:t>
            </w:r>
            <w:r w:rsidR="000B656B" w:rsidRPr="00875E2D">
              <w:rPr>
                <w:rFonts w:ascii="Times New Roman" w:hAnsi="Times New Roman"/>
                <w:sz w:val="24"/>
                <w:szCs w:val="24"/>
                <w:lang w:eastAsia="en-US"/>
              </w:rPr>
              <w:t xml:space="preserve"> balų)</w:t>
            </w:r>
          </w:p>
        </w:tc>
        <w:tc>
          <w:tcPr>
            <w:tcW w:w="1417" w:type="dxa"/>
            <w:vAlign w:val="center"/>
          </w:tcPr>
          <w:p w14:paraId="65B726EB"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836F50" w:rsidRPr="00EA4DB0" w14:paraId="102E138D" w14:textId="77777777" w:rsidTr="617763D8">
        <w:tc>
          <w:tcPr>
            <w:tcW w:w="655" w:type="dxa"/>
            <w:vAlign w:val="center"/>
          </w:tcPr>
          <w:p w14:paraId="11795C4E" w14:textId="77777777" w:rsidR="00836F50" w:rsidRPr="00EA4DB0" w:rsidRDefault="00836F50" w:rsidP="00241E4E">
            <w:pPr>
              <w:suppressAutoHyphens/>
              <w:jc w:val="center"/>
              <w:rPr>
                <w:rFonts w:ascii="Times New Roman" w:hAnsi="Times New Roman"/>
                <w:sz w:val="24"/>
                <w:szCs w:val="24"/>
                <w:lang w:eastAsia="en-US"/>
              </w:rPr>
            </w:pPr>
            <w:r>
              <w:rPr>
                <w:rFonts w:ascii="Times New Roman" w:hAnsi="Times New Roman"/>
                <w:sz w:val="24"/>
                <w:szCs w:val="24"/>
                <w:lang w:eastAsia="en-US"/>
              </w:rPr>
              <w:t>4</w:t>
            </w:r>
            <w:r w:rsidRPr="00EA4DB0">
              <w:rPr>
                <w:rFonts w:ascii="Times New Roman" w:hAnsi="Times New Roman"/>
                <w:sz w:val="24"/>
                <w:szCs w:val="24"/>
                <w:lang w:eastAsia="en-US"/>
              </w:rPr>
              <w:t>.</w:t>
            </w:r>
          </w:p>
        </w:tc>
        <w:tc>
          <w:tcPr>
            <w:tcW w:w="6433" w:type="dxa"/>
            <w:vAlign w:val="center"/>
          </w:tcPr>
          <w:p w14:paraId="77D6C744" w14:textId="36410DF2" w:rsidR="00836F50" w:rsidRPr="00EA4DB0" w:rsidRDefault="00836F50" w:rsidP="00241E4E">
            <w:pPr>
              <w:jc w:val="both"/>
              <w:rPr>
                <w:rFonts w:ascii="Times New Roman" w:hAnsi="Times New Roman"/>
                <w:sz w:val="24"/>
                <w:szCs w:val="24"/>
                <w:lang w:eastAsia="en-US"/>
              </w:rPr>
            </w:pPr>
            <w:r w:rsidRPr="00307F99">
              <w:rPr>
                <w:rFonts w:ascii="Times New Roman" w:hAnsi="Times New Roman"/>
                <w:sz w:val="24"/>
                <w:szCs w:val="24"/>
                <w:lang w:eastAsia="en-US"/>
              </w:rPr>
              <w:t xml:space="preserve">Renginio sąmata </w:t>
            </w:r>
            <w:r w:rsidR="005E3ACB" w:rsidRPr="005E3ACB">
              <w:rPr>
                <w:rFonts w:ascii="Times New Roman" w:hAnsi="Times New Roman"/>
                <w:sz w:val="24"/>
                <w:szCs w:val="24"/>
                <w:lang w:eastAsia="en-US"/>
              </w:rPr>
              <w:t>ir trečiųjų šalių išlaidų pagrindim</w:t>
            </w:r>
            <w:r w:rsidR="005E3ACB">
              <w:rPr>
                <w:rFonts w:ascii="Times New Roman" w:hAnsi="Times New Roman"/>
                <w:sz w:val="24"/>
                <w:szCs w:val="24"/>
                <w:lang w:eastAsia="en-US"/>
              </w:rPr>
              <w:t>as</w:t>
            </w:r>
            <w:r w:rsidR="00016401">
              <w:rPr>
                <w:rFonts w:ascii="Times New Roman" w:hAnsi="Times New Roman"/>
                <w:sz w:val="24"/>
                <w:szCs w:val="24"/>
                <w:lang w:eastAsia="en-US"/>
              </w:rPr>
              <w:t xml:space="preserve"> </w:t>
            </w:r>
            <w:r w:rsidRPr="00EA4DB0">
              <w:rPr>
                <w:rFonts w:ascii="Times New Roman" w:hAnsi="Times New Roman"/>
                <w:sz w:val="24"/>
                <w:szCs w:val="24"/>
                <w:lang w:eastAsia="en-US"/>
              </w:rPr>
              <w:t>(</w:t>
            </w:r>
            <w:r w:rsidRPr="00EA4DB0">
              <w:rPr>
                <w:rFonts w:ascii="Times New Roman" w:eastAsia="Calibri" w:hAnsi="Times New Roman"/>
                <w:sz w:val="24"/>
                <w:szCs w:val="24"/>
                <w:lang w:val="fi-FI"/>
              </w:rPr>
              <w:t>P</w:t>
            </w:r>
            <w:r>
              <w:rPr>
                <w:rFonts w:ascii="Times New Roman" w:eastAsia="Calibri" w:hAnsi="Times New Roman"/>
                <w:sz w:val="24"/>
                <w:szCs w:val="24"/>
                <w:vertAlign w:val="subscript"/>
                <w:lang w:val="fi-FI"/>
              </w:rPr>
              <w:t>4</w:t>
            </w:r>
            <w:r w:rsidRPr="00EA4DB0">
              <w:rPr>
                <w:rFonts w:ascii="Times New Roman" w:hAnsi="Times New Roman"/>
                <w:sz w:val="24"/>
                <w:szCs w:val="24"/>
                <w:lang w:eastAsia="en-US"/>
              </w:rPr>
              <w:t>)</w:t>
            </w:r>
          </w:p>
        </w:tc>
        <w:tc>
          <w:tcPr>
            <w:tcW w:w="1560" w:type="dxa"/>
            <w:vAlign w:val="center"/>
          </w:tcPr>
          <w:p w14:paraId="05A77EFB" w14:textId="641D32C6" w:rsidR="00836F50" w:rsidRPr="00EA4DB0" w:rsidRDefault="267C972E"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4</w:t>
            </w:r>
            <w:r w:rsidR="000B656B" w:rsidRPr="481A2AFD">
              <w:rPr>
                <w:rFonts w:ascii="Times New Roman" w:hAnsi="Times New Roman"/>
                <w:sz w:val="24"/>
                <w:szCs w:val="24"/>
                <w:vertAlign w:val="subscript"/>
                <w:lang w:eastAsia="en-US"/>
              </w:rPr>
              <w:t xml:space="preserve"> </w:t>
            </w:r>
            <w:r w:rsidR="000B656B" w:rsidRPr="481A2AFD">
              <w:rPr>
                <w:rFonts w:ascii="Times New Roman" w:hAnsi="Times New Roman"/>
                <w:sz w:val="24"/>
                <w:szCs w:val="24"/>
                <w:lang w:eastAsia="en-US"/>
              </w:rPr>
              <w:t>(max 1</w:t>
            </w:r>
            <w:r w:rsidR="323F14AB" w:rsidRPr="481A2AFD">
              <w:rPr>
                <w:rFonts w:ascii="Times New Roman" w:hAnsi="Times New Roman"/>
                <w:sz w:val="24"/>
                <w:szCs w:val="24"/>
                <w:lang w:eastAsia="en-US"/>
              </w:rPr>
              <w:t>0</w:t>
            </w:r>
            <w:r w:rsidR="000B656B" w:rsidRPr="481A2AFD">
              <w:rPr>
                <w:rFonts w:ascii="Times New Roman" w:hAnsi="Times New Roman"/>
                <w:sz w:val="24"/>
                <w:szCs w:val="24"/>
                <w:lang w:eastAsia="en-US"/>
              </w:rPr>
              <w:t xml:space="preserve"> balų)</w:t>
            </w:r>
          </w:p>
        </w:tc>
        <w:tc>
          <w:tcPr>
            <w:tcW w:w="1417" w:type="dxa"/>
            <w:vAlign w:val="center"/>
          </w:tcPr>
          <w:p w14:paraId="05BF1FA8" w14:textId="77777777" w:rsidR="00836F50" w:rsidRPr="00EA4DB0" w:rsidRDefault="00836F50" w:rsidP="00241E4E">
            <w:pPr>
              <w:suppressAutoHyphens/>
              <w:jc w:val="both"/>
              <w:rPr>
                <w:rFonts w:ascii="Times New Roman" w:hAnsi="Times New Roman"/>
                <w:sz w:val="24"/>
                <w:szCs w:val="24"/>
                <w:highlight w:val="yellow"/>
                <w:lang w:eastAsia="en-US"/>
              </w:rPr>
            </w:pPr>
          </w:p>
        </w:tc>
      </w:tr>
      <w:tr w:rsidR="00710313" w:rsidRPr="00EA4DB0" w14:paraId="577D459B" w14:textId="77777777">
        <w:tc>
          <w:tcPr>
            <w:tcW w:w="7088" w:type="dxa"/>
            <w:gridSpan w:val="2"/>
            <w:vAlign w:val="center"/>
          </w:tcPr>
          <w:p w14:paraId="1C636557" w14:textId="73369299" w:rsidR="00710313" w:rsidRPr="0050219E" w:rsidRDefault="00710313" w:rsidP="00241E4E">
            <w:pPr>
              <w:jc w:val="both"/>
              <w:rPr>
                <w:rFonts w:ascii="Times New Roman" w:hAnsi="Times New Roman"/>
                <w:sz w:val="24"/>
                <w:szCs w:val="24"/>
                <w:lang w:eastAsia="en-US"/>
              </w:rPr>
            </w:pPr>
            <w:r w:rsidRPr="008F3EC4">
              <w:rPr>
                <w:rFonts w:ascii="Times New Roman" w:hAnsi="Times New Roman"/>
                <w:b/>
                <w:bCs/>
                <w:i/>
                <w:iCs/>
                <w:sz w:val="24"/>
                <w:szCs w:val="24"/>
                <w:lang w:eastAsia="en-US"/>
              </w:rPr>
              <w:t>Trečias</w:t>
            </w:r>
            <w:r w:rsidR="001C6A11" w:rsidRPr="008F3EC4">
              <w:rPr>
                <w:rFonts w:ascii="Times New Roman" w:hAnsi="Times New Roman"/>
                <w:b/>
                <w:bCs/>
                <w:i/>
                <w:iCs/>
                <w:sz w:val="24"/>
                <w:szCs w:val="24"/>
                <w:lang w:eastAsia="en-US"/>
              </w:rPr>
              <w:t xml:space="preserve"> kriterijus – antros užduoties parengimo kokybė (</w:t>
            </w:r>
            <w:r w:rsidR="0050219E" w:rsidRPr="008F3EC4">
              <w:rPr>
                <w:rFonts w:ascii="Times New Roman" w:hAnsi="Times New Roman"/>
                <w:b/>
                <w:bCs/>
                <w:i/>
                <w:iCs/>
                <w:sz w:val="24"/>
                <w:szCs w:val="24"/>
                <w:lang w:eastAsia="en-US"/>
              </w:rPr>
              <w:t>T</w:t>
            </w:r>
            <w:r w:rsidR="0050219E" w:rsidRPr="008F3EC4">
              <w:rPr>
                <w:rFonts w:ascii="Times New Roman" w:hAnsi="Times New Roman"/>
                <w:b/>
                <w:bCs/>
                <w:i/>
                <w:iCs/>
                <w:sz w:val="24"/>
                <w:szCs w:val="24"/>
                <w:vertAlign w:val="subscript"/>
                <w:lang w:eastAsia="en-US"/>
              </w:rPr>
              <w:t>2</w:t>
            </w:r>
            <w:r w:rsidR="0050219E" w:rsidRPr="008F3EC4">
              <w:rPr>
                <w:rFonts w:ascii="Times New Roman" w:hAnsi="Times New Roman"/>
                <w:b/>
                <w:bCs/>
                <w:i/>
                <w:iCs/>
                <w:sz w:val="24"/>
                <w:szCs w:val="24"/>
                <w:lang w:eastAsia="en-US"/>
              </w:rPr>
              <w:t>)</w:t>
            </w:r>
          </w:p>
        </w:tc>
        <w:tc>
          <w:tcPr>
            <w:tcW w:w="1560" w:type="dxa"/>
            <w:vAlign w:val="center"/>
          </w:tcPr>
          <w:p w14:paraId="2C3381CA" w14:textId="77777777" w:rsidR="00710313" w:rsidRPr="00875E2D" w:rsidRDefault="00710313" w:rsidP="00241E4E">
            <w:pPr>
              <w:suppressAutoHyphens/>
              <w:jc w:val="both"/>
              <w:rPr>
                <w:rFonts w:ascii="Times New Roman" w:hAnsi="Times New Roman"/>
                <w:sz w:val="24"/>
                <w:szCs w:val="24"/>
                <w:lang w:eastAsia="en-US"/>
              </w:rPr>
            </w:pPr>
          </w:p>
        </w:tc>
        <w:tc>
          <w:tcPr>
            <w:tcW w:w="1417" w:type="dxa"/>
            <w:vAlign w:val="center"/>
          </w:tcPr>
          <w:p w14:paraId="4F06EB4A" w14:textId="557F47AD" w:rsidR="00710313" w:rsidRPr="00875E2D" w:rsidRDefault="008F3EC4" w:rsidP="00241E4E">
            <w:pPr>
              <w:suppressAutoHyphens/>
              <w:jc w:val="both"/>
              <w:rPr>
                <w:rFonts w:ascii="Times New Roman" w:hAnsi="Times New Roman"/>
                <w:sz w:val="24"/>
                <w:szCs w:val="24"/>
                <w:lang w:val="en-US" w:eastAsia="en-US"/>
              </w:rPr>
            </w:pPr>
            <w:r w:rsidRPr="00875E2D">
              <w:rPr>
                <w:rFonts w:ascii="Times New Roman" w:hAnsi="Times New Roman"/>
                <w:sz w:val="24"/>
                <w:szCs w:val="24"/>
                <w:lang w:eastAsia="en-US"/>
              </w:rPr>
              <w:t>Y</w:t>
            </w:r>
            <w:r w:rsidRPr="00875E2D">
              <w:rPr>
                <w:rFonts w:ascii="Times New Roman" w:hAnsi="Times New Roman"/>
                <w:sz w:val="24"/>
                <w:szCs w:val="24"/>
                <w:vertAlign w:val="subscript"/>
                <w:lang w:eastAsia="en-US"/>
              </w:rPr>
              <w:t>2</w:t>
            </w:r>
            <w:r w:rsidR="00C826D4" w:rsidRPr="00875E2D">
              <w:rPr>
                <w:rFonts w:ascii="Times New Roman" w:hAnsi="Times New Roman"/>
                <w:sz w:val="24"/>
                <w:szCs w:val="24"/>
                <w:lang w:val="en-US" w:eastAsia="en-US"/>
              </w:rPr>
              <w:t>=</w:t>
            </w:r>
            <w:r w:rsidR="00875E2D" w:rsidRPr="00875E2D">
              <w:rPr>
                <w:rFonts w:ascii="Times New Roman" w:hAnsi="Times New Roman"/>
                <w:sz w:val="24"/>
                <w:szCs w:val="24"/>
                <w:lang w:val="en-US" w:eastAsia="en-US"/>
              </w:rPr>
              <w:t>3</w:t>
            </w:r>
            <w:r w:rsidR="00C826D4" w:rsidRPr="00875E2D">
              <w:rPr>
                <w:rFonts w:ascii="Times New Roman" w:hAnsi="Times New Roman"/>
                <w:sz w:val="24"/>
                <w:szCs w:val="24"/>
                <w:lang w:val="en-US" w:eastAsia="en-US"/>
              </w:rPr>
              <w:t>0</w:t>
            </w:r>
          </w:p>
        </w:tc>
      </w:tr>
      <w:tr w:rsidR="00016401" w:rsidRPr="00EA4DB0" w14:paraId="1320B1A6" w14:textId="77777777" w:rsidTr="617763D8">
        <w:tc>
          <w:tcPr>
            <w:tcW w:w="655" w:type="dxa"/>
            <w:vAlign w:val="center"/>
          </w:tcPr>
          <w:p w14:paraId="07CC8C45" w14:textId="42264863" w:rsidR="00016401" w:rsidRDefault="00016401" w:rsidP="00241E4E">
            <w:pPr>
              <w:suppressAutoHyphens/>
              <w:jc w:val="center"/>
              <w:rPr>
                <w:rFonts w:ascii="Times New Roman" w:hAnsi="Times New Roman"/>
                <w:sz w:val="24"/>
                <w:szCs w:val="24"/>
                <w:lang w:eastAsia="en-US"/>
              </w:rPr>
            </w:pPr>
            <w:r>
              <w:rPr>
                <w:rFonts w:ascii="Times New Roman" w:hAnsi="Times New Roman"/>
                <w:sz w:val="24"/>
                <w:szCs w:val="24"/>
                <w:lang w:eastAsia="en-US"/>
              </w:rPr>
              <w:t>5.</w:t>
            </w:r>
          </w:p>
        </w:tc>
        <w:tc>
          <w:tcPr>
            <w:tcW w:w="6433" w:type="dxa"/>
            <w:vAlign w:val="center"/>
          </w:tcPr>
          <w:p w14:paraId="4D2DEB69" w14:textId="4512F0B5" w:rsidR="00016401" w:rsidRPr="00016401" w:rsidRDefault="0F5ABF4D" w:rsidP="00241E4E">
            <w:pPr>
              <w:jc w:val="both"/>
              <w:rPr>
                <w:rFonts w:ascii="Times New Roman" w:hAnsi="Times New Roman"/>
                <w:sz w:val="24"/>
                <w:szCs w:val="24"/>
                <w:lang w:eastAsia="en-US"/>
              </w:rPr>
            </w:pPr>
            <w:r w:rsidRPr="481A2AFD">
              <w:rPr>
                <w:rFonts w:ascii="Times New Roman" w:hAnsi="Times New Roman"/>
                <w:sz w:val="24"/>
                <w:szCs w:val="24"/>
                <w:lang w:eastAsia="en-US"/>
              </w:rPr>
              <w:t>Renginio program</w:t>
            </w:r>
            <w:r w:rsidR="640935C0" w:rsidRPr="481A2AFD">
              <w:rPr>
                <w:rFonts w:ascii="Times New Roman" w:hAnsi="Times New Roman"/>
                <w:sz w:val="24"/>
                <w:szCs w:val="24"/>
                <w:lang w:eastAsia="en-US"/>
              </w:rPr>
              <w:t>a, jos</w:t>
            </w:r>
            <w:r w:rsidRPr="481A2AFD">
              <w:rPr>
                <w:rFonts w:ascii="Times New Roman" w:hAnsi="Times New Roman"/>
                <w:sz w:val="24"/>
                <w:szCs w:val="24"/>
                <w:lang w:eastAsia="en-US"/>
              </w:rPr>
              <w:t xml:space="preserve"> pagrindimas, rizikų vertinimas (P</w:t>
            </w:r>
            <w:r w:rsidRPr="481A2AFD">
              <w:rPr>
                <w:rFonts w:ascii="Times New Roman" w:hAnsi="Times New Roman"/>
                <w:sz w:val="24"/>
                <w:szCs w:val="24"/>
                <w:vertAlign w:val="subscript"/>
                <w:lang w:eastAsia="en-US"/>
              </w:rPr>
              <w:t>5</w:t>
            </w:r>
            <w:r w:rsidRPr="481A2AFD">
              <w:rPr>
                <w:rFonts w:ascii="Times New Roman" w:hAnsi="Times New Roman"/>
                <w:sz w:val="24"/>
                <w:szCs w:val="24"/>
                <w:lang w:eastAsia="en-US"/>
              </w:rPr>
              <w:t>)</w:t>
            </w:r>
          </w:p>
        </w:tc>
        <w:tc>
          <w:tcPr>
            <w:tcW w:w="1560" w:type="dxa"/>
            <w:vAlign w:val="center"/>
          </w:tcPr>
          <w:p w14:paraId="75AD0BC2" w14:textId="0ECFAD92" w:rsidR="00016401" w:rsidRPr="00C506AD" w:rsidRDefault="064D8F6A" w:rsidP="00241E4E">
            <w:pPr>
              <w:suppressAutoHyphens/>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5</w:t>
            </w:r>
            <w:r w:rsidR="00C506AD" w:rsidRPr="481A2AFD">
              <w:rPr>
                <w:rFonts w:ascii="Times New Roman" w:hAnsi="Times New Roman"/>
                <w:sz w:val="24"/>
                <w:szCs w:val="24"/>
                <w:vertAlign w:val="subscript"/>
                <w:lang w:eastAsia="en-US"/>
              </w:rPr>
              <w:t xml:space="preserve"> </w:t>
            </w:r>
            <w:r w:rsidR="00C506AD" w:rsidRPr="481A2AFD">
              <w:rPr>
                <w:rFonts w:ascii="Times New Roman" w:hAnsi="Times New Roman"/>
                <w:sz w:val="24"/>
                <w:szCs w:val="24"/>
                <w:lang w:eastAsia="en-US"/>
              </w:rPr>
              <w:t xml:space="preserve">(max </w:t>
            </w:r>
            <w:r w:rsidR="00E60704">
              <w:rPr>
                <w:rFonts w:ascii="Times New Roman" w:hAnsi="Times New Roman"/>
                <w:sz w:val="24"/>
                <w:szCs w:val="24"/>
                <w:lang w:eastAsia="en-US"/>
              </w:rPr>
              <w:t xml:space="preserve">15 </w:t>
            </w:r>
            <w:r w:rsidR="00C506AD" w:rsidRPr="481A2AFD">
              <w:rPr>
                <w:rFonts w:ascii="Times New Roman" w:hAnsi="Times New Roman"/>
                <w:sz w:val="24"/>
                <w:szCs w:val="24"/>
                <w:lang w:eastAsia="en-US"/>
              </w:rPr>
              <w:t xml:space="preserve"> balų)</w:t>
            </w:r>
          </w:p>
        </w:tc>
        <w:tc>
          <w:tcPr>
            <w:tcW w:w="1417" w:type="dxa"/>
            <w:vAlign w:val="center"/>
          </w:tcPr>
          <w:p w14:paraId="0AA911E8" w14:textId="77777777" w:rsidR="00016401" w:rsidRPr="00EA4DB0" w:rsidRDefault="00016401" w:rsidP="00241E4E">
            <w:pPr>
              <w:suppressAutoHyphens/>
              <w:jc w:val="both"/>
              <w:rPr>
                <w:rFonts w:ascii="Times New Roman" w:hAnsi="Times New Roman"/>
                <w:sz w:val="24"/>
                <w:szCs w:val="24"/>
                <w:highlight w:val="yellow"/>
                <w:lang w:eastAsia="en-US"/>
              </w:rPr>
            </w:pPr>
          </w:p>
        </w:tc>
      </w:tr>
      <w:tr w:rsidR="481A2AFD" w14:paraId="52FB7770" w14:textId="77777777" w:rsidTr="617763D8">
        <w:trPr>
          <w:trHeight w:val="300"/>
        </w:trPr>
        <w:tc>
          <w:tcPr>
            <w:tcW w:w="655" w:type="dxa"/>
            <w:vAlign w:val="center"/>
          </w:tcPr>
          <w:p w14:paraId="363A9996" w14:textId="3E69696E" w:rsidR="32D41C5D" w:rsidRDefault="32D41C5D" w:rsidP="481A2AFD">
            <w:pPr>
              <w:jc w:val="center"/>
              <w:rPr>
                <w:rFonts w:ascii="Times New Roman" w:hAnsi="Times New Roman"/>
                <w:sz w:val="24"/>
                <w:szCs w:val="24"/>
                <w:lang w:eastAsia="en-US"/>
              </w:rPr>
            </w:pPr>
            <w:r w:rsidRPr="481A2AFD">
              <w:rPr>
                <w:rFonts w:ascii="Times New Roman" w:hAnsi="Times New Roman"/>
                <w:sz w:val="24"/>
                <w:szCs w:val="24"/>
                <w:lang w:eastAsia="en-US"/>
              </w:rPr>
              <w:t xml:space="preserve">6. </w:t>
            </w:r>
          </w:p>
        </w:tc>
        <w:tc>
          <w:tcPr>
            <w:tcW w:w="6433" w:type="dxa"/>
            <w:vAlign w:val="center"/>
          </w:tcPr>
          <w:p w14:paraId="416BAC71" w14:textId="32A458A2" w:rsidR="14EEDF93" w:rsidRDefault="14EEDF93" w:rsidP="481A2AFD">
            <w:pPr>
              <w:jc w:val="both"/>
              <w:rPr>
                <w:rFonts w:ascii="Times New Roman" w:hAnsi="Times New Roman"/>
                <w:sz w:val="24"/>
                <w:szCs w:val="24"/>
                <w:lang w:eastAsia="en-US"/>
              </w:rPr>
            </w:pPr>
            <w:r w:rsidRPr="481A2AFD">
              <w:rPr>
                <w:rFonts w:ascii="Times New Roman" w:hAnsi="Times New Roman"/>
                <w:sz w:val="24"/>
                <w:szCs w:val="24"/>
                <w:lang w:eastAsia="en-US"/>
              </w:rPr>
              <w:t>Renginio sąmata</w:t>
            </w:r>
            <w:r w:rsidR="5F2B9C43" w:rsidRPr="481A2AFD">
              <w:rPr>
                <w:rFonts w:ascii="Times New Roman" w:hAnsi="Times New Roman"/>
                <w:sz w:val="24"/>
                <w:szCs w:val="24"/>
                <w:lang w:eastAsia="en-US"/>
              </w:rPr>
              <w:t xml:space="preserve"> ir trečiųjų šalių išlaidų pagrindimas</w:t>
            </w:r>
            <w:r w:rsidRPr="481A2AFD">
              <w:rPr>
                <w:rFonts w:ascii="Times New Roman" w:hAnsi="Times New Roman"/>
                <w:sz w:val="24"/>
                <w:szCs w:val="24"/>
                <w:lang w:eastAsia="en-US"/>
              </w:rPr>
              <w:t xml:space="preserve"> (P</w:t>
            </w:r>
            <w:r w:rsidR="01741C42" w:rsidRPr="481A2AFD">
              <w:rPr>
                <w:rFonts w:ascii="Times New Roman" w:hAnsi="Times New Roman"/>
                <w:sz w:val="24"/>
                <w:szCs w:val="24"/>
                <w:vertAlign w:val="subscript"/>
                <w:lang w:eastAsia="en-US"/>
              </w:rPr>
              <w:t>6</w:t>
            </w:r>
            <w:r w:rsidRPr="481A2AFD">
              <w:rPr>
                <w:rFonts w:ascii="Times New Roman" w:hAnsi="Times New Roman"/>
                <w:sz w:val="24"/>
                <w:szCs w:val="24"/>
                <w:lang w:eastAsia="en-US"/>
              </w:rPr>
              <w:t>)</w:t>
            </w:r>
          </w:p>
        </w:tc>
        <w:tc>
          <w:tcPr>
            <w:tcW w:w="1560" w:type="dxa"/>
            <w:vAlign w:val="center"/>
          </w:tcPr>
          <w:p w14:paraId="1291CED6" w14:textId="15CF8E80" w:rsidR="481A2AFD" w:rsidRDefault="51BE01E3" w:rsidP="481A2AFD">
            <w:pPr>
              <w:jc w:val="both"/>
              <w:rPr>
                <w:rFonts w:ascii="Times New Roman" w:hAnsi="Times New Roman"/>
                <w:sz w:val="24"/>
                <w:szCs w:val="24"/>
                <w:lang w:eastAsia="en-US"/>
              </w:rPr>
            </w:pPr>
            <w:r w:rsidRPr="481A2AFD">
              <w:rPr>
                <w:rFonts w:ascii="Times New Roman" w:hAnsi="Times New Roman"/>
                <w:sz w:val="24"/>
                <w:szCs w:val="24"/>
                <w:lang w:eastAsia="en-US"/>
              </w:rPr>
              <w:t>L</w:t>
            </w:r>
            <w:r w:rsidRPr="481A2AFD">
              <w:rPr>
                <w:rFonts w:ascii="Times New Roman" w:hAnsi="Times New Roman"/>
                <w:sz w:val="24"/>
                <w:szCs w:val="24"/>
                <w:vertAlign w:val="subscript"/>
                <w:lang w:eastAsia="en-US"/>
              </w:rPr>
              <w:t xml:space="preserve">5 </w:t>
            </w:r>
            <w:r w:rsidRPr="481A2AFD">
              <w:rPr>
                <w:rFonts w:ascii="Times New Roman" w:hAnsi="Times New Roman"/>
                <w:sz w:val="24"/>
                <w:szCs w:val="24"/>
                <w:lang w:eastAsia="en-US"/>
              </w:rPr>
              <w:t xml:space="preserve">(max </w:t>
            </w:r>
            <w:r w:rsidR="00E60704">
              <w:rPr>
                <w:rFonts w:ascii="Times New Roman" w:hAnsi="Times New Roman"/>
                <w:sz w:val="24"/>
                <w:szCs w:val="24"/>
                <w:lang w:eastAsia="en-US"/>
              </w:rPr>
              <w:t>15</w:t>
            </w:r>
            <w:r w:rsidRPr="481A2AFD">
              <w:rPr>
                <w:rFonts w:ascii="Times New Roman" w:hAnsi="Times New Roman"/>
                <w:sz w:val="24"/>
                <w:szCs w:val="24"/>
                <w:lang w:eastAsia="en-US"/>
              </w:rPr>
              <w:t xml:space="preserve"> balų)</w:t>
            </w:r>
          </w:p>
        </w:tc>
        <w:tc>
          <w:tcPr>
            <w:tcW w:w="1417" w:type="dxa"/>
            <w:vAlign w:val="center"/>
          </w:tcPr>
          <w:p w14:paraId="2D4BC6B9" w14:textId="749F3CB1" w:rsidR="481A2AFD" w:rsidRDefault="481A2AFD" w:rsidP="481A2AFD">
            <w:pPr>
              <w:jc w:val="both"/>
              <w:rPr>
                <w:rFonts w:ascii="Times New Roman" w:hAnsi="Times New Roman"/>
                <w:sz w:val="24"/>
                <w:szCs w:val="24"/>
                <w:highlight w:val="yellow"/>
                <w:lang w:eastAsia="en-US"/>
              </w:rPr>
            </w:pPr>
          </w:p>
        </w:tc>
      </w:tr>
      <w:bookmarkEnd w:id="28"/>
    </w:tbl>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362922D0" w:rsidR="00BD73F6" w:rsidRDefault="0050336D" w:rsidP="00E42481">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0" w:name="_heading=h.1y810tw" w:colFirst="0" w:colLast="0"/>
      <w:bookmarkEnd w:id="30"/>
      <w:r>
        <w:rPr>
          <w:rFonts w:ascii="Times New Roman" w:eastAsia="Times New Roman" w:hAnsi="Times New Roman"/>
          <w:b/>
          <w:color w:val="000000"/>
          <w:sz w:val="24"/>
          <w:szCs w:val="24"/>
        </w:rPr>
        <w:t xml:space="preserve">Ekonominis naudingumas (S) apskaičiuojamas sudedant tiekėjo projekto pasiūlymo kainos C ir kitų kriterijų </w:t>
      </w:r>
      <w:r w:rsidR="007C0133">
        <w:rPr>
          <w:rFonts w:ascii="Times New Roman" w:eastAsia="Times New Roman" w:hAnsi="Times New Roman"/>
          <w:b/>
          <w:color w:val="000000"/>
          <w:sz w:val="24"/>
          <w:szCs w:val="24"/>
        </w:rPr>
        <w:t>T</w:t>
      </w:r>
      <w:r>
        <w:rPr>
          <w:rFonts w:ascii="Times New Roman" w:eastAsia="Times New Roman" w:hAnsi="Times New Roman"/>
          <w:b/>
          <w:color w:val="000000"/>
          <w:sz w:val="24"/>
          <w:szCs w:val="24"/>
        </w:rPr>
        <w:t xml:space="preserve">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2" w14:textId="68F474DC" w:rsidR="00BD73F6" w:rsidRDefault="0050336D" w:rsidP="007C0133">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00266B04">
        <w:rPr>
          <w:rFonts w:ascii="Times New Roman" w:eastAsia="Times New Roman" w:hAnsi="Times New Roman"/>
          <w:color w:val="000000"/>
          <w:sz w:val="24"/>
          <w:szCs w:val="24"/>
        </w:rPr>
        <w:t xml:space="preserve">    </w:t>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61E741B3" w14:textId="77777777" w:rsidR="007C0133" w:rsidRDefault="007C0133" w:rsidP="007C0133">
      <w:pPr>
        <w:pBdr>
          <w:top w:val="nil"/>
          <w:left w:val="nil"/>
          <w:bottom w:val="nil"/>
          <w:right w:val="nil"/>
          <w:between w:val="nil"/>
        </w:pBdr>
        <w:ind w:left="567"/>
        <w:jc w:val="both"/>
        <w:rPr>
          <w:rFonts w:ascii="Times New Roman" w:eastAsia="Times New Roman" w:hAnsi="Times New Roman"/>
          <w:color w:val="000000"/>
          <w:sz w:val="24"/>
          <w:szCs w:val="24"/>
        </w:rPr>
      </w:pPr>
    </w:p>
    <w:p w14:paraId="59702B4A" w14:textId="766D1C04" w:rsidR="007C0133" w:rsidRDefault="0050336D" w:rsidP="007C0133">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T = T</w:t>
      </w:r>
      <w:r w:rsidR="007C0133" w:rsidRPr="003177D8">
        <w:rPr>
          <w:rFonts w:ascii="Times New Roman" w:eastAsia="Times New Roman" w:hAnsi="Times New Roman"/>
          <w:b/>
          <w:i/>
          <w:color w:val="000000"/>
          <w:sz w:val="24"/>
          <w:szCs w:val="24"/>
          <w:vertAlign w:val="subscript"/>
        </w:rPr>
        <w:t>1</w:t>
      </w:r>
      <w:r w:rsidR="007C0133">
        <w:rPr>
          <w:rFonts w:ascii="Times New Roman" w:eastAsia="Times New Roman" w:hAnsi="Times New Roman"/>
          <w:b/>
          <w:i/>
          <w:color w:val="000000"/>
          <w:sz w:val="24"/>
          <w:szCs w:val="24"/>
        </w:rPr>
        <w:t xml:space="preserve"> + T</w:t>
      </w:r>
      <w:r w:rsidR="007C0133" w:rsidRPr="003177D8">
        <w:rPr>
          <w:rFonts w:ascii="Times New Roman" w:eastAsia="Times New Roman" w:hAnsi="Times New Roman"/>
          <w:b/>
          <w:i/>
          <w:color w:val="000000"/>
          <w:sz w:val="24"/>
          <w:szCs w:val="24"/>
          <w:vertAlign w:val="subscript"/>
        </w:rPr>
        <w:t>2</w:t>
      </w:r>
    </w:p>
    <w:p w14:paraId="564204B7" w14:textId="77777777" w:rsidR="007C0133" w:rsidRPr="003177D8" w:rsidRDefault="007C0133" w:rsidP="007C0133">
      <w:pPr>
        <w:pBdr>
          <w:top w:val="nil"/>
          <w:left w:val="nil"/>
          <w:bottom w:val="nil"/>
          <w:right w:val="nil"/>
          <w:between w:val="nil"/>
        </w:pBdr>
        <w:ind w:left="3600"/>
        <w:jc w:val="both"/>
        <w:rPr>
          <w:rFonts w:ascii="Times New Roman" w:eastAsia="Times New Roman" w:hAnsi="Times New Roman"/>
          <w:color w:val="000000"/>
          <w:sz w:val="24"/>
          <w:szCs w:val="24"/>
        </w:rPr>
      </w:pPr>
    </w:p>
    <w:p w14:paraId="000001E3" w14:textId="3493CACD" w:rsidR="007E57CA" w:rsidRDefault="0050336D"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 xml:space="preserve">    </w:t>
      </w:r>
      <w:r w:rsidR="007C0133">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T</w:t>
      </w:r>
      <w:r w:rsidR="00875E2D" w:rsidRPr="00875E2D">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sidR="000B656B">
        <w:rPr>
          <w:rFonts w:ascii="Times New Roman" w:eastAsia="Times New Roman" w:hAnsi="Times New Roman"/>
          <w:b/>
          <w:i/>
          <w:color w:val="000000"/>
          <w:sz w:val="24"/>
          <w:szCs w:val="24"/>
        </w:rPr>
        <w:t xml:space="preserve"> + P</w:t>
      </w:r>
      <w:r w:rsidR="000B656B">
        <w:rPr>
          <w:rFonts w:ascii="Times New Roman" w:eastAsia="Times New Roman" w:hAnsi="Times New Roman"/>
          <w:b/>
          <w:i/>
          <w:color w:val="000000"/>
          <w:sz w:val="24"/>
          <w:szCs w:val="24"/>
          <w:vertAlign w:val="subscript"/>
        </w:rPr>
        <w:t xml:space="preserve">3 </w:t>
      </w:r>
      <w:r w:rsidR="000B656B">
        <w:rPr>
          <w:rFonts w:ascii="Times New Roman" w:eastAsia="Times New Roman" w:hAnsi="Times New Roman"/>
          <w:b/>
          <w:i/>
          <w:color w:val="000000"/>
          <w:sz w:val="24"/>
          <w:szCs w:val="24"/>
        </w:rPr>
        <w:t>+</w:t>
      </w:r>
      <w:r w:rsidR="000B656B" w:rsidRPr="000B656B">
        <w:rPr>
          <w:rFonts w:ascii="Times New Roman" w:eastAsia="Times New Roman" w:hAnsi="Times New Roman"/>
          <w:b/>
          <w:i/>
          <w:color w:val="000000"/>
          <w:sz w:val="24"/>
          <w:szCs w:val="24"/>
        </w:rPr>
        <w:t xml:space="preserve"> </w:t>
      </w:r>
      <w:r w:rsidR="000B656B">
        <w:rPr>
          <w:rFonts w:ascii="Times New Roman" w:eastAsia="Times New Roman" w:hAnsi="Times New Roman"/>
          <w:b/>
          <w:i/>
          <w:color w:val="000000"/>
          <w:sz w:val="24"/>
          <w:szCs w:val="24"/>
        </w:rPr>
        <w:t>P</w:t>
      </w:r>
      <w:r w:rsidR="000B656B">
        <w:rPr>
          <w:rFonts w:ascii="Times New Roman" w:eastAsia="Times New Roman" w:hAnsi="Times New Roman"/>
          <w:b/>
          <w:i/>
          <w:color w:val="000000"/>
          <w:sz w:val="24"/>
          <w:szCs w:val="24"/>
          <w:vertAlign w:val="subscript"/>
        </w:rPr>
        <w:t>4</w:t>
      </w:r>
      <w:r w:rsidR="00C506AD">
        <w:rPr>
          <w:rFonts w:ascii="Times New Roman" w:eastAsia="Times New Roman" w:hAnsi="Times New Roman"/>
          <w:b/>
          <w:i/>
          <w:color w:val="000000"/>
          <w:sz w:val="24"/>
          <w:szCs w:val="24"/>
          <w:vertAlign w:val="subscript"/>
        </w:rPr>
        <w:t xml:space="preserve"> </w:t>
      </w:r>
    </w:p>
    <w:p w14:paraId="248DEE5D" w14:textId="77777777"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rPr>
      </w:pPr>
    </w:p>
    <w:p w14:paraId="475CCB06" w14:textId="06E56159" w:rsidR="007E57CA" w:rsidRDefault="007E57CA"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r>
        <w:rPr>
          <w:rFonts w:ascii="Times New Roman" w:eastAsia="Times New Roman" w:hAnsi="Times New Roman"/>
          <w:b/>
          <w:i/>
          <w:color w:val="000000"/>
          <w:sz w:val="24"/>
          <w:szCs w:val="24"/>
        </w:rPr>
        <w:t xml:space="preserve">                 T</w:t>
      </w:r>
      <w:r w:rsidRPr="007E57CA">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 xml:space="preserve">5 </w:t>
      </w:r>
      <w:r>
        <w:rPr>
          <w:rFonts w:ascii="Times New Roman" w:eastAsia="Times New Roman" w:hAnsi="Times New Roman"/>
          <w:b/>
          <w:i/>
          <w:color w:val="000000"/>
          <w:sz w:val="24"/>
          <w:szCs w:val="24"/>
        </w:rPr>
        <w:t>+</w:t>
      </w:r>
      <w:r w:rsidRPr="000B656B">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P</w:t>
      </w:r>
      <w:r>
        <w:rPr>
          <w:rFonts w:ascii="Times New Roman" w:eastAsia="Times New Roman" w:hAnsi="Times New Roman"/>
          <w:b/>
          <w:i/>
          <w:color w:val="000000"/>
          <w:sz w:val="24"/>
          <w:szCs w:val="24"/>
          <w:vertAlign w:val="subscript"/>
        </w:rPr>
        <w:t>6</w:t>
      </w:r>
    </w:p>
    <w:p w14:paraId="2CE774FB" w14:textId="77777777" w:rsidR="003177D8" w:rsidRDefault="003177D8" w:rsidP="007E57CA">
      <w:pPr>
        <w:pBdr>
          <w:top w:val="nil"/>
          <w:left w:val="nil"/>
          <w:bottom w:val="nil"/>
          <w:right w:val="nil"/>
          <w:between w:val="nil"/>
        </w:pBdr>
        <w:ind w:left="3600"/>
        <w:jc w:val="both"/>
        <w:rPr>
          <w:rFonts w:ascii="Times New Roman" w:eastAsia="Times New Roman" w:hAnsi="Times New Roman"/>
          <w:b/>
          <w:i/>
          <w:color w:val="000000"/>
          <w:sz w:val="24"/>
          <w:szCs w:val="24"/>
          <w:vertAlign w:val="subscript"/>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r>
        <w:rPr>
          <w:rFonts w:ascii="Times New Roman" w:eastAsia="Times New Roman" w:hAnsi="Times New Roman"/>
          <w:b/>
          <w:color w:val="000000"/>
          <w:sz w:val="24"/>
          <w:szCs w:val="24"/>
        </w:rPr>
        <w:t>Cmin</w:t>
      </w:r>
      <w:r>
        <w:rPr>
          <w:rFonts w:ascii="Times New Roman" w:eastAsia="Times New Roman" w:hAnsi="Times New Roman"/>
          <w:color w:val="000000"/>
          <w:sz w:val="24"/>
          <w:szCs w:val="24"/>
        </w:rPr>
        <w:t>) ir vertinamo pasiūlymo kainos (</w:t>
      </w:r>
      <w:r>
        <w:rPr>
          <w:rFonts w:ascii="Times New Roman" w:eastAsia="Times New Roman" w:hAnsi="Times New Roman"/>
          <w:b/>
          <w:color w:val="000000"/>
          <w:sz w:val="24"/>
          <w:szCs w:val="24"/>
        </w:rPr>
        <w:t>Cp</w:t>
      </w:r>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6pt" o:ole="" fillcolor="window">
            <v:imagedata r:id="rId29" o:title=""/>
          </v:shape>
          <o:OLEObject Type="Embed" ProgID="Equation.3" ShapeID="_x0000_i1025" DrawAspect="Content" ObjectID="_1822118996" r:id="rId30"/>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rsidP="00D175D3">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31" w:name="_heading=h.2xcytpi" w:colFirst="0" w:colLast="0"/>
      <w:bookmarkEnd w:id="31"/>
    </w:p>
    <w:p w14:paraId="000001EF" w14:textId="4579E291"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color w:val="000000"/>
          <w:sz w:val="24"/>
          <w:szCs w:val="24"/>
        </w:rPr>
        <w:t>Kokybiškas, adekvatus užduoties ir joje iškeltų tikslų bei uždavinių suvokimas</w:t>
      </w:r>
      <w:r w:rsidR="00C506AD">
        <w:rPr>
          <w:rFonts w:ascii="Times New Roman" w:eastAsia="Times New Roman" w:hAnsi="Times New Roman"/>
          <w:b/>
          <w:color w:val="000000"/>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241E4E">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32C9EC9" w14:textId="77777777" w:rsidTr="00241E4E">
        <w:trPr>
          <w:trHeight w:val="1087"/>
        </w:trPr>
        <w:tc>
          <w:tcPr>
            <w:tcW w:w="1829" w:type="dxa"/>
            <w:vMerge w:val="restart"/>
            <w:tcBorders>
              <w:left w:val="single" w:sz="4" w:space="0" w:color="auto"/>
              <w:right w:val="single" w:sz="4" w:space="0" w:color="auto"/>
            </w:tcBorders>
          </w:tcPr>
          <w:p w14:paraId="4857E3D6" w14:textId="7167FED8" w:rsidR="009A1838" w:rsidRPr="000B656B" w:rsidRDefault="009A1838" w:rsidP="00241E4E">
            <w:pPr>
              <w:rPr>
                <w:rFonts w:ascii="Times New Roman" w:eastAsia="Times New Roman" w:hAnsi="Times New Roman"/>
                <w:sz w:val="24"/>
                <w:szCs w:val="24"/>
              </w:rPr>
            </w:pPr>
            <w:r w:rsidRPr="000B656B">
              <w:rPr>
                <w:rFonts w:ascii="Times New Roman" w:hAnsi="Times New Roman"/>
                <w:sz w:val="24"/>
                <w:szCs w:val="24"/>
                <w:lang w:eastAsia="en-US"/>
              </w:rPr>
              <w:t>Parametras „Kokybiškas, adekvatus užduoties ir joje iškeltų tikslų bei uždavinių suvokimas“ (P</w:t>
            </w:r>
            <w:r w:rsidRPr="000B656B">
              <w:rPr>
                <w:rFonts w:ascii="Times New Roman" w:hAnsi="Times New Roman"/>
                <w:sz w:val="24"/>
                <w:szCs w:val="24"/>
                <w:vertAlign w:val="subscript"/>
                <w:lang w:eastAsia="en-US"/>
              </w:rPr>
              <w:t>1</w:t>
            </w:r>
            <w:r w:rsidRPr="000B656B">
              <w:rPr>
                <w:rFonts w:ascii="Times New Roman" w:hAnsi="Times New Roman"/>
                <w:sz w:val="24"/>
                <w:szCs w:val="24"/>
                <w:lang w:eastAsia="en-US"/>
              </w:rPr>
              <w:t xml:space="preserve">) </w:t>
            </w:r>
            <w:r w:rsidRPr="00E60681">
              <w:rPr>
                <w:rFonts w:ascii="Times New Roman" w:hAnsi="Times New Roman"/>
                <w:b/>
                <w:bCs/>
                <w:sz w:val="24"/>
                <w:szCs w:val="24"/>
                <w:lang w:eastAsia="en-US"/>
              </w:rPr>
              <w:t>bus vertinamas pagal t</w:t>
            </w:r>
            <w:r w:rsidRPr="00E60681">
              <w:rPr>
                <w:rFonts w:ascii="Times New Roman" w:hAnsi="Times New Roman"/>
                <w:b/>
                <w:bCs/>
                <w:sz w:val="24"/>
                <w:szCs w:val="24"/>
              </w:rPr>
              <w:t>ai a</w:t>
            </w:r>
            <w:r w:rsidRPr="00E60681">
              <w:rPr>
                <w:rFonts w:ascii="Times New Roman" w:hAnsi="Times New Roman"/>
                <w:b/>
                <w:bCs/>
                <w:sz w:val="24"/>
                <w:szCs w:val="24"/>
                <w:lang w:eastAsia="en-US"/>
              </w:rPr>
              <w:t>r</w:t>
            </w:r>
            <w:r w:rsidRPr="00E60681">
              <w:rPr>
                <w:rFonts w:ascii="Times New Roman" w:hAnsi="Times New Roman"/>
                <w:b/>
                <w:bCs/>
                <w:sz w:val="24"/>
                <w:szCs w:val="24"/>
              </w:rPr>
              <w:t xml:space="preserve"> pateiktas išsamus renginio aprašymas </w:t>
            </w:r>
            <w:r w:rsidRPr="00E60681">
              <w:rPr>
                <w:rFonts w:ascii="Times New Roman" w:hAnsi="Times New Roman"/>
                <w:b/>
                <w:bCs/>
                <w:sz w:val="24"/>
                <w:szCs w:val="24"/>
              </w:rPr>
              <w:lastRenderedPageBreak/>
              <w:t>(detali ir konkreti informacija apie renginį, jo įgyvendinimą, pateikiama preliminari renginio programa</w:t>
            </w:r>
            <w:r w:rsidR="00745B75">
              <w:rPr>
                <w:rFonts w:ascii="Times New Roman" w:hAnsi="Times New Roman"/>
                <w:b/>
                <w:bCs/>
                <w:sz w:val="24"/>
                <w:szCs w:val="24"/>
              </w:rPr>
              <w:t>)</w:t>
            </w:r>
          </w:p>
        </w:tc>
        <w:tc>
          <w:tcPr>
            <w:tcW w:w="6576" w:type="dxa"/>
            <w:tcBorders>
              <w:top w:val="single" w:sz="4" w:space="0" w:color="auto"/>
              <w:left w:val="single" w:sz="4" w:space="0" w:color="auto"/>
              <w:bottom w:val="single" w:sz="4" w:space="0" w:color="auto"/>
              <w:right w:val="single" w:sz="4" w:space="0" w:color="auto"/>
            </w:tcBorders>
          </w:tcPr>
          <w:p w14:paraId="2F02BAA6" w14:textId="76C7C89E"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lastRenderedPageBreak/>
              <w:t>Skiriama, kai</w:t>
            </w:r>
            <w:r>
              <w:rPr>
                <w:rFonts w:ascii="Times New Roman" w:hAnsi="Times New Roman"/>
                <w:sz w:val="24"/>
                <w:szCs w:val="24"/>
              </w:rPr>
              <w:t xml:space="preserve"> </w:t>
            </w:r>
            <w:r w:rsidRPr="00BB5AFE">
              <w:rPr>
                <w:rFonts w:ascii="Times New Roman" w:hAnsi="Times New Roman"/>
                <w:sz w:val="24"/>
                <w:szCs w:val="24"/>
              </w:rPr>
              <w:t xml:space="preserve">Tiekėjas nepateikia </w:t>
            </w:r>
            <w:r w:rsidRPr="009A1838">
              <w:rPr>
                <w:rFonts w:ascii="Times New Roman" w:hAnsi="Times New Roman"/>
                <w:sz w:val="24"/>
                <w:szCs w:val="24"/>
              </w:rPr>
              <w:t xml:space="preserve"> koncepcij</w:t>
            </w:r>
            <w:r w:rsidR="0021361D">
              <w:rPr>
                <w:rFonts w:ascii="Times New Roman" w:hAnsi="Times New Roman"/>
                <w:sz w:val="24"/>
                <w:szCs w:val="24"/>
              </w:rPr>
              <w:t>os</w:t>
            </w:r>
            <w:r>
              <w:rPr>
                <w:rFonts w:ascii="Times New Roman" w:hAnsi="Times New Roman"/>
                <w:sz w:val="24"/>
                <w:szCs w:val="24"/>
              </w:rPr>
              <w:t xml:space="preserve"> bei </w:t>
            </w:r>
            <w:r w:rsidRPr="00BB5AFE">
              <w:rPr>
                <w:rFonts w:ascii="Times New Roman" w:hAnsi="Times New Roman"/>
                <w:sz w:val="24"/>
                <w:szCs w:val="24"/>
              </w:rPr>
              <w:t xml:space="preserve">pateiktas renginio aprašymas (koncepcija) neatitinka Pirkėjo reikalavimų, t. y. </w:t>
            </w:r>
            <w:r w:rsidRPr="00ED1922">
              <w:rPr>
                <w:rFonts w:ascii="Times New Roman" w:hAnsi="Times New Roman"/>
                <w:sz w:val="24"/>
                <w:szCs w:val="24"/>
                <w:shd w:val="clear" w:color="auto" w:fill="FFFFFF" w:themeFill="background1"/>
              </w:rPr>
              <w:t>nėra visų koncepciją</w:t>
            </w:r>
            <w:r w:rsidRPr="00BB5AFE">
              <w:rPr>
                <w:rFonts w:ascii="Times New Roman" w:hAnsi="Times New Roman"/>
                <w:sz w:val="24"/>
                <w:szCs w:val="24"/>
              </w:rPr>
              <w:t xml:space="preserve"> ar keleto sudarančių dalių ir nėra loginio pagrindimo. Nepateikta renginio programa arba pateikta renginio programa nedetali ir nėra jos pagrindimo.</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9A1838" w:rsidRDefault="009A1838" w:rsidP="00241E4E">
            <w:pPr>
              <w:rPr>
                <w:rFonts w:ascii="Times New Roman" w:hAnsi="Times New Roman"/>
                <w:sz w:val="24"/>
                <w:szCs w:val="24"/>
              </w:rPr>
            </w:pPr>
            <w:r w:rsidRPr="002C71F2">
              <w:rPr>
                <w:rFonts w:ascii="Times New Roman" w:hAnsi="Times New Roman"/>
                <w:sz w:val="24"/>
                <w:szCs w:val="24"/>
              </w:rPr>
              <w:t xml:space="preserve">Blogai </w:t>
            </w:r>
          </w:p>
          <w:p w14:paraId="43A81B50" w14:textId="094CA6C0" w:rsidR="009A1838" w:rsidRPr="002C71F2" w:rsidRDefault="009A1838" w:rsidP="00241E4E">
            <w:pPr>
              <w:rPr>
                <w:rFonts w:ascii="Times New Roman" w:hAnsi="Times New Roman"/>
                <w:sz w:val="24"/>
                <w:szCs w:val="24"/>
              </w:rPr>
            </w:pPr>
            <w:r w:rsidRPr="002C71F2">
              <w:rPr>
                <w:rFonts w:ascii="Times New Roman" w:hAnsi="Times New Roman"/>
                <w:sz w:val="24"/>
                <w:szCs w:val="24"/>
              </w:rPr>
              <w:t xml:space="preserve">0 – </w:t>
            </w:r>
            <w:r w:rsidR="00871A0F">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0FFF14EA" w14:textId="77777777" w:rsidTr="00241E4E">
        <w:trPr>
          <w:trHeight w:val="855"/>
        </w:trPr>
        <w:tc>
          <w:tcPr>
            <w:tcW w:w="1829" w:type="dxa"/>
            <w:vMerge/>
            <w:tcBorders>
              <w:left w:val="single" w:sz="4" w:space="0" w:color="auto"/>
              <w:right w:val="single" w:sz="4" w:space="0" w:color="auto"/>
            </w:tcBorders>
          </w:tcPr>
          <w:p w14:paraId="01D44CE1"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3137DC3D" w14:textId="7F461C22" w:rsidR="009A1838" w:rsidRPr="000B656B" w:rsidRDefault="009A1838" w:rsidP="000B656B">
            <w:pPr>
              <w:jc w:val="both"/>
              <w:rPr>
                <w:rFonts w:ascii="Times New Roman" w:hAnsi="Times New Roman"/>
                <w:sz w:val="24"/>
                <w:szCs w:val="24"/>
              </w:rPr>
            </w:pPr>
            <w:r w:rsidRPr="00BB5AFE">
              <w:rPr>
                <w:rFonts w:ascii="Times New Roman" w:hAnsi="Times New Roman"/>
                <w:sz w:val="24"/>
                <w:szCs w:val="24"/>
              </w:rPr>
              <w:t>Skiriama, kai pateiktas renginio aprašymas (koncepcija), pateikta preliminari renginio programa, tačiau pateikta renginio koncepcija nėra detali, trūksta konkrečios informacijos apie renginį, jo įgyvendinimą. Pateikta renginio koncepcija atlikta formaliai pademonstruojant dalinį situacijos suvokimą, įsigilinimą bei dalinį pritaikymą Pirkėjo reikalavimams.</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9A1838" w:rsidRDefault="009A1838" w:rsidP="00241E4E">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38BB9991" w14:textId="77278C99" w:rsidR="009A1838" w:rsidRPr="002C71F2" w:rsidRDefault="00871A0F" w:rsidP="00241E4E">
            <w:pPr>
              <w:rPr>
                <w:rFonts w:ascii="Times New Roman" w:hAnsi="Times New Roman"/>
                <w:sz w:val="24"/>
                <w:szCs w:val="24"/>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2BD78F62" w14:textId="77777777" w:rsidTr="00241E4E">
        <w:tc>
          <w:tcPr>
            <w:tcW w:w="1829" w:type="dxa"/>
            <w:vMerge/>
            <w:tcBorders>
              <w:left w:val="single" w:sz="4" w:space="0" w:color="auto"/>
              <w:right w:val="single" w:sz="4" w:space="0" w:color="auto"/>
            </w:tcBorders>
          </w:tcPr>
          <w:p w14:paraId="47D20230"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D11F4FE" w14:textId="18D44EAD"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renginio aprašymas (koncepcija), pateikiama preliminari renginio programa. Pateikta renginio </w:t>
            </w:r>
            <w:r w:rsidRPr="00BB5AFE">
              <w:rPr>
                <w:rFonts w:ascii="Times New Roman" w:hAnsi="Times New Roman"/>
                <w:sz w:val="24"/>
                <w:szCs w:val="24"/>
              </w:rPr>
              <w:lastRenderedPageBreak/>
              <w:t xml:space="preserve">koncepcija yra detali, tačiau aprašyme prie </w:t>
            </w:r>
            <w:r w:rsidRPr="00ED1922">
              <w:rPr>
                <w:rFonts w:ascii="Times New Roman" w:hAnsi="Times New Roman"/>
                <w:sz w:val="24"/>
                <w:szCs w:val="24"/>
              </w:rPr>
              <w:t>ne daugiau kaip 2 užduočių trūksta konkretaus pagrindimo.</w:t>
            </w:r>
            <w:r w:rsidRPr="00BB5AFE">
              <w:rPr>
                <w:rFonts w:ascii="Times New Roman" w:hAnsi="Times New Roman"/>
                <w:sz w:val="24"/>
                <w:szCs w:val="24"/>
              </w:rPr>
              <w:t xml:space="preserve"> Pateikta renginio koncepcija atitinka Pirkėjo keliamus reikalavimus, atspindi miesto vertybes.</w:t>
            </w:r>
            <w:r w:rsidRPr="000B656B">
              <w:rPr>
                <w:rFonts w:ascii="Times New Roman" w:eastAsia="Times New Roman" w:hAnsi="Times New Roman"/>
                <w:sz w:val="24"/>
                <w:szCs w:val="24"/>
              </w:rPr>
              <w:t xml:space="preserve"> </w:t>
            </w:r>
          </w:p>
        </w:tc>
        <w:tc>
          <w:tcPr>
            <w:tcW w:w="1760" w:type="dxa"/>
            <w:tcBorders>
              <w:top w:val="single" w:sz="4" w:space="0" w:color="auto"/>
              <w:left w:val="single" w:sz="4" w:space="0" w:color="auto"/>
              <w:bottom w:val="single" w:sz="4" w:space="0" w:color="auto"/>
              <w:right w:val="single" w:sz="4" w:space="0" w:color="auto"/>
            </w:tcBorders>
          </w:tcPr>
          <w:p w14:paraId="04F074F1" w14:textId="4681AE60" w:rsidR="009A1838" w:rsidRDefault="009A1838" w:rsidP="00241E4E">
            <w:pPr>
              <w:rPr>
                <w:rFonts w:ascii="Times New Roman" w:hAnsi="Times New Roman"/>
                <w:sz w:val="24"/>
                <w:szCs w:val="24"/>
              </w:rPr>
            </w:pPr>
            <w:r>
              <w:rPr>
                <w:rFonts w:ascii="Times New Roman" w:hAnsi="Times New Roman"/>
                <w:sz w:val="24"/>
                <w:szCs w:val="24"/>
              </w:rPr>
              <w:lastRenderedPageBreak/>
              <w:t>Vidutiniškai</w:t>
            </w:r>
            <w:r w:rsidRPr="002C71F2">
              <w:rPr>
                <w:rFonts w:ascii="Times New Roman" w:hAnsi="Times New Roman"/>
                <w:sz w:val="24"/>
                <w:szCs w:val="24"/>
              </w:rPr>
              <w:t xml:space="preserve"> </w:t>
            </w:r>
          </w:p>
          <w:p w14:paraId="17C2EBAA" w14:textId="0928C1CB" w:rsidR="009A1838" w:rsidRPr="002C71F2" w:rsidRDefault="00871A0F" w:rsidP="00241E4E">
            <w:pPr>
              <w:rPr>
                <w:rFonts w:ascii="Times New Roman" w:hAnsi="Times New Roman"/>
                <w:sz w:val="24"/>
                <w:szCs w:val="24"/>
              </w:rPr>
            </w:pPr>
            <w:r>
              <w:rPr>
                <w:rFonts w:ascii="Times New Roman" w:hAnsi="Times New Roman"/>
                <w:sz w:val="24"/>
                <w:szCs w:val="24"/>
              </w:rPr>
              <w:t>8</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Pr>
                <w:rFonts w:ascii="Times New Roman" w:hAnsi="Times New Roman"/>
                <w:sz w:val="24"/>
                <w:szCs w:val="24"/>
              </w:rPr>
              <w:t>11</w:t>
            </w:r>
            <w:r w:rsidR="009A1838" w:rsidRPr="002C71F2">
              <w:rPr>
                <w:rFonts w:ascii="Times New Roman" w:hAnsi="Times New Roman"/>
                <w:sz w:val="24"/>
                <w:szCs w:val="24"/>
              </w:rPr>
              <w:t xml:space="preserve"> bal</w:t>
            </w:r>
            <w:r w:rsidR="009A1838">
              <w:rPr>
                <w:rFonts w:ascii="Times New Roman" w:hAnsi="Times New Roman"/>
                <w:sz w:val="24"/>
                <w:szCs w:val="24"/>
              </w:rPr>
              <w:t>ų</w:t>
            </w:r>
          </w:p>
        </w:tc>
      </w:tr>
      <w:tr w:rsidR="009A1838" w:rsidRPr="002C71F2" w14:paraId="64BF85DA" w14:textId="77777777" w:rsidTr="00241E4E">
        <w:tc>
          <w:tcPr>
            <w:tcW w:w="1829" w:type="dxa"/>
            <w:vMerge/>
            <w:tcBorders>
              <w:left w:val="single" w:sz="4" w:space="0" w:color="auto"/>
              <w:right w:val="single" w:sz="4" w:space="0" w:color="auto"/>
            </w:tcBorders>
          </w:tcPr>
          <w:p w14:paraId="07A4660A" w14:textId="77777777" w:rsidR="009A1838" w:rsidRPr="002C71F2" w:rsidRDefault="009A1838" w:rsidP="00241E4E">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2C73D2A0" w14:textId="3C18F96C" w:rsidR="009A1838" w:rsidRPr="000B656B" w:rsidRDefault="009A1838" w:rsidP="000B656B">
            <w:pPr>
              <w:jc w:val="both"/>
              <w:rPr>
                <w:rFonts w:ascii="Times New Roman" w:eastAsia="Times New Roman" w:hAnsi="Times New Roman"/>
                <w:sz w:val="24"/>
                <w:szCs w:val="24"/>
              </w:rPr>
            </w:pPr>
            <w:r w:rsidRPr="00BB5AFE">
              <w:rPr>
                <w:rFonts w:ascii="Times New Roman" w:hAnsi="Times New Roman"/>
                <w:sz w:val="24"/>
                <w:szCs w:val="24"/>
              </w:rPr>
              <w:t xml:space="preserve">Skiriama, kai pateiktas išsamus renginio aprašymas (koncepcija), pateikiama preliminari renginio programa. </w:t>
            </w:r>
            <w:bookmarkStart w:id="32" w:name="_Hlk165637000"/>
            <w:r w:rsidRPr="00BB5AFE">
              <w:rPr>
                <w:rFonts w:ascii="Times New Roman" w:hAnsi="Times New Roman"/>
                <w:sz w:val="24"/>
                <w:szCs w:val="24"/>
              </w:rPr>
              <w:t xml:space="preserve">Pateikta renginio koncepcija yra detali, aprašyme pateikta konkreti informacija apie renginį, jo įgyvendinimą, pateikta renginio koncepcija visiškai atitinka Pirkėjo keliamus reikalavimus arba juos viršija. Pateikta renginio koncepcija pilnai atspindi </w:t>
            </w:r>
            <w:r>
              <w:rPr>
                <w:rFonts w:ascii="Times New Roman" w:hAnsi="Times New Roman"/>
                <w:sz w:val="24"/>
                <w:szCs w:val="24"/>
              </w:rPr>
              <w:t>miesto</w:t>
            </w:r>
            <w:r w:rsidRPr="00BB5AFE">
              <w:rPr>
                <w:rFonts w:ascii="Times New Roman" w:hAnsi="Times New Roman"/>
                <w:sz w:val="24"/>
                <w:szCs w:val="24"/>
              </w:rPr>
              <w:t xml:space="preserve"> vertybes, 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bookmarkEnd w:id="32"/>
          </w:p>
        </w:tc>
        <w:tc>
          <w:tcPr>
            <w:tcW w:w="1760" w:type="dxa"/>
            <w:tcBorders>
              <w:top w:val="single" w:sz="4" w:space="0" w:color="auto"/>
              <w:left w:val="single" w:sz="4" w:space="0" w:color="auto"/>
              <w:bottom w:val="single" w:sz="4" w:space="0" w:color="auto"/>
              <w:right w:val="single" w:sz="4" w:space="0" w:color="auto"/>
            </w:tcBorders>
          </w:tcPr>
          <w:p w14:paraId="72640097" w14:textId="3D0ED316" w:rsidR="009A1838" w:rsidRDefault="009A1838" w:rsidP="00241E4E">
            <w:pPr>
              <w:rPr>
                <w:rFonts w:ascii="Times New Roman" w:hAnsi="Times New Roman"/>
                <w:sz w:val="24"/>
                <w:szCs w:val="24"/>
              </w:rPr>
            </w:pPr>
            <w:r>
              <w:rPr>
                <w:rFonts w:ascii="Times New Roman" w:hAnsi="Times New Roman"/>
                <w:sz w:val="24"/>
                <w:szCs w:val="24"/>
              </w:rPr>
              <w:t>Gerai</w:t>
            </w:r>
          </w:p>
          <w:p w14:paraId="01779C9B" w14:textId="0199ECAA" w:rsidR="009A1838" w:rsidRPr="002C71F2" w:rsidRDefault="009A1838" w:rsidP="00241E4E">
            <w:pPr>
              <w:rPr>
                <w:rFonts w:ascii="Times New Roman" w:hAnsi="Times New Roman"/>
                <w:sz w:val="24"/>
                <w:szCs w:val="24"/>
              </w:rPr>
            </w:pPr>
            <w:r>
              <w:rPr>
                <w:rFonts w:ascii="Times New Roman" w:hAnsi="Times New Roman"/>
                <w:sz w:val="24"/>
                <w:szCs w:val="24"/>
              </w:rPr>
              <w:t>1</w:t>
            </w:r>
            <w:r w:rsidR="00871A0F">
              <w:rPr>
                <w:rFonts w:ascii="Times New Roman" w:hAnsi="Times New Roman"/>
                <w:sz w:val="24"/>
                <w:szCs w:val="24"/>
              </w:rPr>
              <w:t>2</w:t>
            </w:r>
            <w:r>
              <w:rPr>
                <w:rFonts w:ascii="Times New Roman" w:hAnsi="Times New Roman"/>
                <w:sz w:val="24"/>
                <w:szCs w:val="24"/>
              </w:rPr>
              <w:t xml:space="preserve"> – </w:t>
            </w:r>
            <w:r w:rsidR="00871A0F">
              <w:rPr>
                <w:rFonts w:ascii="Times New Roman" w:hAnsi="Times New Roman"/>
                <w:sz w:val="24"/>
                <w:szCs w:val="24"/>
              </w:rPr>
              <w:t>15</w:t>
            </w:r>
            <w:r>
              <w:rPr>
                <w:rFonts w:ascii="Times New Roman" w:hAnsi="Times New Roman"/>
                <w:sz w:val="24"/>
                <w:szCs w:val="24"/>
              </w:rPr>
              <w:t xml:space="preserve"> balų</w:t>
            </w:r>
          </w:p>
        </w:tc>
      </w:tr>
    </w:tbl>
    <w:p w14:paraId="0000021F" w14:textId="55BAEFF1" w:rsidR="00BD73F6" w:rsidRPr="00A12E4B" w:rsidRDefault="00A12E4B" w:rsidP="0015700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3533F5F2"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w:t>
      </w:r>
      <w:r w:rsidR="00ED1922" w:rsidRPr="00ED1922">
        <w:rPr>
          <w:rFonts w:ascii="Times New Roman" w:eastAsia="Times New Roman" w:hAnsi="Times New Roman"/>
          <w:b/>
          <w:bCs/>
          <w:sz w:val="24"/>
          <w:szCs w:val="24"/>
        </w:rPr>
        <w:t>Loginis siūlomos programos pagrindimas ir aiški koncepcija</w:t>
      </w:r>
      <w:r w:rsidR="00C506AD">
        <w:rPr>
          <w:rFonts w:ascii="Times New Roman" w:eastAsia="Times New Roman" w:hAnsi="Times New Roman"/>
          <w:b/>
          <w:bCs/>
          <w:sz w:val="24"/>
          <w:szCs w:val="24"/>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241E4E">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9A1838" w:rsidRPr="002C71F2" w14:paraId="2FA84BD6" w14:textId="77777777" w:rsidTr="00241E4E">
        <w:trPr>
          <w:trHeight w:val="77"/>
        </w:trPr>
        <w:tc>
          <w:tcPr>
            <w:tcW w:w="1790" w:type="dxa"/>
            <w:vMerge w:val="restart"/>
            <w:tcBorders>
              <w:top w:val="single" w:sz="4" w:space="0" w:color="auto"/>
              <w:left w:val="single" w:sz="4" w:space="0" w:color="auto"/>
              <w:right w:val="single" w:sz="4" w:space="0" w:color="auto"/>
            </w:tcBorders>
          </w:tcPr>
          <w:p w14:paraId="1EAF255D" w14:textId="242BDCEA" w:rsidR="009A1838" w:rsidRPr="00A70D67" w:rsidRDefault="009A1838" w:rsidP="00241E4E">
            <w:pPr>
              <w:rPr>
                <w:rFonts w:ascii="Times New Roman" w:hAnsi="Times New Roman"/>
                <w:sz w:val="24"/>
                <w:szCs w:val="24"/>
                <w:lang w:eastAsia="en-US"/>
              </w:rPr>
            </w:pPr>
            <w:r w:rsidRPr="00A70D67">
              <w:rPr>
                <w:rFonts w:ascii="Times New Roman" w:hAnsi="Times New Roman"/>
                <w:sz w:val="24"/>
                <w:szCs w:val="24"/>
                <w:lang w:eastAsia="en-US"/>
              </w:rPr>
              <w:t>Parametras „Loginis siūlomos programos pagrindimas ir aiški koncepcija“ (P</w:t>
            </w:r>
            <w:r w:rsidRPr="00A70D67">
              <w:rPr>
                <w:rFonts w:ascii="Times New Roman" w:hAnsi="Times New Roman"/>
                <w:sz w:val="24"/>
                <w:szCs w:val="24"/>
                <w:vertAlign w:val="subscript"/>
                <w:lang w:eastAsia="en-US"/>
              </w:rPr>
              <w:t>2</w:t>
            </w:r>
            <w:r w:rsidRPr="00A70D67">
              <w:rPr>
                <w:rFonts w:ascii="Times New Roman" w:hAnsi="Times New Roman"/>
                <w:sz w:val="24"/>
                <w:szCs w:val="24"/>
                <w:lang w:eastAsia="en-US"/>
              </w:rPr>
              <w:t xml:space="preserve">) </w:t>
            </w:r>
            <w:r w:rsidRPr="00DF4E67">
              <w:rPr>
                <w:rFonts w:ascii="Times New Roman" w:hAnsi="Times New Roman"/>
                <w:b/>
                <w:bCs/>
                <w:sz w:val="24"/>
                <w:szCs w:val="24"/>
                <w:lang w:eastAsia="en-US"/>
              </w:rPr>
              <w:t>bus vertinamas atsižvelgiant į tai koks yra programos pagrindimas ir koncepcijos išbaigtumas</w:t>
            </w:r>
          </w:p>
        </w:tc>
        <w:tc>
          <w:tcPr>
            <w:tcW w:w="6569" w:type="dxa"/>
            <w:tcBorders>
              <w:top w:val="single" w:sz="4" w:space="0" w:color="auto"/>
              <w:left w:val="single" w:sz="4" w:space="0" w:color="auto"/>
              <w:bottom w:val="single" w:sz="4" w:space="0" w:color="auto"/>
              <w:right w:val="single" w:sz="4" w:space="0" w:color="auto"/>
            </w:tcBorders>
          </w:tcPr>
          <w:p w14:paraId="403927E4" w14:textId="637A04D6" w:rsidR="009A1838" w:rsidRPr="00CC7329" w:rsidRDefault="009A1838" w:rsidP="00ED1922">
            <w:pPr>
              <w:jc w:val="both"/>
              <w:rPr>
                <w:rFonts w:ascii="Times New Roman" w:hAnsi="Times New Roman"/>
                <w:sz w:val="24"/>
                <w:szCs w:val="24"/>
              </w:rPr>
            </w:pPr>
            <w:r w:rsidRPr="00CD2097">
              <w:rPr>
                <w:rFonts w:ascii="Times New Roman" w:hAnsi="Times New Roman"/>
                <w:sz w:val="24"/>
                <w:szCs w:val="24"/>
              </w:rPr>
              <w:t xml:space="preserve">Skiriama, kai Tiekėjas nepateikia </w:t>
            </w:r>
            <w:r w:rsidR="00745B75">
              <w:rPr>
                <w:rFonts w:ascii="Times New Roman" w:hAnsi="Times New Roman"/>
                <w:sz w:val="24"/>
                <w:szCs w:val="24"/>
              </w:rPr>
              <w:t>koncepcijos</w:t>
            </w:r>
            <w:r w:rsidRPr="009A1838">
              <w:rPr>
                <w:rFonts w:ascii="Times New Roman" w:hAnsi="Times New Roman"/>
                <w:sz w:val="24"/>
                <w:szCs w:val="24"/>
              </w:rPr>
              <w:t>,</w:t>
            </w:r>
            <w:r w:rsidRPr="00CD2097">
              <w:rPr>
                <w:rFonts w:ascii="Times New Roman" w:hAnsi="Times New Roman"/>
                <w:sz w:val="24"/>
                <w:szCs w:val="24"/>
              </w:rPr>
              <w:t xml:space="preserve"> arba kai siūloma koncepcijos tema, veiklų planas, stilistika yra nevientis</w:t>
            </w:r>
            <w:r>
              <w:rPr>
                <w:rFonts w:ascii="Times New Roman" w:hAnsi="Times New Roman"/>
                <w:sz w:val="24"/>
                <w:szCs w:val="24"/>
              </w:rPr>
              <w:t xml:space="preserve">i, o </w:t>
            </w:r>
            <w:r w:rsidRPr="00954D29">
              <w:rPr>
                <w:rFonts w:ascii="Times New Roman" w:hAnsi="Times New Roman"/>
                <w:sz w:val="24"/>
                <w:szCs w:val="24"/>
              </w:rPr>
              <w:t>programa neaiški ir nenuosekli</w:t>
            </w:r>
            <w:r>
              <w:rPr>
                <w:rFonts w:ascii="Times New Roman" w:hAnsi="Times New Roman"/>
                <w:sz w:val="24"/>
                <w:szCs w:val="24"/>
              </w:rPr>
              <w:t>ai parengta.</w:t>
            </w:r>
          </w:p>
        </w:tc>
        <w:tc>
          <w:tcPr>
            <w:tcW w:w="1806" w:type="dxa"/>
            <w:tcBorders>
              <w:top w:val="single" w:sz="4" w:space="0" w:color="auto"/>
              <w:left w:val="single" w:sz="4" w:space="0" w:color="auto"/>
              <w:bottom w:val="single" w:sz="4" w:space="0" w:color="auto"/>
              <w:right w:val="single" w:sz="4" w:space="0" w:color="auto"/>
            </w:tcBorders>
          </w:tcPr>
          <w:p w14:paraId="688D7B8D" w14:textId="77777777" w:rsidR="009A1838" w:rsidRDefault="009A1838" w:rsidP="00385A6F">
            <w:pPr>
              <w:jc w:val="center"/>
              <w:rPr>
                <w:rFonts w:ascii="Times New Roman" w:hAnsi="Times New Roman"/>
                <w:sz w:val="24"/>
                <w:szCs w:val="24"/>
              </w:rPr>
            </w:pPr>
            <w:r>
              <w:rPr>
                <w:rFonts w:ascii="Times New Roman" w:hAnsi="Times New Roman"/>
                <w:sz w:val="24"/>
                <w:szCs w:val="24"/>
              </w:rPr>
              <w:t>Blogai</w:t>
            </w:r>
          </w:p>
          <w:p w14:paraId="6BBC3E20" w14:textId="5822FE32" w:rsidR="009A1838" w:rsidRPr="002C71F2" w:rsidRDefault="009A1838" w:rsidP="00385A6F">
            <w:pPr>
              <w:jc w:val="center"/>
              <w:rPr>
                <w:rFonts w:ascii="Times New Roman" w:hAnsi="Times New Roman"/>
                <w:sz w:val="24"/>
                <w:szCs w:val="24"/>
              </w:rPr>
            </w:pPr>
            <w:r>
              <w:rPr>
                <w:rFonts w:ascii="Times New Roman" w:hAnsi="Times New Roman"/>
                <w:sz w:val="24"/>
                <w:szCs w:val="24"/>
              </w:rPr>
              <w:t>0 – 3 balai</w:t>
            </w:r>
          </w:p>
        </w:tc>
      </w:tr>
      <w:tr w:rsidR="009A1838" w:rsidRPr="002C71F2" w14:paraId="05652D20" w14:textId="77777777" w:rsidTr="00241E4E">
        <w:trPr>
          <w:trHeight w:val="77"/>
        </w:trPr>
        <w:tc>
          <w:tcPr>
            <w:tcW w:w="1790" w:type="dxa"/>
            <w:vMerge/>
            <w:tcBorders>
              <w:left w:val="single" w:sz="4" w:space="0" w:color="auto"/>
              <w:right w:val="single" w:sz="4" w:space="0" w:color="auto"/>
            </w:tcBorders>
          </w:tcPr>
          <w:p w14:paraId="18F6D2FF" w14:textId="27E20022" w:rsidR="009A1838" w:rsidRPr="005A6DF0" w:rsidRDefault="009A1838" w:rsidP="00241E4E">
            <w:pPr>
              <w:rPr>
                <w:rFonts w:ascii="Times New Roman" w:eastAsiaTheme="minorEastAsia" w:hAnsi="Times New Roman"/>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F686872" w14:textId="3EB574E9" w:rsidR="009A1838" w:rsidRPr="00ED1922" w:rsidRDefault="009A1838" w:rsidP="00ED1922">
            <w:pPr>
              <w:jc w:val="both"/>
              <w:rPr>
                <w:rFonts w:ascii="Times New Roman" w:eastAsia="Times New Roman" w:hAnsi="Times New Roman"/>
                <w:sz w:val="24"/>
                <w:szCs w:val="24"/>
              </w:rPr>
            </w:pPr>
            <w:r w:rsidRPr="00CC7329">
              <w:rPr>
                <w:rFonts w:ascii="Times New Roman" w:hAnsi="Times New Roman"/>
                <w:sz w:val="24"/>
                <w:szCs w:val="24"/>
              </w:rPr>
              <w:t xml:space="preserve">Skiriama, kai siūlomai programai trūksta aiškumo ir nuoseklumo, </w:t>
            </w:r>
            <w:r w:rsidRPr="0020751F">
              <w:rPr>
                <w:rFonts w:ascii="Times New Roman" w:hAnsi="Times New Roman"/>
                <w:sz w:val="24"/>
                <w:szCs w:val="24"/>
              </w:rPr>
              <w:t>koncepcijos tema, veiklų planas, stilistika iš dalies yra vientisa</w:t>
            </w:r>
            <w:r>
              <w:rPr>
                <w:rFonts w:ascii="Times New Roman" w:hAnsi="Times New Roman"/>
                <w:sz w:val="24"/>
                <w:szCs w:val="24"/>
              </w:rPr>
              <w:t>i parengta.</w:t>
            </w:r>
          </w:p>
        </w:tc>
        <w:tc>
          <w:tcPr>
            <w:tcW w:w="1806" w:type="dxa"/>
            <w:tcBorders>
              <w:top w:val="single" w:sz="4" w:space="0" w:color="auto"/>
              <w:left w:val="single" w:sz="4" w:space="0" w:color="auto"/>
              <w:bottom w:val="single" w:sz="4" w:space="0" w:color="auto"/>
              <w:right w:val="single" w:sz="4" w:space="0" w:color="auto"/>
            </w:tcBorders>
          </w:tcPr>
          <w:p w14:paraId="337BA8B8" w14:textId="44AD8C1F" w:rsidR="009A1838" w:rsidRDefault="009A1838" w:rsidP="00385A6F">
            <w:pPr>
              <w:jc w:val="center"/>
              <w:rPr>
                <w:rFonts w:ascii="Times New Roman" w:hAnsi="Times New Roman"/>
                <w:sz w:val="24"/>
                <w:szCs w:val="24"/>
              </w:rPr>
            </w:pPr>
            <w:r>
              <w:rPr>
                <w:rFonts w:ascii="Times New Roman" w:hAnsi="Times New Roman"/>
                <w:sz w:val="24"/>
                <w:szCs w:val="24"/>
              </w:rPr>
              <w:t>Patenkinamai</w:t>
            </w:r>
          </w:p>
          <w:p w14:paraId="2A046360" w14:textId="05E44B79" w:rsidR="009A1838" w:rsidRPr="002C71F2" w:rsidRDefault="009A1838" w:rsidP="00385A6F">
            <w:pPr>
              <w:jc w:val="center"/>
              <w:rPr>
                <w:rFonts w:ascii="Times New Roman" w:hAnsi="Times New Roman"/>
                <w:sz w:val="24"/>
                <w:szCs w:val="24"/>
              </w:rPr>
            </w:pPr>
            <w:r>
              <w:rPr>
                <w:rFonts w:ascii="Times New Roman" w:hAnsi="Times New Roman"/>
                <w:sz w:val="24"/>
                <w:szCs w:val="24"/>
              </w:rPr>
              <w:t>4</w:t>
            </w:r>
            <w:r w:rsidRPr="002C71F2">
              <w:rPr>
                <w:rFonts w:ascii="Times New Roman" w:hAnsi="Times New Roman"/>
                <w:sz w:val="24"/>
                <w:szCs w:val="24"/>
              </w:rPr>
              <w:t xml:space="preserve"> – </w:t>
            </w:r>
            <w:r>
              <w:rPr>
                <w:rFonts w:ascii="Times New Roman" w:hAnsi="Times New Roman"/>
                <w:sz w:val="24"/>
                <w:szCs w:val="24"/>
                <w:lang w:val="en-US"/>
              </w:rPr>
              <w:t>7</w:t>
            </w:r>
            <w:r w:rsidRPr="002C71F2">
              <w:rPr>
                <w:rFonts w:ascii="Times New Roman" w:hAnsi="Times New Roman"/>
                <w:sz w:val="24"/>
                <w:szCs w:val="24"/>
              </w:rPr>
              <w:t xml:space="preserve"> balų</w:t>
            </w:r>
          </w:p>
        </w:tc>
      </w:tr>
      <w:tr w:rsidR="009A1838" w:rsidRPr="002C71F2" w14:paraId="4FAAB7AC" w14:textId="77777777" w:rsidTr="00241E4E">
        <w:trPr>
          <w:trHeight w:val="264"/>
        </w:trPr>
        <w:tc>
          <w:tcPr>
            <w:tcW w:w="1790" w:type="dxa"/>
            <w:vMerge/>
            <w:tcBorders>
              <w:left w:val="single" w:sz="4" w:space="0" w:color="auto"/>
              <w:right w:val="single" w:sz="4" w:space="0" w:color="auto"/>
            </w:tcBorders>
          </w:tcPr>
          <w:p w14:paraId="1580D089"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1327A455" w14:textId="3A10B249" w:rsidR="009A1838" w:rsidRPr="00ED1922" w:rsidRDefault="009A1838" w:rsidP="00ED1922">
            <w:pPr>
              <w:jc w:val="both"/>
              <w:rPr>
                <w:rFonts w:ascii="Times New Roman" w:eastAsia="Times New Roman" w:hAnsi="Times New Roman"/>
                <w:sz w:val="24"/>
                <w:szCs w:val="24"/>
              </w:rPr>
            </w:pPr>
            <w:r w:rsidRPr="00F67655">
              <w:rPr>
                <w:rFonts w:ascii="Times New Roman" w:hAnsi="Times New Roman"/>
                <w:sz w:val="24"/>
                <w:szCs w:val="24"/>
              </w:rPr>
              <w:t>Skiriama, kai siūloma programa aiški ir nuosekli</w:t>
            </w:r>
            <w:r>
              <w:rPr>
                <w:rFonts w:ascii="Times New Roman" w:hAnsi="Times New Roman"/>
                <w:sz w:val="24"/>
                <w:szCs w:val="24"/>
              </w:rPr>
              <w:t>, siūloma koncepcijos t</w:t>
            </w:r>
            <w:r w:rsidRPr="00045A99">
              <w:rPr>
                <w:rFonts w:ascii="Times New Roman" w:hAnsi="Times New Roman"/>
                <w:sz w:val="24"/>
                <w:szCs w:val="24"/>
              </w:rPr>
              <w:t>ema, veiklų planas, stilistika yra vientis</w:t>
            </w:r>
            <w:r>
              <w:rPr>
                <w:rFonts w:ascii="Times New Roman" w:hAnsi="Times New Roman"/>
                <w:sz w:val="24"/>
                <w:szCs w:val="24"/>
              </w:rPr>
              <w:t>ai parengta</w:t>
            </w:r>
            <w:r w:rsidRPr="00045A99">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72D81FA0" w14:textId="50E5558E"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684239A7" w14:textId="7082B541" w:rsidR="009A1838" w:rsidRPr="00246199" w:rsidRDefault="009A1838" w:rsidP="00385A6F">
            <w:pPr>
              <w:jc w:val="center"/>
              <w:rPr>
                <w:rFonts w:ascii="Times New Roman" w:hAnsi="Times New Roman"/>
                <w:sz w:val="24"/>
                <w:szCs w:val="24"/>
                <w:lang w:val="en-US"/>
              </w:rPr>
            </w:pPr>
            <w:r>
              <w:rPr>
                <w:rFonts w:ascii="Times New Roman" w:hAnsi="Times New Roman"/>
                <w:sz w:val="24"/>
                <w:szCs w:val="24"/>
                <w:lang w:val="en-US"/>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1</w:t>
            </w:r>
            <w:r w:rsidRPr="002C71F2">
              <w:rPr>
                <w:rFonts w:ascii="Times New Roman" w:hAnsi="Times New Roman"/>
                <w:sz w:val="24"/>
                <w:szCs w:val="24"/>
              </w:rPr>
              <w:t xml:space="preserve"> balų</w:t>
            </w:r>
          </w:p>
        </w:tc>
      </w:tr>
      <w:tr w:rsidR="009A1838" w:rsidRPr="002C71F2" w14:paraId="0E758860" w14:textId="77777777" w:rsidTr="00241E4E">
        <w:trPr>
          <w:trHeight w:val="539"/>
        </w:trPr>
        <w:tc>
          <w:tcPr>
            <w:tcW w:w="1790" w:type="dxa"/>
            <w:vMerge/>
            <w:tcBorders>
              <w:left w:val="single" w:sz="4" w:space="0" w:color="auto"/>
              <w:right w:val="single" w:sz="4" w:space="0" w:color="auto"/>
            </w:tcBorders>
          </w:tcPr>
          <w:p w14:paraId="635532ED" w14:textId="77777777" w:rsidR="009A1838" w:rsidRPr="002C71F2" w:rsidRDefault="009A1838" w:rsidP="00241E4E">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B649399" w14:textId="3CB8B92D" w:rsidR="009A1838" w:rsidRPr="00ED1922" w:rsidRDefault="009A1838" w:rsidP="00ED1922">
            <w:pPr>
              <w:jc w:val="both"/>
              <w:rPr>
                <w:rFonts w:ascii="Times New Roman" w:eastAsia="Times New Roman" w:hAnsi="Times New Roman"/>
                <w:sz w:val="24"/>
                <w:szCs w:val="24"/>
              </w:rPr>
            </w:pPr>
            <w:r w:rsidRPr="00C467C9">
              <w:rPr>
                <w:rFonts w:ascii="Times New Roman" w:hAnsi="Times New Roman"/>
                <w:sz w:val="24"/>
                <w:szCs w:val="24"/>
              </w:rPr>
              <w:t xml:space="preserve">Skiriama, kai pateikta siūloma programa yra aiški ir nuosekli, pademonstruotas loginis ryšys tarp visų skirtingų </w:t>
            </w:r>
            <w:r>
              <w:rPr>
                <w:rFonts w:ascii="Times New Roman" w:hAnsi="Times New Roman"/>
                <w:sz w:val="24"/>
                <w:szCs w:val="24"/>
              </w:rPr>
              <w:t>programos</w:t>
            </w:r>
            <w:r w:rsidRPr="00C467C9">
              <w:rPr>
                <w:rFonts w:ascii="Times New Roman" w:hAnsi="Times New Roman"/>
                <w:sz w:val="24"/>
                <w:szCs w:val="24"/>
              </w:rPr>
              <w:t xml:space="preserve"> elementų</w:t>
            </w:r>
            <w:r>
              <w:rPr>
                <w:rFonts w:ascii="Times New Roman" w:hAnsi="Times New Roman"/>
                <w:sz w:val="24"/>
                <w:szCs w:val="24"/>
              </w:rPr>
              <w:t>,</w:t>
            </w:r>
            <w:r w:rsidRPr="007823EF">
              <w:rPr>
                <w:rFonts w:ascii="Times New Roman" w:hAnsi="Times New Roman"/>
                <w:sz w:val="24"/>
                <w:szCs w:val="24"/>
              </w:rPr>
              <w:t xml:space="preserve"> siūloma tema, veiklų planas, stilistika yra vientis</w:t>
            </w:r>
            <w:r>
              <w:rPr>
                <w:rFonts w:ascii="Times New Roman" w:hAnsi="Times New Roman"/>
                <w:sz w:val="24"/>
                <w:szCs w:val="24"/>
              </w:rPr>
              <w:t>i</w:t>
            </w:r>
            <w:r w:rsidRPr="007823EF">
              <w:rPr>
                <w:rFonts w:ascii="Times New Roman" w:hAnsi="Times New Roman"/>
                <w:sz w:val="24"/>
                <w:szCs w:val="24"/>
              </w:rPr>
              <w:t xml:space="preserve">, pilnai atspindinti </w:t>
            </w:r>
            <w:r>
              <w:rPr>
                <w:rFonts w:ascii="Times New Roman" w:hAnsi="Times New Roman"/>
                <w:sz w:val="24"/>
                <w:szCs w:val="24"/>
              </w:rPr>
              <w:t xml:space="preserve">miesto vertybes, </w:t>
            </w:r>
            <w:r w:rsidRPr="00BB5AFE">
              <w:rPr>
                <w:rFonts w:ascii="Times New Roman" w:hAnsi="Times New Roman"/>
                <w:sz w:val="24"/>
                <w:szCs w:val="24"/>
              </w:rPr>
              <w:t>pagrindinę renginio žinutę</w:t>
            </w:r>
            <w:r>
              <w:rPr>
                <w:rFonts w:ascii="Times New Roman" w:hAnsi="Times New Roman"/>
                <w:sz w:val="24"/>
                <w:szCs w:val="24"/>
              </w:rPr>
              <w:t xml:space="preserve">, </w:t>
            </w:r>
            <w:r w:rsidRPr="00BB5AFE">
              <w:rPr>
                <w:rFonts w:ascii="Times New Roman" w:hAnsi="Times New Roman"/>
                <w:sz w:val="24"/>
                <w:szCs w:val="24"/>
              </w:rPr>
              <w:t>keliamą tikslą</w:t>
            </w:r>
            <w:r>
              <w:rPr>
                <w:rFonts w:ascii="Times New Roman" w:hAnsi="Times New Roman"/>
                <w:sz w:val="24"/>
                <w:szCs w:val="24"/>
              </w:rPr>
              <w:t xml:space="preserve"> ir uždavinius</w:t>
            </w:r>
            <w:r w:rsidRPr="00BB5AFE">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Pr>
          <w:p w14:paraId="3C7F4C18" w14:textId="09100FB1" w:rsidR="009A1838"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erai</w:t>
            </w:r>
          </w:p>
          <w:p w14:paraId="7A9703B1" w14:textId="661F979F" w:rsidR="009A1838" w:rsidRPr="002C71F2" w:rsidRDefault="009A1838" w:rsidP="00385A6F">
            <w:pPr>
              <w:jc w:val="center"/>
              <w:rPr>
                <w:rFonts w:ascii="Times New Roman" w:hAnsi="Times New Roman"/>
                <w:sz w:val="24"/>
                <w:szCs w:val="24"/>
              </w:rPr>
            </w:pPr>
            <w:r>
              <w:rPr>
                <w:rFonts w:ascii="Times New Roman" w:hAnsi="Times New Roman"/>
                <w:sz w:val="24"/>
                <w:szCs w:val="24"/>
              </w:rPr>
              <w:t>1</w:t>
            </w:r>
            <w:r w:rsidR="00181906">
              <w:rPr>
                <w:rFonts w:ascii="Times New Roman" w:hAnsi="Times New Roman"/>
                <w:sz w:val="24"/>
                <w:szCs w:val="24"/>
              </w:rPr>
              <w:t>2</w:t>
            </w:r>
            <w:r w:rsidRPr="002C71F2">
              <w:rPr>
                <w:rFonts w:ascii="Times New Roman" w:hAnsi="Times New Roman"/>
                <w:sz w:val="24"/>
                <w:szCs w:val="24"/>
              </w:rPr>
              <w:t xml:space="preserve"> </w:t>
            </w:r>
            <w:r>
              <w:rPr>
                <w:rFonts w:ascii="Times New Roman" w:hAnsi="Times New Roman"/>
                <w:sz w:val="24"/>
                <w:szCs w:val="24"/>
              </w:rPr>
              <w:t xml:space="preserve">– </w:t>
            </w:r>
            <w:r w:rsidR="00181906">
              <w:rPr>
                <w:rFonts w:ascii="Times New Roman" w:hAnsi="Times New Roman"/>
                <w:sz w:val="24"/>
                <w:szCs w:val="24"/>
              </w:rPr>
              <w:t>15</w:t>
            </w:r>
            <w:r w:rsidRPr="002C71F2">
              <w:rPr>
                <w:rFonts w:ascii="Times New Roman" w:hAnsi="Times New Roman"/>
                <w:sz w:val="24"/>
                <w:szCs w:val="24"/>
              </w:rPr>
              <w:t xml:space="preserve"> bal</w:t>
            </w:r>
            <w:r>
              <w:rPr>
                <w:rFonts w:ascii="Times New Roman" w:hAnsi="Times New Roman"/>
                <w:sz w:val="24"/>
                <w:szCs w:val="24"/>
              </w:rPr>
              <w:t>ų</w:t>
            </w:r>
          </w:p>
        </w:tc>
      </w:tr>
    </w:tbl>
    <w:p w14:paraId="4F0BF34B"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00000266" w14:textId="77777777" w:rsidR="00BD73F6" w:rsidRDefault="00BD73F6">
      <w:pPr>
        <w:tabs>
          <w:tab w:val="left" w:pos="1134"/>
        </w:tabs>
        <w:jc w:val="both"/>
        <w:rPr>
          <w:rFonts w:ascii="Times New Roman" w:eastAsia="Times New Roman" w:hAnsi="Times New Roman"/>
          <w:sz w:val="24"/>
          <w:szCs w:val="24"/>
        </w:rPr>
      </w:pPr>
    </w:p>
    <w:p w14:paraId="639A32D8" w14:textId="5D5A9482"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Trečias parametras (P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xml:space="preserve">) – </w:t>
      </w:r>
      <w:r w:rsidRPr="00ED1922">
        <w:rPr>
          <w:rFonts w:ascii="Times New Roman" w:hAnsi="Times New Roman"/>
          <w:b/>
          <w:bCs/>
          <w:sz w:val="24"/>
          <w:szCs w:val="24"/>
          <w:lang w:eastAsia="en-US"/>
        </w:rPr>
        <w:t>Renginio idėjoms/veikloms įgyvendinti reikalingos trečiosios šalys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Pr>
          <w:rFonts w:ascii="Times New Roman" w:eastAsia="Times New Roman" w:hAnsi="Times New Roman"/>
          <w:b/>
          <w:color w:val="000000"/>
          <w:sz w:val="24"/>
          <w:szCs w:val="24"/>
        </w:rPr>
        <w:t>:</w:t>
      </w:r>
    </w:p>
    <w:p w14:paraId="2D9D6B73"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923"/>
        <w:gridCol w:w="6446"/>
        <w:gridCol w:w="1796"/>
      </w:tblGrid>
      <w:tr w:rsidR="00ED1922" w:rsidRPr="002C71F2" w14:paraId="3265FD36" w14:textId="77777777" w:rsidTr="5C33CC1F">
        <w:tc>
          <w:tcPr>
            <w:tcW w:w="1923" w:type="dxa"/>
            <w:tcBorders>
              <w:top w:val="single" w:sz="4" w:space="0" w:color="auto"/>
              <w:left w:val="single" w:sz="4" w:space="0" w:color="auto"/>
              <w:bottom w:val="single" w:sz="4" w:space="0" w:color="auto"/>
              <w:right w:val="single" w:sz="4" w:space="0" w:color="auto"/>
            </w:tcBorders>
            <w:hideMark/>
          </w:tcPr>
          <w:p w14:paraId="0B2FF299" w14:textId="77777777" w:rsidR="00ED1922" w:rsidRPr="002C71F2" w:rsidRDefault="00ED1922" w:rsidP="00241E4E">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446" w:type="dxa"/>
            <w:tcBorders>
              <w:top w:val="single" w:sz="4" w:space="0" w:color="auto"/>
              <w:left w:val="single" w:sz="4" w:space="0" w:color="auto"/>
              <w:bottom w:val="single" w:sz="4" w:space="0" w:color="auto"/>
              <w:right w:val="single" w:sz="4" w:space="0" w:color="auto"/>
            </w:tcBorders>
            <w:hideMark/>
          </w:tcPr>
          <w:p w14:paraId="497A8690"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Reikšmė</w:t>
            </w:r>
          </w:p>
        </w:tc>
        <w:tc>
          <w:tcPr>
            <w:tcW w:w="1796" w:type="dxa"/>
            <w:tcBorders>
              <w:top w:val="single" w:sz="4" w:space="0" w:color="auto"/>
              <w:left w:val="single" w:sz="4" w:space="0" w:color="auto"/>
              <w:bottom w:val="single" w:sz="4" w:space="0" w:color="auto"/>
              <w:right w:val="single" w:sz="4" w:space="0" w:color="auto"/>
            </w:tcBorders>
            <w:hideMark/>
          </w:tcPr>
          <w:p w14:paraId="7C8917E1" w14:textId="77777777" w:rsidR="00ED1922" w:rsidRPr="002C71F2" w:rsidRDefault="00ED1922" w:rsidP="00241E4E">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ED1922" w:rsidRPr="002C71F2" w14:paraId="0F5B869F" w14:textId="77777777" w:rsidTr="5C33CC1F">
        <w:trPr>
          <w:trHeight w:val="77"/>
        </w:trPr>
        <w:tc>
          <w:tcPr>
            <w:tcW w:w="1923" w:type="dxa"/>
            <w:vMerge w:val="restart"/>
            <w:tcBorders>
              <w:top w:val="single" w:sz="4" w:space="0" w:color="auto"/>
              <w:left w:val="single" w:sz="4" w:space="0" w:color="auto"/>
              <w:right w:val="single" w:sz="4" w:space="0" w:color="auto"/>
            </w:tcBorders>
          </w:tcPr>
          <w:p w14:paraId="0DAFDECE" w14:textId="4E6818A7" w:rsidR="00ED1922" w:rsidRPr="005A6DF0" w:rsidRDefault="00ED1922" w:rsidP="00241E4E">
            <w:pPr>
              <w:rPr>
                <w:rFonts w:ascii="Times New Roman" w:eastAsiaTheme="minorEastAsia" w:hAnsi="Times New Roman"/>
                <w:sz w:val="24"/>
                <w:szCs w:val="24"/>
              </w:rPr>
            </w:pPr>
            <w:r w:rsidRPr="00390681">
              <w:rPr>
                <w:rFonts w:ascii="Times New Roman" w:hAnsi="Times New Roman"/>
                <w:sz w:val="24"/>
                <w:szCs w:val="24"/>
                <w:lang w:eastAsia="en-US"/>
              </w:rPr>
              <w:t>Parametras „Renginio idėjoms/veikloms įgyvendinti reikalingos trečiosios šalys“ (P</w:t>
            </w:r>
            <w:r w:rsidRPr="00390681">
              <w:rPr>
                <w:rFonts w:ascii="Times New Roman" w:hAnsi="Times New Roman"/>
                <w:sz w:val="24"/>
                <w:szCs w:val="24"/>
                <w:vertAlign w:val="subscript"/>
                <w:lang w:eastAsia="en-US"/>
              </w:rPr>
              <w:t>3</w:t>
            </w:r>
            <w:r w:rsidRPr="00390681">
              <w:rPr>
                <w:rFonts w:ascii="Times New Roman" w:hAnsi="Times New Roman"/>
                <w:sz w:val="24"/>
                <w:szCs w:val="24"/>
                <w:lang w:eastAsia="en-US"/>
              </w:rPr>
              <w:t>)</w:t>
            </w:r>
          </w:p>
        </w:tc>
        <w:tc>
          <w:tcPr>
            <w:tcW w:w="6446" w:type="dxa"/>
            <w:tcBorders>
              <w:top w:val="single" w:sz="4" w:space="0" w:color="auto"/>
              <w:left w:val="single" w:sz="4" w:space="0" w:color="auto"/>
              <w:bottom w:val="single" w:sz="4" w:space="0" w:color="auto"/>
              <w:right w:val="single" w:sz="4" w:space="0" w:color="auto"/>
            </w:tcBorders>
          </w:tcPr>
          <w:p w14:paraId="2F0344AD" w14:textId="75103DAA" w:rsidR="00ED1922" w:rsidRPr="00ED1922" w:rsidRDefault="5692F974" w:rsidP="00241E4E">
            <w:pPr>
              <w:jc w:val="both"/>
              <w:rPr>
                <w:rFonts w:ascii="Times New Roman" w:eastAsia="Times New Roman" w:hAnsi="Times New Roman"/>
                <w:sz w:val="24"/>
                <w:szCs w:val="24"/>
              </w:rPr>
            </w:pPr>
            <w:r w:rsidRPr="5C33CC1F">
              <w:rPr>
                <w:rFonts w:ascii="Times New Roman" w:hAnsi="Times New Roman"/>
                <w:sz w:val="24"/>
                <w:szCs w:val="24"/>
              </w:rPr>
              <w:t xml:space="preserve">Skiriama, kai Tiekėjas nepateikia </w:t>
            </w:r>
            <w:r w:rsidR="0CEB8EA6" w:rsidRPr="5C33CC1F">
              <w:rPr>
                <w:rFonts w:ascii="Times New Roman" w:hAnsi="Times New Roman"/>
                <w:sz w:val="24"/>
                <w:szCs w:val="24"/>
              </w:rPr>
              <w:t>koncepcijos</w:t>
            </w:r>
            <w:r w:rsidRPr="5C33CC1F">
              <w:rPr>
                <w:rFonts w:ascii="Times New Roman" w:hAnsi="Times New Roman"/>
                <w:sz w:val="24"/>
                <w:szCs w:val="24"/>
              </w:rPr>
              <w:t xml:space="preserve"> arba pateiktoje koncepcijoje nepateiktas siūlomų trečiųjų šalių sąrašas</w:t>
            </w:r>
            <w:r w:rsidR="7DAEC8D0" w:rsidRPr="5C33CC1F">
              <w:rPr>
                <w:rFonts w:ascii="Times New Roman" w:hAnsi="Times New Roman"/>
                <w:sz w:val="24"/>
                <w:szCs w:val="24"/>
              </w:rPr>
              <w:t xml:space="preserve"> bei nepaaiškinama kaip Tiekėjas savarankiškai užtikrins reikalingas veiklas</w:t>
            </w:r>
            <w:r w:rsidRPr="5C33CC1F">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2B6E7166" w14:textId="0CC47B31" w:rsidR="00ED1922" w:rsidRDefault="00ED1922" w:rsidP="00385A6F">
            <w:pPr>
              <w:jc w:val="center"/>
              <w:rPr>
                <w:rFonts w:ascii="Times New Roman" w:hAnsi="Times New Roman"/>
                <w:sz w:val="24"/>
                <w:szCs w:val="24"/>
              </w:rPr>
            </w:pPr>
            <w:r w:rsidRPr="002C71F2">
              <w:rPr>
                <w:rFonts w:ascii="Times New Roman" w:hAnsi="Times New Roman"/>
                <w:sz w:val="24"/>
                <w:szCs w:val="24"/>
              </w:rPr>
              <w:t>Blogai</w:t>
            </w:r>
          </w:p>
          <w:p w14:paraId="470113A5" w14:textId="7FA7E0F1" w:rsidR="00ED1922" w:rsidRPr="002C71F2" w:rsidRDefault="00ED1922" w:rsidP="00385A6F">
            <w:pPr>
              <w:jc w:val="center"/>
              <w:rPr>
                <w:rFonts w:ascii="Times New Roman" w:hAnsi="Times New Roman"/>
                <w:sz w:val="24"/>
                <w:szCs w:val="24"/>
              </w:rPr>
            </w:pPr>
            <w:r w:rsidRPr="002C71F2">
              <w:rPr>
                <w:rFonts w:ascii="Times New Roman" w:hAnsi="Times New Roman"/>
                <w:sz w:val="24"/>
                <w:szCs w:val="24"/>
              </w:rPr>
              <w:t xml:space="preserve">0 – </w:t>
            </w:r>
            <w:r w:rsidR="00181906">
              <w:rPr>
                <w:rFonts w:ascii="Times New Roman" w:hAnsi="Times New Roman"/>
                <w:sz w:val="24"/>
                <w:szCs w:val="24"/>
              </w:rPr>
              <w:t>3</w:t>
            </w:r>
            <w:r w:rsidRPr="002C71F2">
              <w:rPr>
                <w:rFonts w:ascii="Times New Roman" w:hAnsi="Times New Roman"/>
                <w:sz w:val="24"/>
                <w:szCs w:val="24"/>
              </w:rPr>
              <w:t xml:space="preserve"> balų</w:t>
            </w:r>
          </w:p>
        </w:tc>
      </w:tr>
      <w:tr w:rsidR="009A1838" w:rsidRPr="002C71F2" w14:paraId="2E44D6D8" w14:textId="77777777" w:rsidTr="5C33CC1F">
        <w:trPr>
          <w:trHeight w:val="264"/>
        </w:trPr>
        <w:tc>
          <w:tcPr>
            <w:tcW w:w="1923" w:type="dxa"/>
            <w:vMerge/>
          </w:tcPr>
          <w:p w14:paraId="454847E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vAlign w:val="center"/>
          </w:tcPr>
          <w:p w14:paraId="00FAF6A2" w14:textId="57F6648F" w:rsidR="009A1838" w:rsidRPr="00ED1922" w:rsidRDefault="67C61A76" w:rsidP="009A1838">
            <w:pPr>
              <w:jc w:val="both"/>
              <w:rPr>
                <w:rFonts w:ascii="Times New Roman" w:eastAsia="Times New Roman" w:hAnsi="Times New Roman"/>
                <w:sz w:val="24"/>
                <w:szCs w:val="24"/>
              </w:rPr>
            </w:pPr>
            <w:r w:rsidRPr="5C33CC1F">
              <w:rPr>
                <w:rFonts w:ascii="Times New Roman" w:hAnsi="Times New Roman"/>
                <w:sz w:val="24"/>
                <w:szCs w:val="24"/>
              </w:rPr>
              <w:t xml:space="preserve">Skiriama, kai pateiktas trečių šalių sąrašas apima tik dalį reikalingų </w:t>
            </w:r>
            <w:r w:rsidR="6A674977" w:rsidRPr="5C33CC1F">
              <w:rPr>
                <w:rFonts w:ascii="Times New Roman" w:hAnsi="Times New Roman"/>
                <w:sz w:val="24"/>
                <w:szCs w:val="24"/>
              </w:rPr>
              <w:t>veiklų, o tiekėjas savarankiškai jų nevykdo</w:t>
            </w:r>
          </w:p>
        </w:tc>
        <w:tc>
          <w:tcPr>
            <w:tcW w:w="1796" w:type="dxa"/>
            <w:tcBorders>
              <w:top w:val="single" w:sz="4" w:space="0" w:color="auto"/>
              <w:left w:val="single" w:sz="4" w:space="0" w:color="auto"/>
              <w:bottom w:val="single" w:sz="4" w:space="0" w:color="auto"/>
              <w:right w:val="single" w:sz="4" w:space="0" w:color="auto"/>
            </w:tcBorders>
          </w:tcPr>
          <w:p w14:paraId="36D4618B" w14:textId="68B6B794" w:rsidR="009A1838" w:rsidRDefault="009A1838" w:rsidP="00385A6F">
            <w:pPr>
              <w:jc w:val="center"/>
              <w:rPr>
                <w:rFonts w:ascii="Times New Roman" w:hAnsi="Times New Roman"/>
                <w:sz w:val="24"/>
                <w:szCs w:val="24"/>
              </w:rPr>
            </w:pPr>
            <w:r>
              <w:rPr>
                <w:rFonts w:ascii="Times New Roman" w:hAnsi="Times New Roman"/>
                <w:sz w:val="24"/>
                <w:szCs w:val="24"/>
              </w:rPr>
              <w:t>Vidutiniškai</w:t>
            </w:r>
          </w:p>
          <w:p w14:paraId="0CAEF049" w14:textId="3A5C9084" w:rsidR="009A1838" w:rsidRPr="00246199" w:rsidRDefault="00181906" w:rsidP="00385A6F">
            <w:pPr>
              <w:jc w:val="center"/>
              <w:rPr>
                <w:rFonts w:ascii="Times New Roman" w:hAnsi="Times New Roman"/>
                <w:sz w:val="24"/>
                <w:szCs w:val="24"/>
                <w:lang w:val="en-US"/>
              </w:rPr>
            </w:pPr>
            <w:r>
              <w:rPr>
                <w:rFonts w:ascii="Times New Roman" w:hAnsi="Times New Roman"/>
                <w:sz w:val="24"/>
                <w:szCs w:val="24"/>
              </w:rPr>
              <w:t>4</w:t>
            </w:r>
            <w:r w:rsidR="009A1838" w:rsidRPr="002C71F2">
              <w:rPr>
                <w:rFonts w:ascii="Times New Roman" w:hAnsi="Times New Roman"/>
                <w:sz w:val="24"/>
                <w:szCs w:val="24"/>
              </w:rPr>
              <w:t xml:space="preserve"> </w:t>
            </w:r>
            <w:r w:rsidR="009A1838">
              <w:rPr>
                <w:rFonts w:ascii="Times New Roman" w:hAnsi="Times New Roman"/>
                <w:sz w:val="24"/>
                <w:szCs w:val="24"/>
              </w:rPr>
              <w:t xml:space="preserve">– </w:t>
            </w:r>
            <w:r w:rsidR="00D67813">
              <w:rPr>
                <w:rFonts w:ascii="Times New Roman" w:hAnsi="Times New Roman"/>
                <w:sz w:val="24"/>
                <w:szCs w:val="24"/>
              </w:rPr>
              <w:t>7</w:t>
            </w:r>
            <w:r w:rsidR="009A1838" w:rsidRPr="002C71F2">
              <w:rPr>
                <w:rFonts w:ascii="Times New Roman" w:hAnsi="Times New Roman"/>
                <w:sz w:val="24"/>
                <w:szCs w:val="24"/>
              </w:rPr>
              <w:t xml:space="preserve"> balų</w:t>
            </w:r>
          </w:p>
        </w:tc>
      </w:tr>
      <w:tr w:rsidR="009A1838" w:rsidRPr="002C71F2" w14:paraId="54492A44" w14:textId="77777777" w:rsidTr="5C33CC1F">
        <w:trPr>
          <w:trHeight w:val="539"/>
        </w:trPr>
        <w:tc>
          <w:tcPr>
            <w:tcW w:w="1923" w:type="dxa"/>
            <w:vMerge/>
          </w:tcPr>
          <w:p w14:paraId="21F2EA65" w14:textId="77777777" w:rsidR="009A1838" w:rsidRPr="002C71F2" w:rsidRDefault="009A1838" w:rsidP="009A1838">
            <w:pPr>
              <w:jc w:val="both"/>
              <w:rPr>
                <w:rFonts w:ascii="Times New Roman" w:hAnsi="Times New Roman"/>
                <w:b/>
                <w:bCs/>
                <w:color w:val="FF0000"/>
                <w:sz w:val="24"/>
                <w:szCs w:val="24"/>
              </w:rPr>
            </w:pPr>
          </w:p>
        </w:tc>
        <w:tc>
          <w:tcPr>
            <w:tcW w:w="6446" w:type="dxa"/>
            <w:tcBorders>
              <w:top w:val="single" w:sz="4" w:space="0" w:color="auto"/>
              <w:left w:val="single" w:sz="4" w:space="0" w:color="auto"/>
              <w:bottom w:val="single" w:sz="4" w:space="0" w:color="auto"/>
              <w:right w:val="single" w:sz="4" w:space="0" w:color="auto"/>
            </w:tcBorders>
          </w:tcPr>
          <w:p w14:paraId="7F16FAEE" w14:textId="1788970D" w:rsidR="009A1838" w:rsidRPr="00ED1922" w:rsidRDefault="009A1838" w:rsidP="009A1838">
            <w:pPr>
              <w:jc w:val="both"/>
              <w:rPr>
                <w:rFonts w:ascii="Times New Roman" w:eastAsia="Times New Roman" w:hAnsi="Times New Roman"/>
                <w:sz w:val="24"/>
                <w:szCs w:val="24"/>
              </w:rPr>
            </w:pPr>
            <w:r w:rsidRPr="008812B2">
              <w:rPr>
                <w:rFonts w:ascii="Times New Roman" w:hAnsi="Times New Roman"/>
                <w:sz w:val="24"/>
                <w:szCs w:val="24"/>
              </w:rPr>
              <w:t>Skiriama, kai pateiktas detalus siūlomų trečiųjų šalių sąrašas</w:t>
            </w:r>
            <w:r w:rsidRPr="00BB5AFE">
              <w:rPr>
                <w:rFonts w:ascii="Times New Roman" w:hAnsi="Times New Roman"/>
                <w:sz w:val="24"/>
                <w:szCs w:val="24"/>
              </w:rPr>
              <w:t>.</w:t>
            </w:r>
          </w:p>
        </w:tc>
        <w:tc>
          <w:tcPr>
            <w:tcW w:w="1796" w:type="dxa"/>
            <w:tcBorders>
              <w:top w:val="single" w:sz="4" w:space="0" w:color="auto"/>
              <w:left w:val="single" w:sz="4" w:space="0" w:color="auto"/>
              <w:bottom w:val="single" w:sz="4" w:space="0" w:color="auto"/>
              <w:right w:val="single" w:sz="4" w:space="0" w:color="auto"/>
            </w:tcBorders>
          </w:tcPr>
          <w:p w14:paraId="7B10F30D" w14:textId="29D56AB8" w:rsidR="009A1838" w:rsidRPr="002C71F2" w:rsidRDefault="009A1838" w:rsidP="00385A6F">
            <w:pPr>
              <w:jc w:val="cente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r w:rsidR="00D67813">
              <w:rPr>
                <w:rFonts w:ascii="Times New Roman" w:hAnsi="Times New Roman"/>
                <w:sz w:val="24"/>
                <w:szCs w:val="24"/>
              </w:rPr>
              <w:t>8</w:t>
            </w:r>
            <w:r w:rsidRPr="002C71F2">
              <w:rPr>
                <w:rFonts w:ascii="Times New Roman" w:hAnsi="Times New Roman"/>
                <w:sz w:val="24"/>
                <w:szCs w:val="24"/>
              </w:rPr>
              <w:t xml:space="preserve"> </w:t>
            </w:r>
            <w:r>
              <w:rPr>
                <w:rFonts w:ascii="Times New Roman" w:hAnsi="Times New Roman"/>
                <w:sz w:val="24"/>
                <w:szCs w:val="24"/>
              </w:rPr>
              <w:t>– 1</w:t>
            </w:r>
            <w:r w:rsidR="00181906">
              <w:rPr>
                <w:rFonts w:ascii="Times New Roman" w:hAnsi="Times New Roman"/>
                <w:sz w:val="24"/>
                <w:szCs w:val="24"/>
              </w:rPr>
              <w:t>0</w:t>
            </w:r>
            <w:r w:rsidRPr="002C71F2">
              <w:rPr>
                <w:rFonts w:ascii="Times New Roman" w:hAnsi="Times New Roman"/>
                <w:sz w:val="24"/>
                <w:szCs w:val="24"/>
              </w:rPr>
              <w:t xml:space="preserve"> bal</w:t>
            </w:r>
            <w:r>
              <w:rPr>
                <w:rFonts w:ascii="Times New Roman" w:hAnsi="Times New Roman"/>
                <w:sz w:val="24"/>
                <w:szCs w:val="24"/>
              </w:rPr>
              <w:t>ų</w:t>
            </w:r>
          </w:p>
        </w:tc>
      </w:tr>
    </w:tbl>
    <w:p w14:paraId="305AA876" w14:textId="77777777" w:rsidR="00A12E4B" w:rsidRPr="00A12E4B" w:rsidRDefault="00A12E4B" w:rsidP="00A12E4B">
      <w:pPr>
        <w:pBdr>
          <w:top w:val="nil"/>
          <w:left w:val="nil"/>
          <w:bottom w:val="nil"/>
          <w:right w:val="nil"/>
          <w:between w:val="nil"/>
        </w:pBdr>
        <w:jc w:val="both"/>
        <w:rPr>
          <w:rFonts w:ascii="Times New Roman" w:eastAsia="Times New Roman" w:hAnsi="Times New Roman"/>
          <w:i/>
          <w:iCs/>
          <w:color w:val="000000"/>
          <w:sz w:val="24"/>
          <w:szCs w:val="24"/>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3CD57299" w14:textId="77777777" w:rsidR="00ED1922" w:rsidRDefault="00ED1922">
      <w:pPr>
        <w:tabs>
          <w:tab w:val="left" w:pos="1134"/>
        </w:tabs>
        <w:jc w:val="both"/>
        <w:rPr>
          <w:rFonts w:ascii="Times New Roman" w:eastAsia="Times New Roman" w:hAnsi="Times New Roman"/>
          <w:sz w:val="24"/>
          <w:szCs w:val="24"/>
        </w:rPr>
      </w:pPr>
    </w:p>
    <w:p w14:paraId="2BE4D3C0" w14:textId="4FD7D904" w:rsidR="00ED1922" w:rsidRDefault="00A12E4B" w:rsidP="00ED1922">
      <w:pPr>
        <w:pBdr>
          <w:top w:val="nil"/>
          <w:left w:val="nil"/>
          <w:bottom w:val="nil"/>
          <w:right w:val="nil"/>
          <w:between w:val="nil"/>
        </w:pBdr>
        <w:ind w:left="480"/>
        <w:jc w:val="both"/>
        <w:rPr>
          <w:rFonts w:ascii="Times New Roman" w:eastAsia="Times New Roman" w:hAnsi="Times New Roman"/>
          <w:b/>
          <w:bCs/>
          <w:color w:val="000000"/>
          <w:sz w:val="24"/>
          <w:szCs w:val="24"/>
        </w:rPr>
      </w:pPr>
      <w:r>
        <w:rPr>
          <w:rFonts w:ascii="Times New Roman" w:eastAsia="Times New Roman" w:hAnsi="Times New Roman"/>
          <w:b/>
          <w:color w:val="000000"/>
          <w:sz w:val="24"/>
          <w:szCs w:val="24"/>
        </w:rPr>
        <w:t>Ketvirtas</w:t>
      </w:r>
      <w:r w:rsidR="00ED1922">
        <w:rPr>
          <w:rFonts w:ascii="Times New Roman" w:eastAsia="Times New Roman" w:hAnsi="Times New Roman"/>
          <w:b/>
          <w:color w:val="000000"/>
          <w:sz w:val="24"/>
          <w:szCs w:val="24"/>
        </w:rPr>
        <w:t xml:space="preserve"> parametras (P</w:t>
      </w:r>
      <w:r>
        <w:rPr>
          <w:rFonts w:ascii="Times New Roman" w:eastAsia="Times New Roman" w:hAnsi="Times New Roman"/>
          <w:b/>
          <w:color w:val="000000"/>
          <w:sz w:val="24"/>
          <w:szCs w:val="24"/>
          <w:vertAlign w:val="subscript"/>
        </w:rPr>
        <w:t>4</w:t>
      </w:r>
      <w:r w:rsidR="00ED1922">
        <w:rPr>
          <w:rFonts w:ascii="Times New Roman" w:eastAsia="Times New Roman" w:hAnsi="Times New Roman"/>
          <w:b/>
          <w:color w:val="000000"/>
          <w:sz w:val="24"/>
          <w:szCs w:val="24"/>
        </w:rPr>
        <w:t xml:space="preserve">) – </w:t>
      </w:r>
      <w:r w:rsidRPr="00A12E4B">
        <w:rPr>
          <w:rFonts w:ascii="Times New Roman" w:hAnsi="Times New Roman"/>
          <w:b/>
          <w:bCs/>
          <w:sz w:val="24"/>
          <w:szCs w:val="24"/>
          <w:lang w:eastAsia="en-US"/>
        </w:rPr>
        <w:t>Renginio sąmata</w:t>
      </w:r>
      <w:r w:rsidR="0006700E">
        <w:rPr>
          <w:rFonts w:ascii="Times New Roman" w:hAnsi="Times New Roman"/>
          <w:b/>
          <w:bCs/>
          <w:sz w:val="24"/>
          <w:szCs w:val="24"/>
          <w:lang w:eastAsia="en-US"/>
        </w:rPr>
        <w:t xml:space="preserve"> </w:t>
      </w:r>
      <w:r w:rsidR="0006700E" w:rsidRPr="0006700E">
        <w:rPr>
          <w:rFonts w:ascii="Times New Roman" w:hAnsi="Times New Roman"/>
          <w:b/>
          <w:bCs/>
          <w:sz w:val="24"/>
          <w:szCs w:val="24"/>
          <w:lang w:eastAsia="en-US"/>
        </w:rPr>
        <w:t>ir trečiųjų šalių išlaidų pagrindim</w:t>
      </w:r>
      <w:r w:rsidR="0006700E">
        <w:rPr>
          <w:rFonts w:ascii="Times New Roman" w:hAnsi="Times New Roman"/>
          <w:b/>
          <w:bCs/>
          <w:sz w:val="24"/>
          <w:szCs w:val="24"/>
          <w:lang w:eastAsia="en-US"/>
        </w:rPr>
        <w:t>as</w:t>
      </w:r>
      <w:r w:rsidR="00C506AD">
        <w:rPr>
          <w:rFonts w:ascii="Times New Roman" w:hAnsi="Times New Roman"/>
          <w:b/>
          <w:bCs/>
          <w:sz w:val="24"/>
          <w:szCs w:val="24"/>
          <w:lang w:eastAsia="en-US"/>
        </w:rPr>
        <w:t xml:space="preserve"> </w:t>
      </w:r>
      <w:r w:rsidR="00C506AD">
        <w:rPr>
          <w:rFonts w:ascii="Times New Roman" w:hAnsi="Times New Roman"/>
          <w:sz w:val="24"/>
          <w:szCs w:val="24"/>
          <w:lang w:eastAsia="en-US"/>
        </w:rPr>
        <w:t>(Pirmai užduočiai)</w:t>
      </w:r>
      <w:r w:rsidR="00ED1922" w:rsidRPr="00A12E4B">
        <w:rPr>
          <w:rFonts w:ascii="Times New Roman" w:eastAsia="Times New Roman" w:hAnsi="Times New Roman"/>
          <w:b/>
          <w:bCs/>
          <w:color w:val="000000"/>
          <w:sz w:val="24"/>
          <w:szCs w:val="24"/>
        </w:rPr>
        <w:t>:</w:t>
      </w:r>
    </w:p>
    <w:p w14:paraId="0E16FAD7" w14:textId="77777777" w:rsidR="0006700E" w:rsidRPr="00A12E4B" w:rsidRDefault="0006700E" w:rsidP="00ED1922">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0006700E" w:rsidRPr="0006700E" w14:paraId="4A8AA1C4" w14:textId="77777777" w:rsidTr="0006700E">
        <w:trPr>
          <w:trHeight w:val="300"/>
        </w:trPr>
        <w:tc>
          <w:tcPr>
            <w:tcW w:w="1699" w:type="dxa"/>
            <w:tcBorders>
              <w:top w:val="single" w:sz="4" w:space="0" w:color="auto"/>
              <w:left w:val="single" w:sz="4" w:space="0" w:color="auto"/>
              <w:bottom w:val="single" w:sz="4" w:space="0" w:color="auto"/>
              <w:right w:val="single" w:sz="4" w:space="0" w:color="auto"/>
            </w:tcBorders>
            <w:hideMark/>
          </w:tcPr>
          <w:p w14:paraId="35A2E181"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Vertinama</w:t>
            </w:r>
          </w:p>
        </w:tc>
        <w:tc>
          <w:tcPr>
            <w:tcW w:w="6655" w:type="dxa"/>
            <w:tcBorders>
              <w:top w:val="single" w:sz="4" w:space="0" w:color="auto"/>
              <w:left w:val="single" w:sz="4" w:space="0" w:color="auto"/>
              <w:bottom w:val="single" w:sz="4" w:space="0" w:color="auto"/>
              <w:right w:val="single" w:sz="4" w:space="0" w:color="auto"/>
            </w:tcBorders>
            <w:hideMark/>
          </w:tcPr>
          <w:p w14:paraId="44B1F0CC" w14:textId="77777777" w:rsidR="0006700E" w:rsidRPr="0006700E" w:rsidRDefault="0006700E" w:rsidP="0006700E">
            <w:pPr>
              <w:pBdr>
                <w:top w:val="nil"/>
                <w:left w:val="nil"/>
                <w:bottom w:val="nil"/>
                <w:right w:val="nil"/>
                <w:between w:val="nil"/>
              </w:pBdr>
              <w:ind w:left="480"/>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Reikšmė</w:t>
            </w:r>
          </w:p>
        </w:tc>
        <w:tc>
          <w:tcPr>
            <w:tcW w:w="1842" w:type="dxa"/>
            <w:tcBorders>
              <w:top w:val="single" w:sz="4" w:space="0" w:color="auto"/>
              <w:left w:val="single" w:sz="4" w:space="0" w:color="auto"/>
              <w:bottom w:val="single" w:sz="4" w:space="0" w:color="auto"/>
              <w:right w:val="single" w:sz="4" w:space="0" w:color="auto"/>
            </w:tcBorders>
            <w:hideMark/>
          </w:tcPr>
          <w:p w14:paraId="796FA144" w14:textId="77777777" w:rsidR="0006700E" w:rsidRPr="0006700E" w:rsidRDefault="0006700E" w:rsidP="0006700E">
            <w:pPr>
              <w:pBdr>
                <w:top w:val="nil"/>
                <w:left w:val="nil"/>
                <w:bottom w:val="nil"/>
                <w:right w:val="nil"/>
                <w:between w:val="nil"/>
              </w:pBdr>
              <w:jc w:val="center"/>
              <w:rPr>
                <w:rFonts w:ascii="Times New Roman" w:eastAsia="Times New Roman" w:hAnsi="Times New Roman"/>
                <w:b/>
                <w:bCs/>
                <w:color w:val="000000"/>
                <w:sz w:val="24"/>
                <w:szCs w:val="24"/>
              </w:rPr>
            </w:pPr>
            <w:r w:rsidRPr="0006700E">
              <w:rPr>
                <w:rFonts w:ascii="Times New Roman" w:eastAsia="Times New Roman" w:hAnsi="Times New Roman"/>
                <w:b/>
                <w:bCs/>
                <w:color w:val="000000"/>
                <w:sz w:val="24"/>
                <w:szCs w:val="24"/>
              </w:rPr>
              <w:t>Įvertinimas (balais)</w:t>
            </w:r>
          </w:p>
        </w:tc>
      </w:tr>
      <w:tr w:rsidR="0006700E" w:rsidRPr="0006700E" w14:paraId="3F772DC9" w14:textId="77777777" w:rsidTr="0006700E">
        <w:trPr>
          <w:trHeight w:val="300"/>
        </w:trPr>
        <w:tc>
          <w:tcPr>
            <w:tcW w:w="1699" w:type="dxa"/>
            <w:vMerge w:val="restart"/>
            <w:tcBorders>
              <w:top w:val="single" w:sz="4" w:space="0" w:color="auto"/>
              <w:left w:val="single" w:sz="4" w:space="0" w:color="auto"/>
              <w:bottom w:val="single" w:sz="4" w:space="0" w:color="auto"/>
              <w:right w:val="single" w:sz="4" w:space="0" w:color="auto"/>
            </w:tcBorders>
          </w:tcPr>
          <w:p w14:paraId="436CC3FB" w14:textId="2DF0D705"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Renginio sąmata ir trečiųjų šalių išlaidų pagrindimas (</w:t>
            </w:r>
            <w:r>
              <w:rPr>
                <w:rFonts w:ascii="Times New Roman" w:eastAsia="Times New Roman" w:hAnsi="Times New Roman"/>
                <w:color w:val="000000"/>
                <w:sz w:val="24"/>
                <w:szCs w:val="24"/>
              </w:rPr>
              <w:t xml:space="preserve">Pirmai </w:t>
            </w:r>
            <w:r w:rsidRPr="0006700E">
              <w:rPr>
                <w:rFonts w:ascii="Times New Roman" w:eastAsia="Times New Roman" w:hAnsi="Times New Roman"/>
                <w:color w:val="000000"/>
                <w:sz w:val="24"/>
                <w:szCs w:val="24"/>
              </w:rPr>
              <w:t>užduočiai) (P</w:t>
            </w:r>
            <w:r>
              <w:rPr>
                <w:rFonts w:ascii="Times New Roman" w:eastAsia="Times New Roman" w:hAnsi="Times New Roman"/>
                <w:color w:val="000000"/>
                <w:sz w:val="24"/>
                <w:szCs w:val="24"/>
              </w:rPr>
              <w:t>4</w:t>
            </w:r>
            <w:r w:rsidRPr="0006700E">
              <w:rPr>
                <w:rFonts w:ascii="Times New Roman" w:eastAsia="Times New Roman" w:hAnsi="Times New Roman"/>
                <w:color w:val="000000"/>
                <w:sz w:val="24"/>
                <w:szCs w:val="24"/>
              </w:rPr>
              <w:t>)</w:t>
            </w:r>
          </w:p>
          <w:p w14:paraId="3EA73D9D"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0F38A2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Tiekėjas nepateikia sąmatos arba pateikta renginio sąmata viršija maksimalų renginiui numatytą biudžetą. </w:t>
            </w:r>
          </w:p>
        </w:tc>
        <w:tc>
          <w:tcPr>
            <w:tcW w:w="1842" w:type="dxa"/>
            <w:tcBorders>
              <w:top w:val="single" w:sz="4" w:space="0" w:color="auto"/>
              <w:left w:val="single" w:sz="4" w:space="0" w:color="auto"/>
              <w:bottom w:val="single" w:sz="4" w:space="0" w:color="auto"/>
              <w:right w:val="single" w:sz="4" w:space="0" w:color="auto"/>
            </w:tcBorders>
            <w:hideMark/>
          </w:tcPr>
          <w:p w14:paraId="090FD551" w14:textId="7024727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Blogai</w:t>
            </w:r>
            <w:r>
              <w:rPr>
                <w:rFonts w:ascii="Times New Roman" w:eastAsia="Times New Roman" w:hAnsi="Times New Roman"/>
                <w:color w:val="000000"/>
                <w:sz w:val="24"/>
                <w:szCs w:val="24"/>
              </w:rPr>
              <w:t xml:space="preserve"> </w:t>
            </w:r>
            <w:r w:rsidRPr="0006700E">
              <w:rPr>
                <w:rFonts w:ascii="Times New Roman" w:eastAsia="Times New Roman" w:hAnsi="Times New Roman"/>
                <w:color w:val="000000"/>
                <w:sz w:val="24"/>
                <w:szCs w:val="24"/>
              </w:rPr>
              <w:t xml:space="preserve">0 – </w:t>
            </w:r>
            <w:r w:rsidR="0026076B">
              <w:rPr>
                <w:rFonts w:ascii="Times New Roman" w:eastAsia="Times New Roman" w:hAnsi="Times New Roman"/>
                <w:color w:val="000000"/>
                <w:sz w:val="24"/>
                <w:szCs w:val="24"/>
              </w:rPr>
              <w:t>2</w:t>
            </w:r>
            <w:r w:rsidRPr="0006700E">
              <w:rPr>
                <w:rFonts w:ascii="Times New Roman" w:eastAsia="Times New Roman" w:hAnsi="Times New Roman"/>
                <w:color w:val="000000"/>
                <w:sz w:val="24"/>
                <w:szCs w:val="24"/>
              </w:rPr>
              <w:t xml:space="preserve"> balų</w:t>
            </w:r>
          </w:p>
        </w:tc>
      </w:tr>
      <w:tr w:rsidR="0006700E" w:rsidRPr="0006700E" w14:paraId="23DD117E"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45C0C"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FEC2501"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tačiau ji yra nedetali, nėra arba tik dalinai pateiktas renginiui skirtų trečiųjų šalių pagrindimas, o pati sąmata neatitinka realių galimybių. </w:t>
            </w:r>
          </w:p>
        </w:tc>
        <w:tc>
          <w:tcPr>
            <w:tcW w:w="1842" w:type="dxa"/>
            <w:tcBorders>
              <w:top w:val="single" w:sz="4" w:space="0" w:color="auto"/>
              <w:left w:val="single" w:sz="4" w:space="0" w:color="auto"/>
              <w:bottom w:val="single" w:sz="4" w:space="0" w:color="auto"/>
              <w:right w:val="single" w:sz="4" w:space="0" w:color="auto"/>
            </w:tcBorders>
            <w:hideMark/>
          </w:tcPr>
          <w:p w14:paraId="01B5507A" w14:textId="706E55CF"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Patenkinamai</w:t>
            </w:r>
            <w:r>
              <w:rPr>
                <w:rFonts w:ascii="Times New Roman" w:eastAsia="Times New Roman" w:hAnsi="Times New Roman"/>
                <w:color w:val="000000"/>
                <w:sz w:val="24"/>
                <w:szCs w:val="24"/>
              </w:rPr>
              <w:t xml:space="preserve"> </w:t>
            </w:r>
            <w:r w:rsidR="0026076B">
              <w:rPr>
                <w:rFonts w:ascii="Times New Roman" w:eastAsia="Times New Roman" w:hAnsi="Times New Roman"/>
                <w:color w:val="000000"/>
                <w:sz w:val="24"/>
                <w:szCs w:val="24"/>
              </w:rPr>
              <w:t>3</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5</w:t>
            </w:r>
            <w:r w:rsidRPr="0006700E">
              <w:rPr>
                <w:rFonts w:ascii="Times New Roman" w:eastAsia="Times New Roman" w:hAnsi="Times New Roman"/>
                <w:color w:val="000000"/>
                <w:sz w:val="24"/>
                <w:szCs w:val="24"/>
              </w:rPr>
              <w:t xml:space="preserve"> balų</w:t>
            </w:r>
          </w:p>
        </w:tc>
      </w:tr>
      <w:tr w:rsidR="0006700E" w:rsidRPr="0006700E" w14:paraId="2931BC0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4D8F4"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633F2BD"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renginio sąmata yra detali, dalinai pateiktas renginiui skirtų trečiųjų šalių išlaidų pagrindimas, tačiau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0D3AF0BA" w14:textId="6170FB2B"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Vidutiniškai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6</w:t>
            </w:r>
            <w:r w:rsidRPr="0006700E">
              <w:rPr>
                <w:rFonts w:ascii="Times New Roman" w:eastAsia="Times New Roman" w:hAnsi="Times New Roman"/>
                <w:color w:val="000000"/>
                <w:sz w:val="24"/>
                <w:szCs w:val="24"/>
              </w:rPr>
              <w:t xml:space="preserve"> – </w:t>
            </w:r>
            <w:r w:rsidR="007A4E88">
              <w:rPr>
                <w:rFonts w:ascii="Times New Roman" w:eastAsia="Times New Roman" w:hAnsi="Times New Roman"/>
                <w:color w:val="000000"/>
                <w:sz w:val="24"/>
                <w:szCs w:val="24"/>
              </w:rPr>
              <w:t>8</w:t>
            </w:r>
            <w:r w:rsidRPr="0006700E">
              <w:rPr>
                <w:rFonts w:ascii="Times New Roman" w:eastAsia="Times New Roman" w:hAnsi="Times New Roman"/>
                <w:color w:val="000000"/>
                <w:sz w:val="24"/>
                <w:szCs w:val="24"/>
              </w:rPr>
              <w:t xml:space="preserve"> balų</w:t>
            </w:r>
          </w:p>
        </w:tc>
      </w:tr>
      <w:tr w:rsidR="0006700E" w:rsidRPr="0006700E" w14:paraId="1C271A2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6582E" w14:textId="77777777" w:rsidR="0006700E" w:rsidRPr="0006700E" w:rsidRDefault="0006700E" w:rsidP="0006700E">
            <w:pPr>
              <w:pBdr>
                <w:top w:val="nil"/>
                <w:left w:val="nil"/>
                <w:bottom w:val="nil"/>
                <w:right w:val="nil"/>
                <w:between w:val="nil"/>
              </w:pBdr>
              <w:ind w:left="480"/>
              <w:jc w:val="both"/>
              <w:rPr>
                <w:rFonts w:ascii="Times New Roman" w:eastAsia="Times New Roman" w:hAnsi="Times New Roman"/>
                <w:color w:val="000000"/>
                <w:sz w:val="24"/>
                <w:szCs w:val="24"/>
              </w:rPr>
            </w:pPr>
          </w:p>
        </w:tc>
        <w:tc>
          <w:tcPr>
            <w:tcW w:w="6655" w:type="dxa"/>
            <w:tcBorders>
              <w:top w:val="single" w:sz="4" w:space="0" w:color="auto"/>
              <w:left w:val="single" w:sz="4" w:space="0" w:color="auto"/>
              <w:bottom w:val="single" w:sz="4" w:space="0" w:color="auto"/>
              <w:right w:val="single" w:sz="4" w:space="0" w:color="auto"/>
            </w:tcBorders>
            <w:hideMark/>
          </w:tcPr>
          <w:p w14:paraId="3271C7E6" w14:textId="77777777"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Skiriama, kai pateikta siūloma renginio sąmata yra aiški ir detali, pateiktas išsamus renginiui skirtų trečiųjų šalių išlaidų pagrindimas, pateikta sąmata atitinka realias galimybes.</w:t>
            </w:r>
          </w:p>
        </w:tc>
        <w:tc>
          <w:tcPr>
            <w:tcW w:w="1842" w:type="dxa"/>
            <w:tcBorders>
              <w:top w:val="single" w:sz="4" w:space="0" w:color="auto"/>
              <w:left w:val="single" w:sz="4" w:space="0" w:color="auto"/>
              <w:bottom w:val="single" w:sz="4" w:space="0" w:color="auto"/>
              <w:right w:val="single" w:sz="4" w:space="0" w:color="auto"/>
            </w:tcBorders>
            <w:hideMark/>
          </w:tcPr>
          <w:p w14:paraId="11C70C14" w14:textId="24C85318" w:rsidR="0006700E" w:rsidRPr="0006700E" w:rsidRDefault="0006700E" w:rsidP="0006700E">
            <w:pPr>
              <w:pBdr>
                <w:top w:val="nil"/>
                <w:left w:val="nil"/>
                <w:bottom w:val="nil"/>
                <w:right w:val="nil"/>
                <w:between w:val="nil"/>
              </w:pBdr>
              <w:jc w:val="both"/>
              <w:rPr>
                <w:rFonts w:ascii="Times New Roman" w:eastAsia="Times New Roman" w:hAnsi="Times New Roman"/>
                <w:color w:val="000000"/>
                <w:sz w:val="24"/>
                <w:szCs w:val="24"/>
              </w:rPr>
            </w:pPr>
            <w:r w:rsidRPr="0006700E">
              <w:rPr>
                <w:rFonts w:ascii="Times New Roman" w:eastAsia="Times New Roman" w:hAnsi="Times New Roman"/>
                <w:color w:val="000000"/>
                <w:sz w:val="24"/>
                <w:szCs w:val="24"/>
              </w:rPr>
              <w:t>Gerai</w:t>
            </w:r>
            <w:r>
              <w:rPr>
                <w:rFonts w:ascii="Times New Roman" w:eastAsia="Times New Roman" w:hAnsi="Times New Roman"/>
                <w:color w:val="000000"/>
                <w:sz w:val="24"/>
                <w:szCs w:val="24"/>
              </w:rPr>
              <w:t xml:space="preserve"> </w:t>
            </w:r>
            <w:r w:rsidR="007A4E88">
              <w:rPr>
                <w:rFonts w:ascii="Times New Roman" w:eastAsia="Times New Roman" w:hAnsi="Times New Roman"/>
                <w:color w:val="000000"/>
                <w:sz w:val="24"/>
                <w:szCs w:val="24"/>
              </w:rPr>
              <w:t>9</w:t>
            </w:r>
            <w:r w:rsidRPr="0006700E">
              <w:rPr>
                <w:rFonts w:ascii="Times New Roman" w:eastAsia="Times New Roman" w:hAnsi="Times New Roman"/>
                <w:color w:val="000000"/>
                <w:sz w:val="24"/>
                <w:szCs w:val="24"/>
              </w:rPr>
              <w:t xml:space="preserve"> – 1</w:t>
            </w:r>
            <w:r w:rsidR="007A4E88">
              <w:rPr>
                <w:rFonts w:ascii="Times New Roman" w:eastAsia="Times New Roman" w:hAnsi="Times New Roman"/>
                <w:color w:val="000000"/>
                <w:sz w:val="24"/>
                <w:szCs w:val="24"/>
              </w:rPr>
              <w:t>0</w:t>
            </w:r>
            <w:r w:rsidRPr="0006700E">
              <w:rPr>
                <w:rFonts w:ascii="Times New Roman" w:eastAsia="Times New Roman" w:hAnsi="Times New Roman"/>
                <w:color w:val="000000"/>
                <w:sz w:val="24"/>
                <w:szCs w:val="24"/>
              </w:rPr>
              <w:t xml:space="preserve"> balų</w:t>
            </w:r>
          </w:p>
        </w:tc>
      </w:tr>
    </w:tbl>
    <w:p w14:paraId="049C2FAA" w14:textId="77777777" w:rsidR="00ED1922" w:rsidRDefault="00ED1922" w:rsidP="00ED1922">
      <w:pPr>
        <w:pBdr>
          <w:top w:val="nil"/>
          <w:left w:val="nil"/>
          <w:bottom w:val="nil"/>
          <w:right w:val="nil"/>
          <w:between w:val="nil"/>
        </w:pBdr>
        <w:ind w:left="480"/>
        <w:jc w:val="both"/>
        <w:rPr>
          <w:rFonts w:ascii="Times New Roman" w:eastAsia="Times New Roman" w:hAnsi="Times New Roman"/>
          <w:b/>
          <w:color w:val="000000"/>
          <w:sz w:val="24"/>
          <w:szCs w:val="24"/>
        </w:rPr>
      </w:pPr>
    </w:p>
    <w:p w14:paraId="1C3E831A" w14:textId="77777777" w:rsidR="00A12E4B" w:rsidRDefault="00A12E4B" w:rsidP="00A12E4B">
      <w:pPr>
        <w:pBdr>
          <w:top w:val="nil"/>
          <w:left w:val="nil"/>
          <w:bottom w:val="nil"/>
          <w:right w:val="nil"/>
          <w:between w:val="nil"/>
        </w:pBdr>
        <w:jc w:val="both"/>
        <w:rPr>
          <w:rFonts w:ascii="Times New Roman" w:hAnsi="Times New Roman"/>
          <w:i/>
          <w:iCs/>
          <w:sz w:val="24"/>
          <w:szCs w:val="24"/>
          <w:lang w:eastAsia="en-US"/>
        </w:rPr>
      </w:pPr>
      <w:r w:rsidRPr="00A12E4B">
        <w:rPr>
          <w:rFonts w:ascii="Times New Roman" w:eastAsia="Times New Roman" w:hAnsi="Times New Roman"/>
          <w:i/>
          <w:iCs/>
          <w:color w:val="000000"/>
          <w:sz w:val="24"/>
          <w:szCs w:val="24"/>
        </w:rPr>
        <w:t xml:space="preserve">Pastaba: </w:t>
      </w:r>
      <w:r w:rsidRPr="00A12E4B">
        <w:rPr>
          <w:rFonts w:ascii="Times New Roman" w:hAnsi="Times New Roman"/>
          <w:i/>
          <w:iCs/>
          <w:sz w:val="24"/>
          <w:szCs w:val="24"/>
          <w:lang w:eastAsia="en-US"/>
        </w:rPr>
        <w:t>Jei parametras įvertinamas 0 balų, toks pasiūlymas atmetamas.</w:t>
      </w:r>
    </w:p>
    <w:p w14:paraId="71183415" w14:textId="77777777" w:rsidR="00C506AD" w:rsidRDefault="00C506AD" w:rsidP="00A12E4B">
      <w:pPr>
        <w:pBdr>
          <w:top w:val="nil"/>
          <w:left w:val="nil"/>
          <w:bottom w:val="nil"/>
          <w:right w:val="nil"/>
          <w:between w:val="nil"/>
        </w:pBdr>
        <w:jc w:val="both"/>
        <w:rPr>
          <w:rFonts w:ascii="Times New Roman" w:hAnsi="Times New Roman"/>
          <w:i/>
          <w:iCs/>
          <w:sz w:val="24"/>
          <w:szCs w:val="24"/>
          <w:lang w:eastAsia="en-US"/>
        </w:rPr>
      </w:pPr>
    </w:p>
    <w:p w14:paraId="533E7E4B" w14:textId="3E206770" w:rsidR="00C506AD" w:rsidRDefault="00C506A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Penktas parametras (P</w:t>
      </w:r>
      <w:r w:rsidRPr="481A2AFD">
        <w:rPr>
          <w:rFonts w:ascii="Times New Roman" w:eastAsia="Times New Roman" w:hAnsi="Times New Roman"/>
          <w:b/>
          <w:bCs/>
          <w:color w:val="000000" w:themeColor="text1"/>
          <w:sz w:val="24"/>
          <w:szCs w:val="24"/>
          <w:vertAlign w:val="subscript"/>
        </w:rPr>
        <w:t>5</w:t>
      </w:r>
      <w:r w:rsidRPr="481A2AFD">
        <w:rPr>
          <w:rFonts w:ascii="Times New Roman" w:eastAsia="Times New Roman" w:hAnsi="Times New Roman"/>
          <w:b/>
          <w:bCs/>
          <w:color w:val="000000" w:themeColor="text1"/>
          <w:sz w:val="24"/>
          <w:szCs w:val="24"/>
        </w:rPr>
        <w:t xml:space="preserve">) – </w:t>
      </w:r>
      <w:r w:rsidRPr="481A2AFD">
        <w:rPr>
          <w:rFonts w:ascii="Times New Roman" w:hAnsi="Times New Roman"/>
          <w:b/>
          <w:bCs/>
          <w:sz w:val="24"/>
          <w:szCs w:val="24"/>
          <w:lang w:eastAsia="en-US"/>
        </w:rPr>
        <w:t xml:space="preserve">Renginio </w:t>
      </w:r>
      <w:r w:rsidR="65F72957" w:rsidRPr="481A2AFD">
        <w:rPr>
          <w:rFonts w:ascii="Times New Roman" w:eastAsia="Times New Roman" w:hAnsi="Times New Roman"/>
          <w:b/>
          <w:bCs/>
          <w:sz w:val="24"/>
          <w:szCs w:val="24"/>
          <w:lang w:eastAsia="en-US"/>
        </w:rPr>
        <w:t>program</w:t>
      </w:r>
      <w:r w:rsidR="490760C3" w:rsidRPr="481A2AFD">
        <w:rPr>
          <w:rFonts w:ascii="Times New Roman" w:eastAsia="Times New Roman" w:hAnsi="Times New Roman"/>
          <w:b/>
          <w:bCs/>
          <w:sz w:val="24"/>
          <w:szCs w:val="24"/>
          <w:lang w:eastAsia="en-US"/>
        </w:rPr>
        <w:t>a, jos</w:t>
      </w:r>
      <w:r w:rsidR="65F72957" w:rsidRPr="481A2AFD">
        <w:rPr>
          <w:rFonts w:ascii="Times New Roman" w:eastAsia="Times New Roman" w:hAnsi="Times New Roman"/>
          <w:b/>
          <w:bCs/>
          <w:sz w:val="24"/>
          <w:szCs w:val="24"/>
          <w:lang w:eastAsia="en-US"/>
        </w:rPr>
        <w:t xml:space="preserve"> pagrindimas, rizikų vertinimas</w:t>
      </w:r>
      <w:r w:rsidR="65F72957" w:rsidRPr="481A2AFD">
        <w:rPr>
          <w:rFonts w:ascii="Times New Roman" w:hAnsi="Times New Roman"/>
          <w:sz w:val="24"/>
          <w:szCs w:val="24"/>
          <w:lang w:eastAsia="en-US"/>
        </w:rPr>
        <w:t xml:space="preserve"> </w:t>
      </w:r>
      <w:r w:rsidRPr="481A2AFD">
        <w:rPr>
          <w:rFonts w:ascii="Times New Roman" w:hAnsi="Times New Roman"/>
          <w:sz w:val="24"/>
          <w:szCs w:val="24"/>
          <w:lang w:eastAsia="en-US"/>
        </w:rPr>
        <w:t>(Antrai užduočiai)</w:t>
      </w:r>
      <w:r w:rsidRPr="481A2AFD">
        <w:rPr>
          <w:rFonts w:ascii="Times New Roman" w:eastAsia="Times New Roman" w:hAnsi="Times New Roman"/>
          <w:b/>
          <w:bCs/>
          <w:color w:val="000000" w:themeColor="text1"/>
          <w:sz w:val="24"/>
          <w:szCs w:val="24"/>
        </w:rPr>
        <w:t>:</w:t>
      </w:r>
    </w:p>
    <w:p w14:paraId="0B8F87AF" w14:textId="77777777" w:rsidR="00EE0C51" w:rsidRPr="00A12E4B" w:rsidRDefault="00EE0C51" w:rsidP="00C506AD">
      <w:pPr>
        <w:pBdr>
          <w:top w:val="nil"/>
          <w:left w:val="nil"/>
          <w:bottom w:val="nil"/>
          <w:right w:val="nil"/>
          <w:between w:val="nil"/>
        </w:pBdr>
        <w:ind w:left="480"/>
        <w:jc w:val="both"/>
        <w:rPr>
          <w:rFonts w:ascii="Times New Roman" w:eastAsia="Times New Roman" w:hAnsi="Times New Roman"/>
          <w:b/>
          <w:bCs/>
          <w:color w:val="000000"/>
          <w:sz w:val="24"/>
          <w:szCs w:val="24"/>
        </w:rPr>
      </w:pP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3"/>
        <w:gridCol w:w="6621"/>
        <w:gridCol w:w="1842"/>
      </w:tblGrid>
      <w:tr w:rsidR="000C3D42" w:rsidRPr="000C3D42" w14:paraId="79792A8F" w14:textId="77777777" w:rsidTr="0006700E">
        <w:trPr>
          <w:trHeight w:val="300"/>
        </w:trPr>
        <w:tc>
          <w:tcPr>
            <w:tcW w:w="1733" w:type="dxa"/>
            <w:tcBorders>
              <w:top w:val="single" w:sz="4" w:space="0" w:color="auto"/>
              <w:left w:val="single" w:sz="4" w:space="0" w:color="auto"/>
              <w:bottom w:val="single" w:sz="4" w:space="0" w:color="auto"/>
              <w:right w:val="single" w:sz="4" w:space="0" w:color="auto"/>
            </w:tcBorders>
            <w:hideMark/>
          </w:tcPr>
          <w:p w14:paraId="29F681E7" w14:textId="6BE929BE"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Vertinama</w:t>
            </w: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E24E63" w14:textId="6AF34CD7"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Reikšmė</w:t>
            </w:r>
          </w:p>
        </w:tc>
        <w:tc>
          <w:tcPr>
            <w:tcW w:w="1842" w:type="dxa"/>
            <w:tcBorders>
              <w:top w:val="single" w:sz="4" w:space="0" w:color="auto"/>
              <w:left w:val="single" w:sz="4" w:space="0" w:color="auto"/>
              <w:bottom w:val="single" w:sz="4" w:space="0" w:color="auto"/>
              <w:right w:val="single" w:sz="4" w:space="0" w:color="auto"/>
            </w:tcBorders>
            <w:hideMark/>
          </w:tcPr>
          <w:p w14:paraId="34E61324" w14:textId="12D7C6D3" w:rsidR="000C3D42" w:rsidRPr="000C3D42" w:rsidRDefault="000C3D42" w:rsidP="000C3D42">
            <w:pPr>
              <w:jc w:val="center"/>
              <w:rPr>
                <w:rFonts w:ascii="Times New Roman" w:eastAsia="Aptos" w:hAnsi="Times New Roman"/>
                <w:sz w:val="24"/>
                <w:szCs w:val="24"/>
                <w:lang w:eastAsia="en-US"/>
                <w14:ligatures w14:val="standardContextual"/>
              </w:rPr>
            </w:pPr>
            <w:r w:rsidRPr="000C3D42">
              <w:rPr>
                <w:rFonts w:ascii="Times New Roman" w:eastAsia="Aptos" w:hAnsi="Times New Roman"/>
                <w:b/>
                <w:bCs/>
                <w:sz w:val="24"/>
                <w:szCs w:val="24"/>
                <w:lang w:eastAsia="en-US"/>
                <w14:ligatures w14:val="standardContextual"/>
              </w:rPr>
              <w:t>Įvertinimas (balais)</w:t>
            </w:r>
          </w:p>
        </w:tc>
      </w:tr>
      <w:tr w:rsidR="000C3D42" w:rsidRPr="000C3D42" w14:paraId="43DAD7D6" w14:textId="77777777" w:rsidTr="0006700E">
        <w:trPr>
          <w:trHeight w:val="300"/>
        </w:trPr>
        <w:tc>
          <w:tcPr>
            <w:tcW w:w="1733" w:type="dxa"/>
            <w:vMerge w:val="restart"/>
            <w:tcBorders>
              <w:top w:val="single" w:sz="4" w:space="0" w:color="auto"/>
              <w:left w:val="single" w:sz="4" w:space="0" w:color="auto"/>
              <w:bottom w:val="single" w:sz="4" w:space="0" w:color="auto"/>
              <w:right w:val="single" w:sz="4" w:space="0" w:color="auto"/>
            </w:tcBorders>
            <w:hideMark/>
          </w:tcPr>
          <w:p w14:paraId="1512EFDB" w14:textId="0C1B9809" w:rsidR="000C3D42" w:rsidRPr="000C3D42" w:rsidRDefault="3185A033" w:rsidP="00D947FF">
            <w:pPr>
              <w:jc w:val="center"/>
              <w:rPr>
                <w:rFonts w:ascii="Times New Roman" w:eastAsia="Aptos" w:hAnsi="Times New Roman"/>
                <w:sz w:val="24"/>
                <w:szCs w:val="24"/>
                <w:lang w:eastAsia="en-US"/>
              </w:rPr>
            </w:pPr>
            <w:r w:rsidRPr="00085DB5">
              <w:rPr>
                <w:rFonts w:ascii="Times New Roman" w:hAnsi="Times New Roman"/>
                <w:b/>
                <w:bCs/>
                <w:sz w:val="24"/>
                <w:szCs w:val="24"/>
                <w:lang w:eastAsia="en-US"/>
              </w:rPr>
              <w:t>Renginio programa, jos pagrindimas,</w:t>
            </w:r>
            <w:r w:rsidR="4F571B96" w:rsidRPr="00085DB5">
              <w:rPr>
                <w:rFonts w:ascii="Times New Roman" w:eastAsia="Aptos" w:hAnsi="Times New Roman"/>
                <w:b/>
                <w:bCs/>
                <w:sz w:val="24"/>
                <w:szCs w:val="24"/>
                <w:lang w:eastAsia="en-US"/>
              </w:rPr>
              <w:t xml:space="preserve"> rizikų vertinimas</w:t>
            </w:r>
            <w:r w:rsidR="4F571B96" w:rsidRPr="481A2AFD">
              <w:rPr>
                <w:rFonts w:ascii="Times New Roman" w:eastAsia="Aptos" w:hAnsi="Times New Roman"/>
                <w:sz w:val="24"/>
                <w:szCs w:val="24"/>
                <w:lang w:eastAsia="en-US"/>
              </w:rPr>
              <w:t xml:space="preserve"> (Antrai užduočiai) (P</w:t>
            </w:r>
            <w:r w:rsidR="4F571B96" w:rsidRPr="481A2AFD">
              <w:rPr>
                <w:rFonts w:ascii="Times New Roman" w:eastAsia="Aptos" w:hAnsi="Times New Roman"/>
                <w:sz w:val="24"/>
                <w:szCs w:val="24"/>
                <w:vertAlign w:val="subscript"/>
                <w:lang w:eastAsia="en-US"/>
              </w:rPr>
              <w:t>5</w:t>
            </w:r>
            <w:r w:rsidR="4F571B96" w:rsidRPr="481A2AFD">
              <w:rPr>
                <w:rFonts w:ascii="Times New Roman" w:eastAsia="Aptos" w:hAnsi="Times New Roman"/>
                <w:sz w:val="24"/>
                <w:szCs w:val="24"/>
                <w:lang w:eastAsia="en-US"/>
              </w:rPr>
              <w:t>)</w:t>
            </w:r>
          </w:p>
          <w:p w14:paraId="3862B207" w14:textId="7DDA19DC"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6FD99" w14:textId="493711BE"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Tiekėjas nepateikia </w:t>
            </w:r>
            <w:r w:rsidR="77D01BA1" w:rsidRPr="481A2AFD">
              <w:rPr>
                <w:rFonts w:ascii="Times New Roman" w:hAnsi="Times New Roman"/>
                <w:sz w:val="24"/>
                <w:szCs w:val="24"/>
              </w:rPr>
              <w:t>programos</w:t>
            </w:r>
            <w:r w:rsidRPr="481A2AFD">
              <w:rPr>
                <w:rFonts w:ascii="Times New Roman" w:hAnsi="Times New Roman"/>
                <w:sz w:val="24"/>
                <w:szCs w:val="24"/>
              </w:rPr>
              <w:t xml:space="preserve"> arba kai siūloma </w:t>
            </w:r>
            <w:r w:rsidR="78D3E812" w:rsidRPr="481A2AFD">
              <w:rPr>
                <w:rFonts w:ascii="Times New Roman" w:hAnsi="Times New Roman"/>
                <w:sz w:val="24"/>
                <w:szCs w:val="24"/>
              </w:rPr>
              <w:t>programa yra tik formali be pagrindimo arba pagrindimas atliktas tik formaliai</w:t>
            </w:r>
            <w:r w:rsidRPr="481A2AFD">
              <w:rPr>
                <w:rFonts w:ascii="Times New Roman" w:hAnsi="Times New Roman"/>
                <w:sz w:val="24"/>
                <w:szCs w:val="24"/>
              </w:rPr>
              <w:t xml:space="preserve">, </w:t>
            </w:r>
            <w:r w:rsidR="77908193" w:rsidRPr="481A2AFD">
              <w:rPr>
                <w:rFonts w:ascii="Times New Roman" w:hAnsi="Times New Roman"/>
                <w:sz w:val="24"/>
                <w:szCs w:val="24"/>
              </w:rPr>
              <w:t>rizikų vertinimas neatliktas arba atliktas tik formaliai</w:t>
            </w:r>
            <w:r w:rsidR="7DED8903" w:rsidRPr="481A2AFD">
              <w:rPr>
                <w:rFonts w:ascii="Times New Roman" w:hAnsi="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6C56FDC2" w14:textId="68CE880D"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Blogai</w:t>
            </w:r>
          </w:p>
          <w:p w14:paraId="6051F96E" w14:textId="7DAA755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0 – 3 balų</w:t>
            </w:r>
          </w:p>
        </w:tc>
      </w:tr>
      <w:tr w:rsidR="000C3D42" w:rsidRPr="000C3D42" w14:paraId="75AFBA82"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715A4"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7C575" w14:textId="2128FB97"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siūlomai programai trūksta aiškumo ir nuoseklumo, </w:t>
            </w:r>
            <w:r w:rsidR="0DC68DCD" w:rsidRPr="481A2AFD">
              <w:rPr>
                <w:rFonts w:ascii="Times New Roman" w:hAnsi="Times New Roman"/>
                <w:sz w:val="24"/>
                <w:szCs w:val="24"/>
              </w:rPr>
              <w:t>pagrindimas atliktas</w:t>
            </w:r>
            <w:r w:rsidR="01580372" w:rsidRPr="481A2AFD">
              <w:rPr>
                <w:rFonts w:ascii="Times New Roman" w:hAnsi="Times New Roman"/>
                <w:sz w:val="24"/>
                <w:szCs w:val="24"/>
              </w:rPr>
              <w:t>, tačiau nėra išsamus ir aiškus, rizikos įvertintos, tačiau neatitinka renginio speci</w:t>
            </w:r>
            <w:r w:rsidR="666BDDDB" w:rsidRPr="481A2AFD">
              <w:rPr>
                <w:rFonts w:ascii="Times New Roman" w:hAnsi="Times New Roman"/>
                <w:sz w:val="24"/>
                <w:szCs w:val="24"/>
              </w:rPr>
              <w:t>fikos.</w:t>
            </w:r>
          </w:p>
        </w:tc>
        <w:tc>
          <w:tcPr>
            <w:tcW w:w="1842" w:type="dxa"/>
            <w:tcBorders>
              <w:top w:val="single" w:sz="4" w:space="0" w:color="auto"/>
              <w:left w:val="single" w:sz="4" w:space="0" w:color="auto"/>
              <w:bottom w:val="single" w:sz="4" w:space="0" w:color="auto"/>
              <w:right w:val="single" w:sz="4" w:space="0" w:color="auto"/>
            </w:tcBorders>
            <w:hideMark/>
          </w:tcPr>
          <w:p w14:paraId="18B8DCE3" w14:textId="0F649E98"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Patenkinamai</w:t>
            </w:r>
          </w:p>
          <w:p w14:paraId="06FEBD45" w14:textId="2224D6CE"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4 – 7 balų</w:t>
            </w:r>
          </w:p>
        </w:tc>
      </w:tr>
      <w:tr w:rsidR="000C3D42" w:rsidRPr="000C3D42" w14:paraId="6B124914"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30123"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85FB2" w14:textId="65B4E1E7" w:rsidR="481A2AFD" w:rsidRDefault="481A2AFD" w:rsidP="00D947FF">
            <w:pPr>
              <w:jc w:val="both"/>
              <w:rPr>
                <w:rFonts w:ascii="Times New Roman" w:hAnsi="Times New Roman"/>
                <w:sz w:val="24"/>
                <w:szCs w:val="24"/>
              </w:rPr>
            </w:pPr>
            <w:r w:rsidRPr="481A2AFD">
              <w:rPr>
                <w:rFonts w:ascii="Times New Roman" w:hAnsi="Times New Roman"/>
                <w:sz w:val="24"/>
                <w:szCs w:val="24"/>
              </w:rPr>
              <w:t>Skiriama, kai siūloma programa aiški ir nuosekli</w:t>
            </w:r>
            <w:r w:rsidR="5495483B" w:rsidRPr="481A2AFD">
              <w:rPr>
                <w:rFonts w:ascii="Times New Roman" w:hAnsi="Times New Roman"/>
                <w:sz w:val="24"/>
                <w:szCs w:val="24"/>
              </w:rPr>
              <w:t>, pagrindimas suprantamas, tačiau trūksta loginio ryšio</w:t>
            </w:r>
            <w:r w:rsidR="094B7EB3" w:rsidRPr="481A2AFD">
              <w:rPr>
                <w:rFonts w:ascii="Times New Roman" w:hAnsi="Times New Roman"/>
                <w:sz w:val="24"/>
                <w:szCs w:val="24"/>
              </w:rPr>
              <w:t>, galimos rizikos įvertintos.</w:t>
            </w:r>
          </w:p>
        </w:tc>
        <w:tc>
          <w:tcPr>
            <w:tcW w:w="1842" w:type="dxa"/>
            <w:tcBorders>
              <w:top w:val="single" w:sz="4" w:space="0" w:color="auto"/>
              <w:left w:val="single" w:sz="4" w:space="0" w:color="auto"/>
              <w:bottom w:val="single" w:sz="4" w:space="0" w:color="auto"/>
              <w:right w:val="single" w:sz="4" w:space="0" w:color="auto"/>
            </w:tcBorders>
            <w:hideMark/>
          </w:tcPr>
          <w:p w14:paraId="192D581F" w14:textId="7A516F67"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Vidutiniškai</w:t>
            </w:r>
          </w:p>
          <w:p w14:paraId="7B9A5741" w14:textId="212BC911"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8 – 11 balų</w:t>
            </w:r>
          </w:p>
        </w:tc>
      </w:tr>
      <w:tr w:rsidR="000C3D42" w:rsidRPr="000C3D42" w14:paraId="0BA9EFCA" w14:textId="77777777" w:rsidTr="0006700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A76D5" w14:textId="77777777" w:rsidR="000C3D42" w:rsidRPr="000C3D42" w:rsidRDefault="000C3D42" w:rsidP="00D947FF">
            <w:pPr>
              <w:jc w:val="center"/>
              <w:rPr>
                <w:rFonts w:ascii="Times New Roman" w:eastAsia="Aptos" w:hAnsi="Times New Roman"/>
                <w:sz w:val="24"/>
                <w:szCs w:val="24"/>
                <w:lang w:eastAsia="en-US"/>
                <w14:ligatures w14:val="standardContextual"/>
              </w:rPr>
            </w:pPr>
          </w:p>
        </w:tc>
        <w:tc>
          <w:tcPr>
            <w:tcW w:w="6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084A7" w14:textId="7BC4C900" w:rsidR="481A2AFD" w:rsidRDefault="481A2AFD" w:rsidP="00D947FF">
            <w:pPr>
              <w:jc w:val="both"/>
              <w:rPr>
                <w:rFonts w:ascii="Times New Roman" w:hAnsi="Times New Roman"/>
                <w:sz w:val="24"/>
                <w:szCs w:val="24"/>
              </w:rPr>
            </w:pPr>
            <w:r w:rsidRPr="481A2AFD">
              <w:rPr>
                <w:rFonts w:ascii="Times New Roman" w:hAnsi="Times New Roman"/>
                <w:sz w:val="24"/>
                <w:szCs w:val="24"/>
              </w:rPr>
              <w:t xml:space="preserve">Skiriama, kai pateikta siūloma programa yra aiški ir nuosekli, </w:t>
            </w:r>
            <w:r w:rsidR="724664A0" w:rsidRPr="481A2AFD">
              <w:rPr>
                <w:rFonts w:ascii="Times New Roman" w:hAnsi="Times New Roman"/>
                <w:sz w:val="24"/>
                <w:szCs w:val="24"/>
              </w:rPr>
              <w:t xml:space="preserve"> aiškus</w:t>
            </w:r>
            <w:r w:rsidRPr="481A2AFD">
              <w:rPr>
                <w:rFonts w:ascii="Times New Roman" w:hAnsi="Times New Roman"/>
                <w:sz w:val="24"/>
                <w:szCs w:val="24"/>
              </w:rPr>
              <w:t xml:space="preserve"> loginis ryšys tarp visų programos elementų,  pilnai atspindinti miesto vertybes, pagrindinę renginio žinutę, </w:t>
            </w:r>
            <w:r w:rsidR="1506349D" w:rsidRPr="481A2AFD">
              <w:rPr>
                <w:rFonts w:ascii="Times New Roman" w:hAnsi="Times New Roman"/>
                <w:sz w:val="24"/>
                <w:szCs w:val="24"/>
              </w:rPr>
              <w:t>rizikų vertinimas kruopščiai, įvertinant visus galimus aspektus.</w:t>
            </w:r>
          </w:p>
        </w:tc>
        <w:tc>
          <w:tcPr>
            <w:tcW w:w="1842" w:type="dxa"/>
            <w:tcBorders>
              <w:top w:val="single" w:sz="4" w:space="0" w:color="auto"/>
              <w:left w:val="single" w:sz="4" w:space="0" w:color="auto"/>
              <w:bottom w:val="single" w:sz="4" w:space="0" w:color="auto"/>
              <w:right w:val="single" w:sz="4" w:space="0" w:color="auto"/>
            </w:tcBorders>
            <w:hideMark/>
          </w:tcPr>
          <w:p w14:paraId="7CDEBEDC" w14:textId="27CD5463"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Gerai</w:t>
            </w:r>
          </w:p>
          <w:p w14:paraId="084CF6EF" w14:textId="0B2B312F" w:rsidR="000C3D42" w:rsidRPr="000C3D42" w:rsidRDefault="000C3D42" w:rsidP="00385A6F">
            <w:pPr>
              <w:jc w:val="center"/>
              <w:rPr>
                <w:rFonts w:ascii="Times New Roman" w:eastAsia="Aptos" w:hAnsi="Times New Roman"/>
                <w:sz w:val="24"/>
                <w:szCs w:val="24"/>
                <w:lang w:eastAsia="en-US"/>
                <w14:ligatures w14:val="standardContextual"/>
              </w:rPr>
            </w:pPr>
            <w:r w:rsidRPr="000C3D42">
              <w:rPr>
                <w:rFonts w:ascii="Times New Roman" w:eastAsia="Aptos" w:hAnsi="Times New Roman"/>
                <w:sz w:val="24"/>
                <w:szCs w:val="24"/>
                <w:lang w:eastAsia="en-US"/>
                <w14:ligatures w14:val="standardContextual"/>
              </w:rPr>
              <w:t>12 – 15 balų</w:t>
            </w:r>
          </w:p>
        </w:tc>
      </w:tr>
    </w:tbl>
    <w:p w14:paraId="5873C386" w14:textId="77777777" w:rsidR="00EE0C51" w:rsidRDefault="00EE0C51" w:rsidP="00EE0C51">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t xml:space="preserve">Pastaba: </w:t>
      </w:r>
      <w:r w:rsidRPr="481A2AFD">
        <w:rPr>
          <w:rFonts w:ascii="Times New Roman" w:hAnsi="Times New Roman"/>
          <w:i/>
          <w:iCs/>
          <w:sz w:val="24"/>
          <w:szCs w:val="24"/>
          <w:lang w:eastAsia="en-US"/>
        </w:rPr>
        <w:t>Jei parametras įvertinamas 0 balų, toks pasiūlymas atmetamas.</w:t>
      </w:r>
    </w:p>
    <w:p w14:paraId="5DBCBF0A" w14:textId="51F1C191" w:rsidR="481A2AFD" w:rsidRDefault="481A2AFD" w:rsidP="481A2AFD">
      <w:pPr>
        <w:pBdr>
          <w:top w:val="nil"/>
          <w:left w:val="nil"/>
          <w:bottom w:val="nil"/>
          <w:right w:val="nil"/>
          <w:between w:val="nil"/>
        </w:pBdr>
        <w:jc w:val="both"/>
        <w:rPr>
          <w:rFonts w:ascii="Times New Roman" w:hAnsi="Times New Roman"/>
          <w:i/>
          <w:iCs/>
          <w:sz w:val="24"/>
          <w:szCs w:val="24"/>
          <w:lang w:eastAsia="en-US"/>
        </w:rPr>
      </w:pPr>
    </w:p>
    <w:p w14:paraId="2D35B3EA" w14:textId="101059A8" w:rsidR="601B82A5" w:rsidRDefault="601B82A5"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r w:rsidRPr="481A2AFD">
        <w:rPr>
          <w:rFonts w:ascii="Times New Roman" w:eastAsia="Times New Roman" w:hAnsi="Times New Roman"/>
          <w:b/>
          <w:bCs/>
          <w:color w:val="000000" w:themeColor="text1"/>
          <w:sz w:val="24"/>
          <w:szCs w:val="24"/>
        </w:rPr>
        <w:t xml:space="preserve">Šeštas </w:t>
      </w:r>
      <w:r w:rsidR="6CB218F5" w:rsidRPr="481A2AFD">
        <w:rPr>
          <w:rFonts w:ascii="Times New Roman" w:eastAsia="Times New Roman" w:hAnsi="Times New Roman"/>
          <w:b/>
          <w:bCs/>
          <w:color w:val="000000" w:themeColor="text1"/>
          <w:sz w:val="24"/>
          <w:szCs w:val="24"/>
        </w:rPr>
        <w:t xml:space="preserve">parametras </w:t>
      </w:r>
      <w:r w:rsidR="3BF0E3E4" w:rsidRPr="481A2AFD">
        <w:rPr>
          <w:rFonts w:ascii="Times New Roman" w:eastAsia="Times New Roman" w:hAnsi="Times New Roman"/>
          <w:b/>
          <w:bCs/>
          <w:sz w:val="24"/>
          <w:szCs w:val="24"/>
          <w:lang w:eastAsia="en-US"/>
        </w:rPr>
        <w:t>(P</w:t>
      </w:r>
      <w:r w:rsidR="3BF0E3E4" w:rsidRPr="481A2AFD">
        <w:rPr>
          <w:rFonts w:ascii="Times New Roman" w:eastAsia="Times New Roman" w:hAnsi="Times New Roman"/>
          <w:b/>
          <w:bCs/>
          <w:sz w:val="24"/>
          <w:szCs w:val="24"/>
          <w:vertAlign w:val="subscript"/>
          <w:lang w:eastAsia="en-US"/>
        </w:rPr>
        <w:t>6</w:t>
      </w:r>
      <w:r w:rsidR="3BF0E3E4" w:rsidRPr="481A2AFD">
        <w:rPr>
          <w:rFonts w:ascii="Times New Roman" w:eastAsia="Times New Roman" w:hAnsi="Times New Roman"/>
          <w:b/>
          <w:bCs/>
          <w:sz w:val="24"/>
          <w:szCs w:val="24"/>
          <w:lang w:eastAsia="en-US"/>
        </w:rPr>
        <w:t>)</w:t>
      </w:r>
      <w:r w:rsidR="6CB218F5" w:rsidRPr="481A2AFD">
        <w:rPr>
          <w:rFonts w:ascii="Times New Roman" w:eastAsia="Times New Roman" w:hAnsi="Times New Roman"/>
          <w:b/>
          <w:bCs/>
          <w:color w:val="000000" w:themeColor="text1"/>
          <w:sz w:val="24"/>
          <w:szCs w:val="24"/>
        </w:rPr>
        <w:t xml:space="preserve"> – </w:t>
      </w:r>
      <w:r w:rsidR="24C5FE23" w:rsidRPr="481A2AFD">
        <w:rPr>
          <w:rFonts w:ascii="Times New Roman" w:eastAsia="Times New Roman" w:hAnsi="Times New Roman"/>
          <w:b/>
          <w:bCs/>
          <w:sz w:val="24"/>
          <w:szCs w:val="24"/>
          <w:lang w:eastAsia="en-US"/>
        </w:rPr>
        <w:t>Renginio sąmata ir trečiųjų šalių išlaidų pagrindimas</w:t>
      </w:r>
      <w:r w:rsidR="6CB218F5" w:rsidRPr="481A2AFD">
        <w:rPr>
          <w:rFonts w:ascii="Times New Roman" w:hAnsi="Times New Roman"/>
          <w:b/>
          <w:bCs/>
          <w:sz w:val="24"/>
          <w:szCs w:val="24"/>
          <w:lang w:eastAsia="en-US"/>
        </w:rPr>
        <w:t xml:space="preserve"> </w:t>
      </w:r>
      <w:r w:rsidR="6CB218F5" w:rsidRPr="481A2AFD">
        <w:rPr>
          <w:rFonts w:ascii="Times New Roman" w:hAnsi="Times New Roman"/>
          <w:sz w:val="24"/>
          <w:szCs w:val="24"/>
          <w:lang w:eastAsia="en-US"/>
        </w:rPr>
        <w:t>(Antrai užduočiai)</w:t>
      </w:r>
      <w:r w:rsidR="6CB218F5" w:rsidRPr="481A2AFD">
        <w:rPr>
          <w:rFonts w:ascii="Times New Roman" w:eastAsia="Times New Roman" w:hAnsi="Times New Roman"/>
          <w:b/>
          <w:bCs/>
          <w:color w:val="000000" w:themeColor="text1"/>
          <w:sz w:val="24"/>
          <w:szCs w:val="24"/>
        </w:rPr>
        <w:t>:</w:t>
      </w:r>
    </w:p>
    <w:p w14:paraId="74C4CBB7" w14:textId="77777777" w:rsidR="481A2AFD" w:rsidRDefault="481A2AFD" w:rsidP="481A2AFD">
      <w:pPr>
        <w:pBdr>
          <w:top w:val="nil"/>
          <w:left w:val="nil"/>
          <w:bottom w:val="nil"/>
          <w:right w:val="nil"/>
          <w:between w:val="nil"/>
        </w:pBdr>
        <w:ind w:left="480"/>
        <w:jc w:val="both"/>
        <w:rPr>
          <w:rFonts w:ascii="Times New Roman" w:eastAsia="Times New Roman" w:hAnsi="Times New Roman"/>
          <w:b/>
          <w:bCs/>
          <w:color w:val="000000" w:themeColor="text1"/>
          <w:sz w:val="24"/>
          <w:szCs w:val="24"/>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655"/>
        <w:gridCol w:w="1842"/>
      </w:tblGrid>
      <w:tr w:rsidR="481A2AFD" w14:paraId="2D77A636" w14:textId="77777777" w:rsidTr="0006700E">
        <w:trPr>
          <w:trHeight w:val="300"/>
        </w:trPr>
        <w:tc>
          <w:tcPr>
            <w:tcW w:w="1699" w:type="dxa"/>
          </w:tcPr>
          <w:p w14:paraId="74F51C88" w14:textId="6BE929BE"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Vertinama</w:t>
            </w:r>
          </w:p>
        </w:tc>
        <w:tc>
          <w:tcPr>
            <w:tcW w:w="6655" w:type="dxa"/>
          </w:tcPr>
          <w:p w14:paraId="42ACAD5A" w14:textId="6AF34CD7"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Reikšmė</w:t>
            </w:r>
          </w:p>
        </w:tc>
        <w:tc>
          <w:tcPr>
            <w:tcW w:w="1842" w:type="dxa"/>
          </w:tcPr>
          <w:p w14:paraId="639CD22E" w14:textId="12D7C6D3" w:rsidR="481A2AFD" w:rsidRDefault="481A2AFD" w:rsidP="481A2AFD">
            <w:pPr>
              <w:jc w:val="center"/>
              <w:rPr>
                <w:rFonts w:ascii="Times New Roman" w:eastAsia="Aptos" w:hAnsi="Times New Roman"/>
                <w:sz w:val="24"/>
                <w:szCs w:val="24"/>
                <w:lang w:eastAsia="en-US"/>
              </w:rPr>
            </w:pPr>
            <w:r w:rsidRPr="481A2AFD">
              <w:rPr>
                <w:rFonts w:ascii="Times New Roman" w:eastAsia="Aptos" w:hAnsi="Times New Roman"/>
                <w:b/>
                <w:bCs/>
                <w:sz w:val="24"/>
                <w:szCs w:val="24"/>
                <w:lang w:eastAsia="en-US"/>
              </w:rPr>
              <w:t>Įvertinimas (balais)</w:t>
            </w:r>
          </w:p>
        </w:tc>
      </w:tr>
      <w:tr w:rsidR="009E678A" w14:paraId="696320BF" w14:textId="77777777" w:rsidTr="0006700E">
        <w:trPr>
          <w:trHeight w:val="300"/>
        </w:trPr>
        <w:tc>
          <w:tcPr>
            <w:tcW w:w="1699" w:type="dxa"/>
            <w:vMerge w:val="restart"/>
          </w:tcPr>
          <w:p w14:paraId="332C2CF5" w14:textId="5E456A73" w:rsidR="009E678A" w:rsidRDefault="009E678A" w:rsidP="481A2AFD">
            <w:pPr>
              <w:rPr>
                <w:rFonts w:ascii="Times New Roman" w:eastAsia="Aptos" w:hAnsi="Times New Roman"/>
                <w:sz w:val="24"/>
                <w:szCs w:val="24"/>
                <w:lang w:eastAsia="en-US"/>
              </w:rPr>
            </w:pPr>
            <w:r w:rsidRPr="00085DB5">
              <w:rPr>
                <w:rFonts w:ascii="Times New Roman" w:eastAsia="Aptos" w:hAnsi="Times New Roman"/>
                <w:b/>
                <w:bCs/>
                <w:sz w:val="24"/>
                <w:szCs w:val="24"/>
                <w:lang w:eastAsia="en-US"/>
              </w:rPr>
              <w:t>Renginio sąmata ir trečiųjų šalių išlaidų pagrindimas</w:t>
            </w:r>
            <w:r w:rsidRPr="481A2AFD">
              <w:rPr>
                <w:rFonts w:ascii="Times New Roman" w:eastAsia="Aptos" w:hAnsi="Times New Roman"/>
                <w:sz w:val="24"/>
                <w:szCs w:val="24"/>
                <w:lang w:eastAsia="en-US"/>
              </w:rPr>
              <w:t xml:space="preserve"> (Antrai užduočiai) (P</w:t>
            </w:r>
            <w:r w:rsidRPr="481A2AFD">
              <w:rPr>
                <w:rFonts w:ascii="Times New Roman" w:eastAsia="Aptos" w:hAnsi="Times New Roman"/>
                <w:sz w:val="24"/>
                <w:szCs w:val="24"/>
                <w:vertAlign w:val="subscript"/>
                <w:lang w:eastAsia="en-US"/>
              </w:rPr>
              <w:t>6</w:t>
            </w:r>
            <w:r w:rsidRPr="481A2AFD">
              <w:rPr>
                <w:rFonts w:ascii="Times New Roman" w:eastAsia="Aptos" w:hAnsi="Times New Roman"/>
                <w:sz w:val="24"/>
                <w:szCs w:val="24"/>
                <w:lang w:eastAsia="en-US"/>
              </w:rPr>
              <w:t>)</w:t>
            </w:r>
          </w:p>
          <w:p w14:paraId="33357EB5" w14:textId="43B580FD" w:rsidR="009E678A" w:rsidRDefault="009E678A" w:rsidP="481A2AFD">
            <w:pPr>
              <w:rPr>
                <w:rFonts w:ascii="Times New Roman" w:eastAsia="Aptos" w:hAnsi="Times New Roman"/>
                <w:sz w:val="24"/>
                <w:szCs w:val="24"/>
                <w:lang w:eastAsia="en-US"/>
              </w:rPr>
            </w:pPr>
          </w:p>
        </w:tc>
        <w:tc>
          <w:tcPr>
            <w:tcW w:w="6655" w:type="dxa"/>
          </w:tcPr>
          <w:p w14:paraId="1D743B2C" w14:textId="316D4A6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Tiekėjas nepateikia sąmatos arba pateikta renginio sąmata viršija maksimalų renginiui numatytą biudžetą. </w:t>
            </w:r>
          </w:p>
        </w:tc>
        <w:tc>
          <w:tcPr>
            <w:tcW w:w="1842" w:type="dxa"/>
          </w:tcPr>
          <w:p w14:paraId="65C65BC2" w14:textId="4836AA6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Blogai</w:t>
            </w:r>
          </w:p>
          <w:p w14:paraId="768DA82F" w14:textId="7433241A"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0 – 3 balų</w:t>
            </w:r>
          </w:p>
        </w:tc>
      </w:tr>
      <w:tr w:rsidR="009E678A" w14:paraId="7192749A" w14:textId="77777777" w:rsidTr="0006700E">
        <w:trPr>
          <w:trHeight w:val="300"/>
        </w:trPr>
        <w:tc>
          <w:tcPr>
            <w:tcW w:w="1699" w:type="dxa"/>
            <w:vMerge/>
          </w:tcPr>
          <w:p w14:paraId="4CCA9520" w14:textId="77777777" w:rsidR="009E678A" w:rsidRDefault="009E678A"/>
        </w:tc>
        <w:tc>
          <w:tcPr>
            <w:tcW w:w="6655" w:type="dxa"/>
          </w:tcPr>
          <w:p w14:paraId="541D1076" w14:textId="3DF3E28C"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tačiau ji yra nedetali, nėra arba tik dalinai pateiktas renginiui skirtų trečiųjų šalių pagrindimas, o pati sąmata neatitinka realių galimybių. </w:t>
            </w:r>
          </w:p>
        </w:tc>
        <w:tc>
          <w:tcPr>
            <w:tcW w:w="1842" w:type="dxa"/>
          </w:tcPr>
          <w:p w14:paraId="55BFDFB8" w14:textId="68FCE39E"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Patenkinamai</w:t>
            </w:r>
          </w:p>
          <w:p w14:paraId="5EB24137" w14:textId="48B50D13"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4 – 7 balų</w:t>
            </w:r>
          </w:p>
        </w:tc>
      </w:tr>
      <w:tr w:rsidR="009E678A" w14:paraId="297ABF67" w14:textId="77777777" w:rsidTr="0006700E">
        <w:trPr>
          <w:trHeight w:val="300"/>
        </w:trPr>
        <w:tc>
          <w:tcPr>
            <w:tcW w:w="1699" w:type="dxa"/>
            <w:vMerge/>
          </w:tcPr>
          <w:p w14:paraId="66555431" w14:textId="77777777" w:rsidR="009E678A" w:rsidRDefault="009E678A"/>
        </w:tc>
        <w:tc>
          <w:tcPr>
            <w:tcW w:w="6655" w:type="dxa"/>
          </w:tcPr>
          <w:p w14:paraId="47B73F5D" w14:textId="795836CD"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renginio sąmata yra detali, dalinai pateiktas renginiui skirtų trečiųjų šalių išlaidų pagrindimas, tačiau sąmata atitinka realias galimybes.</w:t>
            </w:r>
          </w:p>
        </w:tc>
        <w:tc>
          <w:tcPr>
            <w:tcW w:w="1842" w:type="dxa"/>
          </w:tcPr>
          <w:p w14:paraId="2350413C" w14:textId="64C36239"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Vidutiniškai</w:t>
            </w:r>
          </w:p>
          <w:p w14:paraId="40300C62" w14:textId="369C1A1F"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8 – 11 balų</w:t>
            </w:r>
          </w:p>
        </w:tc>
      </w:tr>
      <w:tr w:rsidR="009E678A" w14:paraId="0ED67C46" w14:textId="77777777" w:rsidTr="0006700E">
        <w:trPr>
          <w:trHeight w:val="300"/>
        </w:trPr>
        <w:tc>
          <w:tcPr>
            <w:tcW w:w="1699" w:type="dxa"/>
            <w:vMerge/>
          </w:tcPr>
          <w:p w14:paraId="2B552292" w14:textId="77777777" w:rsidR="009E678A" w:rsidRDefault="009E678A"/>
        </w:tc>
        <w:tc>
          <w:tcPr>
            <w:tcW w:w="6655" w:type="dxa"/>
          </w:tcPr>
          <w:p w14:paraId="7923958B" w14:textId="79CC0FDA" w:rsidR="009E678A" w:rsidRDefault="009E678A" w:rsidP="481A2AFD">
            <w:pPr>
              <w:rPr>
                <w:rFonts w:ascii="Times New Roman" w:eastAsia="Aptos" w:hAnsi="Times New Roman"/>
                <w:sz w:val="24"/>
                <w:szCs w:val="24"/>
                <w:lang w:eastAsia="en-US"/>
              </w:rPr>
            </w:pPr>
            <w:r w:rsidRPr="481A2AFD">
              <w:rPr>
                <w:rFonts w:ascii="Times New Roman" w:eastAsia="Aptos" w:hAnsi="Times New Roman"/>
                <w:sz w:val="24"/>
                <w:szCs w:val="24"/>
                <w:lang w:eastAsia="en-US"/>
              </w:rPr>
              <w:t>Skiriama, kai pateikta siūloma renginio sąmata yra aiški ir detali, pateiktas išsamus renginiui skirtų trečiųjų šalių išlaidų pagrindimas, pateikta sąmata atitinka realias galimybes.</w:t>
            </w:r>
          </w:p>
        </w:tc>
        <w:tc>
          <w:tcPr>
            <w:tcW w:w="1842" w:type="dxa"/>
          </w:tcPr>
          <w:p w14:paraId="09AB49AE" w14:textId="1DA2E2F1"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Gerai</w:t>
            </w:r>
          </w:p>
          <w:p w14:paraId="0F5FB7CB" w14:textId="0CE8FC90" w:rsidR="009E678A" w:rsidRDefault="009E678A" w:rsidP="00385A6F">
            <w:pPr>
              <w:jc w:val="center"/>
              <w:rPr>
                <w:rFonts w:ascii="Times New Roman" w:eastAsia="Aptos" w:hAnsi="Times New Roman"/>
                <w:sz w:val="24"/>
                <w:szCs w:val="24"/>
                <w:lang w:eastAsia="en-US"/>
              </w:rPr>
            </w:pPr>
            <w:r w:rsidRPr="481A2AFD">
              <w:rPr>
                <w:rFonts w:ascii="Times New Roman" w:eastAsia="Aptos" w:hAnsi="Times New Roman"/>
                <w:sz w:val="24"/>
                <w:szCs w:val="24"/>
                <w:lang w:eastAsia="en-US"/>
              </w:rPr>
              <w:t>12 – 15 balų</w:t>
            </w:r>
          </w:p>
        </w:tc>
      </w:tr>
    </w:tbl>
    <w:p w14:paraId="0440D075" w14:textId="463469D3" w:rsidR="6CB218F5" w:rsidRDefault="6CB218F5" w:rsidP="481A2AFD">
      <w:pPr>
        <w:pBdr>
          <w:top w:val="nil"/>
          <w:left w:val="nil"/>
          <w:bottom w:val="nil"/>
          <w:right w:val="nil"/>
          <w:between w:val="nil"/>
        </w:pBdr>
        <w:jc w:val="both"/>
        <w:rPr>
          <w:rFonts w:ascii="Times New Roman" w:hAnsi="Times New Roman"/>
          <w:i/>
          <w:iCs/>
          <w:sz w:val="24"/>
          <w:szCs w:val="24"/>
          <w:lang w:eastAsia="en-US"/>
        </w:rPr>
      </w:pPr>
      <w:r w:rsidRPr="481A2AFD">
        <w:rPr>
          <w:rFonts w:ascii="Times New Roman" w:eastAsia="Times New Roman" w:hAnsi="Times New Roman"/>
          <w:i/>
          <w:iCs/>
          <w:color w:val="000000" w:themeColor="text1"/>
          <w:sz w:val="24"/>
          <w:szCs w:val="24"/>
        </w:rPr>
        <w:lastRenderedPageBreak/>
        <w:t xml:space="preserve">Pastaba: </w:t>
      </w:r>
      <w:r w:rsidRPr="481A2AFD">
        <w:rPr>
          <w:rFonts w:ascii="Times New Roman" w:hAnsi="Times New Roman"/>
          <w:i/>
          <w:iCs/>
          <w:sz w:val="24"/>
          <w:szCs w:val="24"/>
          <w:lang w:eastAsia="en-US"/>
        </w:rPr>
        <w:t>Jei parametras įvertinamas 0 balų, toks pasiūlymas atmetamas.</w:t>
      </w:r>
    </w:p>
    <w:p w14:paraId="32F2E917" w14:textId="77777777" w:rsidR="00ED1922" w:rsidRDefault="00ED1922">
      <w:pPr>
        <w:tabs>
          <w:tab w:val="left" w:pos="1134"/>
        </w:tabs>
        <w:jc w:val="both"/>
        <w:rPr>
          <w:rFonts w:ascii="Times New Roman" w:eastAsia="Times New Roman" w:hAnsi="Times New Roman"/>
          <w:sz w:val="24"/>
          <w:szCs w:val="24"/>
        </w:rPr>
      </w:pPr>
    </w:p>
    <w:p w14:paraId="00000267"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68"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2AFD34D6" w14:textId="7FD35B8E" w:rsidR="00795612" w:rsidRPr="00795612" w:rsidRDefault="00795612"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w:t>
      </w:r>
      <w:r w:rsidRPr="00795612">
        <w:rPr>
          <w:rFonts w:ascii="Times New Roman" w:eastAsia="Times New Roman" w:hAnsi="Times New Roman"/>
          <w:color w:val="000000"/>
          <w:sz w:val="24"/>
          <w:szCs w:val="24"/>
        </w:rPr>
        <w:t xml:space="preserve"> surinkti ekonominio naudingumo balai bus perskaičiuojami, jei </w:t>
      </w:r>
      <w:r>
        <w:rPr>
          <w:rFonts w:ascii="Times New Roman" w:eastAsia="Times New Roman" w:hAnsi="Times New Roman"/>
          <w:color w:val="000000"/>
          <w:sz w:val="24"/>
          <w:szCs w:val="24"/>
        </w:rPr>
        <w:t>tiekėjo</w:t>
      </w:r>
      <w:r w:rsidRPr="00795612">
        <w:rPr>
          <w:rFonts w:ascii="Times New Roman" w:eastAsia="Times New Roman" w:hAnsi="Times New Roman"/>
          <w:color w:val="000000"/>
          <w:sz w:val="24"/>
          <w:szCs w:val="24"/>
        </w:rPr>
        <w:t xml:space="preserve"> pasiūlymas, kurio kriterijaus reikšmė buvo geriausia ir su ja buvo lyginamos kitų dalyvių kriterijų reikšmės:</w:t>
      </w:r>
    </w:p>
    <w:p w14:paraId="4EE0C6F7" w14:textId="77777777"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95612">
        <w:rPr>
          <w:rFonts w:ascii="Times New Roman" w:eastAsia="Times New Roman" w:hAnsi="Times New Roman"/>
          <w:color w:val="000000"/>
          <w:sz w:val="24"/>
          <w:szCs w:val="24"/>
        </w:rPr>
        <w:t>yra atmetamas;</w:t>
      </w:r>
    </w:p>
    <w:p w14:paraId="203DC7AD" w14:textId="30F2F743" w:rsidR="00795612" w:rsidRPr="00795612" w:rsidRDefault="00795612"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teikėjas</w:t>
      </w:r>
      <w:r w:rsidRPr="00795612">
        <w:rPr>
          <w:rFonts w:ascii="Times New Roman" w:eastAsia="Times New Roman" w:hAnsi="Times New Roman"/>
          <w:color w:val="000000"/>
          <w:sz w:val="24"/>
          <w:szCs w:val="24"/>
        </w:rPr>
        <w:t xml:space="preserve"> atšaukia savo </w:t>
      </w:r>
      <w:r>
        <w:rPr>
          <w:rFonts w:ascii="Times New Roman" w:eastAsia="Times New Roman" w:hAnsi="Times New Roman"/>
          <w:color w:val="000000"/>
          <w:sz w:val="24"/>
          <w:szCs w:val="24"/>
        </w:rPr>
        <w:t xml:space="preserve">projekto </w:t>
      </w:r>
      <w:r w:rsidRPr="00795612">
        <w:rPr>
          <w:rFonts w:ascii="Times New Roman" w:eastAsia="Times New Roman" w:hAnsi="Times New Roman"/>
          <w:color w:val="000000"/>
          <w:sz w:val="24"/>
          <w:szCs w:val="24"/>
        </w:rPr>
        <w:t>pasiūlymą;</w:t>
      </w:r>
    </w:p>
    <w:p w14:paraId="3AF35222" w14:textId="77777777" w:rsidR="007037EC" w:rsidRDefault="00795612">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56727">
        <w:rPr>
          <w:rFonts w:ascii="Times New Roman" w:eastAsia="Times New Roman" w:hAnsi="Times New Roman"/>
          <w:color w:val="000000"/>
          <w:sz w:val="24"/>
          <w:szCs w:val="24"/>
        </w:rPr>
        <w:t>tiekėjas atsisako sudaryti pirkimo sutartį</w:t>
      </w:r>
      <w:r w:rsidR="007037EC">
        <w:rPr>
          <w:rFonts w:ascii="Times New Roman" w:eastAsia="Times New Roman" w:hAnsi="Times New Roman"/>
          <w:color w:val="000000"/>
          <w:sz w:val="24"/>
          <w:szCs w:val="24"/>
        </w:rPr>
        <w:t>;</w:t>
      </w:r>
    </w:p>
    <w:p w14:paraId="75F52028" w14:textId="23A2AE08" w:rsidR="00795612" w:rsidRPr="00056727" w:rsidRDefault="007037EC" w:rsidP="001D1B5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037EC">
        <w:rPr>
          <w:rFonts w:ascii="Times New Roman" w:hAnsi="Times New Roman"/>
          <w:sz w:val="24"/>
          <w:szCs w:val="28"/>
        </w:rPr>
        <w:t>dalyvis nepateikia pirkimo dokumentuose nustatyto pirkimo sutarties įvykdymo užtikrinimą patvirtinančio dokumento (jei buvo reikalauta) arba neįvykdo kitų pirkimo sutartyje nustatytų jos įsigaliojimo sąlygų</w:t>
      </w:r>
      <w:r w:rsidR="00795612" w:rsidRPr="00056727">
        <w:rPr>
          <w:rFonts w:ascii="Times New Roman" w:eastAsia="Times New Roman" w:hAnsi="Times New Roman"/>
          <w:color w:val="000000"/>
          <w:sz w:val="24"/>
          <w:szCs w:val="24"/>
        </w:rPr>
        <w:t>.</w:t>
      </w:r>
    </w:p>
    <w:p w14:paraId="0000026A"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281C3712"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vadovaudamasi Vertinimo komisijos pateiktomis išvadomis apie pateiktų projektų įvertinimą</w:t>
      </w:r>
      <w:r w:rsidR="004A4D68">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skiria galutinius balus (</w:t>
      </w:r>
      <w:r w:rsidR="00F53AB4">
        <w:rPr>
          <w:rFonts w:ascii="Times New Roman" w:eastAsia="Times New Roman" w:hAnsi="Times New Roman"/>
          <w:b/>
          <w:color w:val="000000"/>
          <w:sz w:val="24"/>
          <w:szCs w:val="24"/>
        </w:rPr>
        <w:t>T</w:t>
      </w:r>
      <w:r>
        <w:rPr>
          <w:rFonts w:ascii="Times New Roman" w:eastAsia="Times New Roman" w:hAnsi="Times New Roman"/>
          <w:color w:val="000000"/>
          <w:sz w:val="24"/>
          <w:szCs w:val="24"/>
        </w:rPr>
        <w:t>)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02DD9734"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Konkurso Komisija turi teisę </w:t>
      </w:r>
      <w:r w:rsidR="00AF2AD6">
        <w:rPr>
          <w:rFonts w:ascii="Times New Roman" w:eastAsia="Times New Roman" w:hAnsi="Times New Roman"/>
          <w:color w:val="000000"/>
          <w:sz w:val="24"/>
          <w:szCs w:val="24"/>
        </w:rPr>
        <w:t>susipažinti</w:t>
      </w:r>
      <w:r>
        <w:rPr>
          <w:rFonts w:ascii="Times New Roman" w:eastAsia="Times New Roman" w:hAnsi="Times New Roman"/>
          <w:color w:val="000000"/>
          <w:sz w:val="24"/>
          <w:szCs w:val="24"/>
        </w:rPr>
        <w:t xml:space="preserve"> su devizų šifrais tik sudarius preliminarią projektų eilę.</w:t>
      </w:r>
    </w:p>
    <w:p w14:paraId="0000026D"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rsidP="001D1B5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3" w:name="_heading=h.1ci93xb" w:colFirst="0" w:colLast="0"/>
      <w:bookmarkEnd w:id="33"/>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os vietos laimėtoju. </w:t>
      </w:r>
    </w:p>
    <w:p w14:paraId="00000277" w14:textId="68CBF011"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w:t>
      </w:r>
      <w:r w:rsidRPr="00D03A26">
        <w:rPr>
          <w:rFonts w:ascii="Times New Roman" w:eastAsia="Times New Roman" w:hAnsi="Times New Roman"/>
          <w:color w:val="000000"/>
          <w:sz w:val="24"/>
          <w:szCs w:val="24"/>
        </w:rPr>
        <w:t xml:space="preserve">sąlygų </w:t>
      </w:r>
      <w:r w:rsidR="00766AC8">
        <w:rPr>
          <w:rFonts w:ascii="Times New Roman" w:eastAsia="Times New Roman" w:hAnsi="Times New Roman"/>
          <w:b/>
          <w:color w:val="000000"/>
          <w:sz w:val="24"/>
          <w:szCs w:val="24"/>
        </w:rPr>
        <w:t>96</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C" w14:textId="0422DC84"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238B22CA" w:rsidR="00BD73F6" w:rsidRDefault="0050336D" w:rsidP="00A534C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 xml:space="preserve">Su projekto konkurso I-os vietos laimėtoju bus sudaroma </w:t>
      </w:r>
      <w:r w:rsidR="00056727">
        <w:rPr>
          <w:rFonts w:ascii="Times New Roman" w:eastAsia="Times New Roman" w:hAnsi="Times New Roman"/>
          <w:b/>
          <w:color w:val="000000"/>
          <w:sz w:val="24"/>
          <w:szCs w:val="24"/>
          <w:u w:val="single"/>
        </w:rPr>
        <w:t>pirkimo</w:t>
      </w:r>
      <w:r>
        <w:rPr>
          <w:rFonts w:ascii="Times New Roman" w:eastAsia="Times New Roman" w:hAnsi="Times New Roman"/>
          <w:b/>
          <w:color w:val="000000"/>
          <w:sz w:val="24"/>
          <w:szCs w:val="24"/>
          <w:u w:val="single"/>
        </w:rPr>
        <w:t xml:space="preserve"> (projekto idėjos įgyvendinimo) sutartis dėl </w:t>
      </w:r>
      <w:r w:rsidR="00A12E4B" w:rsidRPr="00A12E4B">
        <w:rPr>
          <w:rFonts w:ascii="Times New Roman" w:eastAsia="Times New Roman" w:hAnsi="Times New Roman"/>
          <w:b/>
          <w:color w:val="000000"/>
          <w:sz w:val="24"/>
          <w:szCs w:val="24"/>
          <w:u w:val="single"/>
        </w:rPr>
        <w:t>Renginių organizavimo paslaug</w:t>
      </w:r>
      <w:r w:rsidR="00A12E4B">
        <w:rPr>
          <w:rFonts w:ascii="Times New Roman" w:eastAsia="Times New Roman" w:hAnsi="Times New Roman"/>
          <w:b/>
          <w:color w:val="000000"/>
          <w:sz w:val="24"/>
          <w:szCs w:val="24"/>
          <w:u w:val="single"/>
        </w:rPr>
        <w:t>ų</w:t>
      </w:r>
      <w:r w:rsidR="00A12E4B" w:rsidRPr="00A12E4B">
        <w:rPr>
          <w:rFonts w:ascii="Times New Roman" w:eastAsia="Times New Roman" w:hAnsi="Times New Roman"/>
          <w:b/>
          <w:color w:val="000000"/>
          <w:sz w:val="24"/>
          <w:szCs w:val="24"/>
          <w:u w:val="single"/>
        </w:rPr>
        <w:t xml:space="preserve"> </w:t>
      </w:r>
      <w:r>
        <w:rPr>
          <w:rFonts w:ascii="Times New Roman" w:eastAsia="Times New Roman" w:hAnsi="Times New Roman"/>
          <w:b/>
          <w:color w:val="000000"/>
          <w:sz w:val="24"/>
          <w:szCs w:val="24"/>
          <w:u w:val="single"/>
        </w:rPr>
        <w:t xml:space="preserve">(konkurso sąlygų 4 priedas). Konkurso dalyviams prizai ar piniginės premijos skiriamos nebus. </w:t>
      </w:r>
      <w:r>
        <w:rPr>
          <w:rFonts w:ascii="Times New Roman" w:eastAsia="Times New Roman" w:hAnsi="Times New Roman"/>
          <w:color w:val="000000"/>
          <w:sz w:val="24"/>
          <w:szCs w:val="24"/>
        </w:rPr>
        <w:t xml:space="preserve">Laimėtojo pateiktos idėjos gali būti neįgyvendinamos visa apimtimi, o koreguojamos ar adaptuojamos </w:t>
      </w:r>
      <w:r w:rsidR="00056727">
        <w:rPr>
          <w:rFonts w:ascii="Times New Roman" w:eastAsia="Times New Roman" w:hAnsi="Times New Roman"/>
          <w:color w:val="000000"/>
          <w:sz w:val="24"/>
          <w:szCs w:val="24"/>
        </w:rPr>
        <w:t>pirkimo sutartyje nurodytu paslaugų teikimo</w:t>
      </w:r>
      <w:r>
        <w:rPr>
          <w:rFonts w:ascii="Times New Roman" w:eastAsia="Times New Roman" w:hAnsi="Times New Roman"/>
          <w:color w:val="000000"/>
          <w:sz w:val="24"/>
          <w:szCs w:val="24"/>
        </w:rPr>
        <w:t xml:space="preserve">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8D" w14:textId="57A0C77E"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4" w:name="_heading=h.3whwml4" w:colFirst="0" w:colLast="0"/>
      <w:bookmarkEnd w:id="34"/>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sidR="00AD4855">
        <w:rPr>
          <w:rFonts w:ascii="Times New Roman" w:eastAsia="Times New Roman" w:hAnsi="Times New Roman"/>
          <w:b/>
          <w:color w:val="000000"/>
          <w:sz w:val="24"/>
          <w:szCs w:val="24"/>
          <w:vertAlign w:val="subscript"/>
        </w:rPr>
        <w:t>6</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rsidP="003B2FCB">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2F360D1D"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sidR="00A12E4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w:t>
      </w:r>
      <w:r w:rsidR="00FF7C0A">
        <w:rPr>
          <w:rFonts w:ascii="Times New Roman" w:eastAsia="Times New Roman" w:hAnsi="Times New Roman"/>
          <w:color w:val="000000"/>
          <w:sz w:val="24"/>
          <w:szCs w:val="24"/>
        </w:rPr>
        <w:t xml:space="preserve"> </w:t>
      </w:r>
      <w:r w:rsidR="00B14AFE">
        <w:rPr>
          <w:rFonts w:ascii="Times New Roman" w:eastAsia="Times New Roman" w:hAnsi="Times New Roman"/>
          <w:color w:val="000000"/>
          <w:sz w:val="24"/>
          <w:szCs w:val="24"/>
        </w:rPr>
        <w:t>(išskyrus numatytus atvejus)</w:t>
      </w:r>
      <w:r>
        <w:rPr>
          <w:rFonts w:ascii="Times New Roman" w:eastAsia="Times New Roman" w:hAnsi="Times New Roman"/>
          <w:color w:val="000000"/>
          <w:sz w:val="24"/>
          <w:szCs w:val="24"/>
        </w:rPr>
        <w:t>, tačiau į tai bus atsižvelgiama atliekant pasiūlymų vertinimą.</w:t>
      </w:r>
    </w:p>
    <w:p w14:paraId="00000292"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35" w:name="_heading=h.2bn6wsx" w:colFirst="0" w:colLast="0"/>
      <w:bookmarkStart w:id="36" w:name="_Toc210735932"/>
      <w:bookmarkEnd w:id="35"/>
      <w:r>
        <w:t>VII SKYRIUS</w:t>
      </w:r>
      <w:r>
        <w:br/>
        <w:t>GINČŲ NAGRINĖJIMO TVARKA, INFORMACIJA APIE ATIDĖJIMO TERMINO TAIKYMĄ</w:t>
      </w:r>
      <w:bookmarkEnd w:id="36"/>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rsidP="003B2FC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rsidP="003B2FCB">
      <w:pPr>
        <w:numPr>
          <w:ilvl w:val="0"/>
          <w:numId w:val="13"/>
        </w:numPr>
        <w:ind w:left="0" w:firstLine="567"/>
        <w:jc w:val="both"/>
        <w:rPr>
          <w:rFonts w:ascii="Times New Roman" w:eastAsia="Times New Roman" w:hAnsi="Times New Roman"/>
          <w:sz w:val="24"/>
          <w:szCs w:val="24"/>
        </w:rPr>
      </w:pPr>
      <w:bookmarkStart w:id="37" w:name="_heading=h.qsh70q" w:colFirst="0" w:colLast="0"/>
      <w:bookmarkEnd w:id="37"/>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98" w14:textId="77777777" w:rsidR="00BD73F6" w:rsidRDefault="00BD73F6"/>
    <w:p w14:paraId="00000299" w14:textId="77777777" w:rsidR="00BD73F6" w:rsidRDefault="0050336D">
      <w:pPr>
        <w:pStyle w:val="Antrat1"/>
        <w:ind w:right="0"/>
        <w:rPr>
          <w:i/>
        </w:rPr>
      </w:pPr>
      <w:bookmarkStart w:id="38" w:name="_Toc210735933"/>
      <w:r>
        <w:t>VIII SKYRIUS</w:t>
      </w:r>
      <w:r>
        <w:br/>
        <w:t>PIRKIMO SUTARTIES PROJEKTAS</w:t>
      </w:r>
      <w:bookmarkEnd w:id="38"/>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rsidP="00F9178C">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w:t>
      </w:r>
      <w:r>
        <w:rPr>
          <w:rFonts w:ascii="Times New Roman" w:eastAsia="Times New Roman" w:hAnsi="Times New Roman"/>
          <w:color w:val="000000"/>
          <w:sz w:val="24"/>
          <w:szCs w:val="24"/>
        </w:rPr>
        <w:lastRenderedPageBreak/>
        <w:t>euro ir užsienio valiutų santykio Europos Centrinis Bankas neskelbia, – pagal Lietuvos banko 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7D52CD82" w14:textId="77777777" w:rsidR="00A12E4B" w:rsidRPr="00A12E4B" w:rsidRDefault="0050336D"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r w:rsidR="00A12E4B" w:rsidRPr="00A12E4B">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6CA2E585" w14:textId="70D56A53"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besąlygine ir neatšaukiama banko garantija (toliau – garantija);</w:t>
      </w:r>
    </w:p>
    <w:p w14:paraId="01636B16" w14:textId="77777777" w:rsidR="001446CA"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besąlyginiu ir neatšaukiamu draudimo bendrovės laidavimu (toliau – laidavimo draudimas)</w:t>
      </w:r>
    </w:p>
    <w:p w14:paraId="404C0272" w14:textId="1AF8BA74" w:rsidR="00A12E4B" w:rsidRPr="00722ACA" w:rsidRDefault="001446CA" w:rsidP="00722ACA">
      <w:pPr>
        <w:pStyle w:val="Pagrindinistekstas"/>
        <w:numPr>
          <w:ilvl w:val="1"/>
          <w:numId w:val="13"/>
        </w:numPr>
        <w:rPr>
          <w:rFonts w:ascii="Times New Roman" w:hAnsi="Times New Roman"/>
        </w:rPr>
      </w:pPr>
      <w:r w:rsidRPr="00722ACA">
        <w:rPr>
          <w:rFonts w:ascii="Times New Roman" w:hAnsi="Times New Roman" w:cs="Times New Roman"/>
        </w:rPr>
        <w:t>užstatu, pervedant jį per 10 darbo dienų nuo pirkimo sutarties pasirašymo dienos į Vilniaus miesto savivaldybės administracijos (kodas 188710061) sąskaitas LT 077180 3000 0113 0388 AB Šiaulių banke, arba LT50 4010 0424 0394 3983 Luminor Bank AS Lietuvos skyriaus banke. Tuo atveju, jei pasiūlymas buvo užtikrintas užstatu, pirkimo sutarties įvykdymo užtikrinimui lieka pervesta užstato suma ir papildomai pervedamas pirkimo sutarties sąlygų įvykdymo užtikrinimo ir pasiūlymo galiojimo užtikrinimo skirtumas.</w:t>
      </w:r>
    </w:p>
    <w:p w14:paraId="3F06B53E"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Pirkimo sutarties sąlygų įvykdymo užtikrinimo garantijos ir laidavimo draudimo rašto formos pateiktos konkurso sąlygų 5 priede.</w:t>
      </w:r>
    </w:p>
    <w:p w14:paraId="7F63DF97" w14:textId="022A3F1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 xml:space="preserve">Garantijos, laidavimo suma: </w:t>
      </w:r>
      <w:r w:rsidRPr="00344714">
        <w:rPr>
          <w:rFonts w:ascii="Times New Roman" w:eastAsia="Times New Roman" w:hAnsi="Times New Roman"/>
          <w:b/>
          <w:bCs/>
          <w:color w:val="000000"/>
          <w:sz w:val="24"/>
          <w:szCs w:val="24"/>
        </w:rPr>
        <w:t>1</w:t>
      </w:r>
      <w:r w:rsidR="00254F1F">
        <w:rPr>
          <w:rFonts w:ascii="Times New Roman" w:eastAsia="Times New Roman" w:hAnsi="Times New Roman"/>
          <w:b/>
          <w:bCs/>
          <w:color w:val="000000"/>
          <w:sz w:val="24"/>
          <w:szCs w:val="24"/>
        </w:rPr>
        <w:t>0</w:t>
      </w:r>
      <w:r w:rsidRPr="00344714">
        <w:rPr>
          <w:rFonts w:ascii="Times New Roman" w:eastAsia="Times New Roman" w:hAnsi="Times New Roman"/>
          <w:b/>
          <w:bCs/>
          <w:color w:val="000000"/>
          <w:sz w:val="24"/>
          <w:szCs w:val="24"/>
        </w:rPr>
        <w:t xml:space="preserve"> 000,00</w:t>
      </w:r>
      <w:r w:rsidRPr="00A12E4B">
        <w:rPr>
          <w:rFonts w:ascii="Times New Roman" w:eastAsia="Times New Roman" w:hAnsi="Times New Roman"/>
          <w:color w:val="000000"/>
          <w:sz w:val="24"/>
          <w:szCs w:val="24"/>
        </w:rPr>
        <w:t xml:space="preserve"> EUR. </w:t>
      </w:r>
    </w:p>
    <w:p w14:paraId="35859C6B" w14:textId="755D3709"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Jei perkančioji organizacija pasinaudoja pirkimo sutarties sąlygų įvykdymo užtikrinimu, tiekėjas, siekdamas toliau vykdyti pirkimo sutarties įsipareigojimus, privalo per 10 darbo dienų pateikti naują garantiją (laidavimo draudimą</w:t>
      </w:r>
      <w:r w:rsidRPr="00D03A26">
        <w:rPr>
          <w:rFonts w:ascii="Times New Roman" w:eastAsia="Times New Roman" w:hAnsi="Times New Roman"/>
          <w:color w:val="000000"/>
          <w:sz w:val="24"/>
          <w:szCs w:val="24"/>
        </w:rPr>
        <w:t xml:space="preserve">) </w:t>
      </w:r>
      <w:r w:rsidRPr="00D03A26">
        <w:rPr>
          <w:rFonts w:ascii="Times New Roman" w:eastAsia="Times New Roman" w:hAnsi="Times New Roman"/>
          <w:b/>
          <w:bCs/>
          <w:color w:val="000000"/>
          <w:sz w:val="24"/>
          <w:szCs w:val="24"/>
        </w:rPr>
        <w:t>1</w:t>
      </w:r>
      <w:r w:rsidR="00630BCC">
        <w:rPr>
          <w:rFonts w:ascii="Times New Roman" w:eastAsia="Times New Roman" w:hAnsi="Times New Roman"/>
          <w:b/>
          <w:bCs/>
          <w:color w:val="000000"/>
          <w:sz w:val="24"/>
          <w:szCs w:val="24"/>
        </w:rPr>
        <w:t>14</w:t>
      </w:r>
      <w:r w:rsidRPr="00A12E4B">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vykdytinumui ar apimčiai ir neatleis dalyvio nuo pilnutinio įsipareigojimų pagal pirkimo sutarties sąlygų įvykdymo garantija ar laidavimo draudimu vykdymo.</w:t>
      </w:r>
    </w:p>
    <w:p w14:paraId="61CE7263" w14:textId="77777777" w:rsidR="00A12E4B" w:rsidRPr="00A12E4B" w:rsidRDefault="00A12E4B" w:rsidP="008D0690">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48071EAD"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dalyvis, kurio pasiūlymas pripažintas laimėjusiu, per 10 darbo dienų nuo pirkimo sutarties pasirašymo dienos privalės Įstaigai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draudimo liudijimo (poliso) originalą bei mokestinio pavedimo kopiją, kad draudimo įmoka už šį išduotą pirkimo sutarties sąlygų įvykdymo užtikrinimo laidavimo draudimo raštą yra sumokėta;</w:t>
      </w:r>
    </w:p>
    <w:p w14:paraId="54309D1A" w14:textId="49DF41EC"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galiojimo terminas: n</w:t>
      </w:r>
      <w:r w:rsidRPr="00344714">
        <w:rPr>
          <w:rFonts w:ascii="Times New Roman" w:eastAsia="Times New Roman" w:hAnsi="Times New Roman"/>
          <w:color w:val="000000"/>
          <w:sz w:val="24"/>
          <w:szCs w:val="24"/>
          <w:u w:val="single"/>
        </w:rPr>
        <w:t xml:space="preserve">e trumpiau kaip </w:t>
      </w:r>
      <w:r w:rsidR="00344714" w:rsidRPr="00344714">
        <w:rPr>
          <w:rFonts w:ascii="Times New Roman" w:eastAsia="Times New Roman" w:hAnsi="Times New Roman"/>
          <w:color w:val="000000"/>
          <w:sz w:val="24"/>
          <w:szCs w:val="24"/>
          <w:u w:val="single"/>
        </w:rPr>
        <w:t>37</w:t>
      </w:r>
      <w:r w:rsidRPr="00344714">
        <w:rPr>
          <w:rFonts w:ascii="Times New Roman" w:eastAsia="Times New Roman" w:hAnsi="Times New Roman"/>
          <w:color w:val="000000"/>
          <w:sz w:val="24"/>
          <w:szCs w:val="24"/>
          <w:u w:val="single"/>
        </w:rPr>
        <w:t xml:space="preserve"> mėn. nuo pirkimo sutarties įsigaliojimo dienos</w:t>
      </w:r>
      <w:r w:rsidRPr="00A12E4B">
        <w:rPr>
          <w:rFonts w:ascii="Times New Roman" w:eastAsia="Times New Roman" w:hAnsi="Times New Roman"/>
          <w:color w:val="000000"/>
          <w:sz w:val="24"/>
          <w:szCs w:val="24"/>
        </w:rPr>
        <w:t>;</w:t>
      </w:r>
    </w:p>
    <w:p w14:paraId="6807C882"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DA409CF" w14:textId="77777777" w:rsidR="00A12E4B" w:rsidRPr="00A12E4B" w:rsidRDefault="00A12E4B" w:rsidP="008D069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A12E4B">
        <w:rPr>
          <w:rFonts w:ascii="Times New Roman" w:eastAsia="Times New Roman" w:hAnsi="Times New Roman"/>
          <w:color w:val="000000"/>
          <w:sz w:val="24"/>
          <w:szCs w:val="24"/>
        </w:rPr>
        <w:t>garantijos (laidavimo draudimo) sumos išmokėjimo sąlygos ir tvarka: per 10 darbo dienų nuo pirmo raštiško perkančiosios organizacijos pranešimo garantui apie pirkimo sutarties sąlygų esminį (-ius) pažeidimą (-us) ir (ar) kitus specialiosiose sutarties sąlygose numatytus atvejus. Garantas neturi teisės reikalauti, kad Įperkančioji organizacija pagrįstų savo reikalavimą. Perkančioji organizacija pranešime garantui nurodys, kad garantijos (laidavimo draudimo) suma jai priklauso dėl to, kad tiekėjas pažeidė esminę (-es) pirkimo sutarties sąlygą (-as) ir (ar) kitus specialiosiose sutarties sąlygose numatytus atvejus.</w:t>
      </w: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rsidP="004C4F6B">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9" w:name="_heading=h.1pxezwc" w:colFirst="0" w:colLast="0"/>
      <w:bookmarkStart w:id="40" w:name="_Toc210735934"/>
      <w:bookmarkEnd w:id="39"/>
      <w:r>
        <w:t>X SKYRIUS</w:t>
      </w:r>
      <w:r>
        <w:br/>
        <w:t>BAIGIAMOSIOS NUOSTATOS</w:t>
      </w:r>
      <w:bookmarkEnd w:id="40"/>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rsidP="0062688F">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rsidP="0062688F">
      <w:pPr>
        <w:numPr>
          <w:ilvl w:val="0"/>
          <w:numId w:val="13"/>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49275318" w:rsidR="00BD73F6" w:rsidRDefault="0050336D" w:rsidP="0062688F">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w:t>
      </w:r>
      <w:r w:rsidR="00344714">
        <w:rPr>
          <w:rFonts w:ascii="Times New Roman" w:eastAsia="Times New Roman" w:hAnsi="Times New Roman"/>
          <w:color w:val="000000"/>
          <w:sz w:val="24"/>
          <w:szCs w:val="24"/>
        </w:rPr>
        <w:t xml:space="preserve"> Visuomenės informavimo specialistė Giedrė Birmanienė</w:t>
      </w:r>
      <w:r>
        <w:rPr>
          <w:rFonts w:ascii="Times New Roman" w:eastAsia="Times New Roman" w:hAnsi="Times New Roman"/>
          <w:color w:val="000000"/>
          <w:sz w:val="24"/>
          <w:szCs w:val="24"/>
        </w:rPr>
        <w:t>.</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35B15E35" w:rsidR="00B620AB" w:rsidRDefault="00B620AB">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000002C0" w14:textId="59508C41" w:rsidR="00BD73F6" w:rsidRDefault="0050336D" w:rsidP="0062688F">
      <w:pPr>
        <w:pStyle w:val="Antrat2"/>
        <w:ind w:left="6096"/>
        <w:rPr>
          <w:rFonts w:eastAsia="Times New Roman"/>
          <w:color w:val="000000"/>
          <w:sz w:val="24"/>
          <w:szCs w:val="24"/>
        </w:rPr>
      </w:pPr>
      <w:bookmarkStart w:id="41" w:name="_Toc210735935"/>
      <w:r>
        <w:rPr>
          <w:rFonts w:eastAsia="Times New Roman"/>
          <w:color w:val="000000"/>
          <w:sz w:val="24"/>
          <w:szCs w:val="24"/>
        </w:rPr>
        <w:lastRenderedPageBreak/>
        <w:t xml:space="preserve">Konkurso sąlygų </w:t>
      </w:r>
      <w:r>
        <w:rPr>
          <w:rFonts w:eastAsia="Times New Roman"/>
          <w:b/>
          <w:color w:val="000000"/>
          <w:sz w:val="24"/>
          <w:szCs w:val="24"/>
        </w:rPr>
        <w:t xml:space="preserve">1 </w:t>
      </w:r>
      <w:r>
        <w:rPr>
          <w:rFonts w:eastAsia="Times New Roman"/>
          <w:color w:val="000000"/>
          <w:sz w:val="24"/>
          <w:szCs w:val="24"/>
        </w:rPr>
        <w:t>priedas</w:t>
      </w:r>
      <w:r w:rsidR="009678FD">
        <w:rPr>
          <w:rFonts w:eastAsia="Times New Roman"/>
          <w:color w:val="000000"/>
          <w:sz w:val="24"/>
          <w:szCs w:val="24"/>
        </w:rPr>
        <w:t xml:space="preserve"> „Kainos pasiūlymo forma“</w:t>
      </w:r>
      <w:bookmarkEnd w:id="41"/>
    </w:p>
    <w:p w14:paraId="07895297" w14:textId="77777777" w:rsidR="009678FD" w:rsidRDefault="009678FD" w:rsidP="000A10B9">
      <w:pPr>
        <w:pBdr>
          <w:top w:val="nil"/>
          <w:left w:val="nil"/>
          <w:bottom w:val="nil"/>
          <w:right w:val="nil"/>
          <w:between w:val="nil"/>
        </w:pBdr>
        <w:jc w:val="center"/>
        <w:rPr>
          <w:rFonts w:ascii="Times New Roman" w:eastAsia="Times New Roman" w:hAnsi="Times New Roman"/>
          <w:color w:val="000000"/>
          <w:sz w:val="24"/>
          <w:szCs w:val="24"/>
        </w:rPr>
      </w:pP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6A452D91" w:rsidR="00BD73F6" w:rsidRDefault="001A19EC">
      <w:pPr>
        <w:pBdr>
          <w:top w:val="nil"/>
          <w:left w:val="nil"/>
          <w:bottom w:val="nil"/>
          <w:right w:val="nil"/>
          <w:between w:val="nil"/>
        </w:pBdr>
        <w:jc w:val="center"/>
        <w:rPr>
          <w:rFonts w:ascii="Times New Roman" w:eastAsia="Times New Roman" w:hAnsi="Times New Roman"/>
          <w:b/>
          <w:color w:val="000000"/>
          <w:sz w:val="24"/>
          <w:szCs w:val="24"/>
        </w:rPr>
      </w:pPr>
      <w:r w:rsidRPr="001A19EC">
        <w:rPr>
          <w:rFonts w:ascii="Times New Roman" w:eastAsia="Times New Roman" w:hAnsi="Times New Roman"/>
          <w:b/>
          <w:color w:val="000000"/>
          <w:sz w:val="24"/>
          <w:szCs w:val="24"/>
        </w:rPr>
        <w:t>RENGINIŲ ORGANIZAVIMO PASLAUGOS</w:t>
      </w:r>
      <w:r w:rsidR="0050336D">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p w14:paraId="1503F317" w14:textId="3B850C24" w:rsidR="00A25038" w:rsidRPr="003D1635" w:rsidRDefault="003D1635" w:rsidP="00AA275E">
      <w:pPr>
        <w:suppressAutoHyphens/>
        <w:jc w:val="both"/>
        <w:rPr>
          <w:rFonts w:ascii="Times New Roman" w:hAnsi="Times New Roman"/>
          <w:b/>
          <w:bCs/>
          <w:sz w:val="24"/>
          <w:szCs w:val="24"/>
        </w:rPr>
      </w:pPr>
      <w:bookmarkStart w:id="42" w:name="_heading=h.2nusc19" w:colFirst="0" w:colLast="0"/>
      <w:bookmarkEnd w:id="42"/>
      <w:r>
        <w:rPr>
          <w:rFonts w:ascii="Times New Roman" w:hAnsi="Times New Roman"/>
          <w:i/>
          <w:iCs/>
          <w:sz w:val="24"/>
          <w:szCs w:val="24"/>
        </w:rPr>
        <w:tab/>
      </w:r>
      <w:r w:rsidRPr="003D1635">
        <w:rPr>
          <w:rFonts w:ascii="Times New Roman" w:hAnsi="Times New Roman"/>
          <w:b/>
          <w:bCs/>
          <w:sz w:val="24"/>
          <w:szCs w:val="24"/>
        </w:rPr>
        <w:t>Siūlome šią „Renginių organizavimo paslaugos“ preliminarią pasiūlymo kainą, apskaičiuotą pagal Paslaugų apimčių žiniaraštį:</w:t>
      </w:r>
    </w:p>
    <w:p w14:paraId="0DCA4CE5" w14:textId="77777777" w:rsidR="003D1635" w:rsidRDefault="003D1635" w:rsidP="00AA275E">
      <w:pPr>
        <w:suppressAutoHyphens/>
        <w:jc w:val="both"/>
        <w:rPr>
          <w:rFonts w:ascii="Times New Roman" w:hAnsi="Times New Roman"/>
          <w:i/>
          <w:iCs/>
          <w:sz w:val="24"/>
          <w:szCs w:val="24"/>
        </w:rPr>
      </w:pPr>
    </w:p>
    <w:tbl>
      <w:tblPr>
        <w:tblW w:w="97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270"/>
        <w:gridCol w:w="4956"/>
      </w:tblGrid>
      <w:tr w:rsidR="003D1635" w:rsidRPr="00D5232F" w14:paraId="3A8622B1" w14:textId="77777777" w:rsidTr="008F476D">
        <w:trPr>
          <w:trHeight w:val="489"/>
        </w:trPr>
        <w:tc>
          <w:tcPr>
            <w:tcW w:w="520" w:type="dxa"/>
            <w:vAlign w:val="center"/>
          </w:tcPr>
          <w:p w14:paraId="17D9F701"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1.</w:t>
            </w:r>
          </w:p>
        </w:tc>
        <w:tc>
          <w:tcPr>
            <w:tcW w:w="4270" w:type="dxa"/>
            <w:vAlign w:val="center"/>
          </w:tcPr>
          <w:p w14:paraId="1FE597C3"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Preliminari</w:t>
            </w:r>
            <w:r w:rsidRPr="00D5232F">
              <w:rPr>
                <w:rStyle w:val="Komentaronuoroda"/>
                <w:sz w:val="24"/>
                <w:szCs w:val="24"/>
              </w:rPr>
              <w:t xml:space="preserve"> p</w:t>
            </w:r>
            <w:r w:rsidRPr="00D5232F">
              <w:rPr>
                <w:rFonts w:ascii="Times New Roman" w:eastAsia="Times New Roman" w:hAnsi="Times New Roman"/>
                <w:sz w:val="24"/>
                <w:szCs w:val="24"/>
              </w:rPr>
              <w:t xml:space="preserve">asiūlymo kaina </w:t>
            </w:r>
          </w:p>
          <w:p w14:paraId="45FBE8BC"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be PVM</w:t>
            </w:r>
          </w:p>
        </w:tc>
        <w:tc>
          <w:tcPr>
            <w:tcW w:w="4956" w:type="dxa"/>
            <w:vAlign w:val="center"/>
          </w:tcPr>
          <w:p w14:paraId="6C1C466A"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EUR</w:t>
            </w:r>
          </w:p>
          <w:p w14:paraId="13C653B6"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xml:space="preserve"> (skaičiais ir žodžiais)</w:t>
            </w:r>
          </w:p>
        </w:tc>
      </w:tr>
      <w:tr w:rsidR="003D1635" w:rsidRPr="00D5232F" w14:paraId="35F7131B" w14:textId="77777777" w:rsidTr="008F476D">
        <w:trPr>
          <w:trHeight w:val="567"/>
        </w:trPr>
        <w:tc>
          <w:tcPr>
            <w:tcW w:w="520" w:type="dxa"/>
            <w:vAlign w:val="center"/>
          </w:tcPr>
          <w:p w14:paraId="46EDB545"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2.</w:t>
            </w:r>
          </w:p>
        </w:tc>
        <w:tc>
          <w:tcPr>
            <w:tcW w:w="4270" w:type="dxa"/>
            <w:vAlign w:val="center"/>
          </w:tcPr>
          <w:p w14:paraId="284FF128" w14:textId="77777777" w:rsidR="003D1635" w:rsidRPr="00D5232F" w:rsidRDefault="003D1635" w:rsidP="008F476D">
            <w:pPr>
              <w:suppressAutoHyphens/>
              <w:jc w:val="center"/>
              <w:rPr>
                <w:rFonts w:ascii="Times New Roman" w:eastAsia="Times New Roman" w:hAnsi="Times New Roman"/>
                <w:sz w:val="24"/>
                <w:szCs w:val="24"/>
              </w:rPr>
            </w:pPr>
            <w:r>
              <w:rPr>
                <w:rFonts w:ascii="Times New Roman" w:eastAsia="Times New Roman" w:hAnsi="Times New Roman"/>
                <w:sz w:val="24"/>
                <w:szCs w:val="24"/>
              </w:rPr>
              <w:t>.......</w:t>
            </w:r>
            <w:r w:rsidRPr="00D5232F">
              <w:rPr>
                <w:rFonts w:ascii="Times New Roman" w:eastAsia="Times New Roman" w:hAnsi="Times New Roman"/>
                <w:sz w:val="24"/>
                <w:szCs w:val="24"/>
              </w:rPr>
              <w:t>% PVM</w:t>
            </w:r>
            <w:r>
              <w:rPr>
                <w:rFonts w:ascii="Times New Roman" w:eastAsia="Times New Roman" w:hAnsi="Times New Roman"/>
                <w:sz w:val="24"/>
                <w:szCs w:val="24"/>
              </w:rPr>
              <w:t xml:space="preserve"> (</w:t>
            </w:r>
            <w:r w:rsidRPr="00524F5C">
              <w:rPr>
                <w:rFonts w:ascii="Times New Roman" w:eastAsia="Times New Roman" w:hAnsi="Times New Roman"/>
                <w:i/>
                <w:iCs/>
                <w:sz w:val="24"/>
                <w:szCs w:val="24"/>
              </w:rPr>
              <w:t>nurodyti Tiekėjo taikomą PVM dydį</w:t>
            </w:r>
            <w:r>
              <w:rPr>
                <w:rFonts w:ascii="Times New Roman" w:eastAsia="Times New Roman" w:hAnsi="Times New Roman"/>
                <w:sz w:val="24"/>
                <w:szCs w:val="24"/>
              </w:rPr>
              <w:t>)</w:t>
            </w:r>
          </w:p>
        </w:tc>
        <w:tc>
          <w:tcPr>
            <w:tcW w:w="4956" w:type="dxa"/>
            <w:vAlign w:val="center"/>
          </w:tcPr>
          <w:p w14:paraId="1DE36440"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 EUR</w:t>
            </w:r>
          </w:p>
          <w:p w14:paraId="3789A120" w14:textId="77777777" w:rsidR="003D1635" w:rsidRPr="00D5232F" w:rsidRDefault="003D1635" w:rsidP="008F476D">
            <w:pPr>
              <w:suppressAutoHyphens/>
              <w:jc w:val="center"/>
              <w:rPr>
                <w:rFonts w:ascii="Times New Roman" w:eastAsia="Times New Roman" w:hAnsi="Times New Roman"/>
                <w:sz w:val="24"/>
                <w:szCs w:val="24"/>
              </w:rPr>
            </w:pPr>
            <w:r w:rsidRPr="00D5232F">
              <w:rPr>
                <w:rFonts w:ascii="Times New Roman" w:eastAsia="Times New Roman" w:hAnsi="Times New Roman"/>
                <w:sz w:val="24"/>
                <w:szCs w:val="24"/>
              </w:rPr>
              <w:t>(skaičiais ir žodžiais)</w:t>
            </w:r>
          </w:p>
        </w:tc>
      </w:tr>
      <w:tr w:rsidR="003D1635" w:rsidRPr="00D5232F" w14:paraId="7A74AD59" w14:textId="77777777" w:rsidTr="008F476D">
        <w:tc>
          <w:tcPr>
            <w:tcW w:w="520" w:type="dxa"/>
            <w:vAlign w:val="center"/>
          </w:tcPr>
          <w:p w14:paraId="62A4BB6A" w14:textId="77777777" w:rsidR="003D1635" w:rsidRPr="00D5232F" w:rsidRDefault="003D1635" w:rsidP="008F476D">
            <w:pPr>
              <w:suppressAutoHyphens/>
              <w:jc w:val="center"/>
              <w:rPr>
                <w:rFonts w:ascii="Times New Roman" w:eastAsia="Times New Roman" w:hAnsi="Times New Roman"/>
                <w:sz w:val="24"/>
                <w:szCs w:val="24"/>
              </w:rPr>
            </w:pPr>
            <w:r>
              <w:rPr>
                <w:rFonts w:ascii="Times New Roman" w:eastAsia="Times New Roman" w:hAnsi="Times New Roman"/>
                <w:sz w:val="24"/>
                <w:szCs w:val="24"/>
              </w:rPr>
              <w:t>3</w:t>
            </w:r>
            <w:r w:rsidRPr="00D5232F">
              <w:rPr>
                <w:rFonts w:ascii="Times New Roman" w:eastAsia="Times New Roman" w:hAnsi="Times New Roman"/>
                <w:sz w:val="24"/>
                <w:szCs w:val="24"/>
              </w:rPr>
              <w:t>.</w:t>
            </w:r>
          </w:p>
        </w:tc>
        <w:tc>
          <w:tcPr>
            <w:tcW w:w="4270" w:type="dxa"/>
            <w:vAlign w:val="center"/>
          </w:tcPr>
          <w:p w14:paraId="64B6ABB8"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Preliminari pasiūlymo kaina su PVM (</w:t>
            </w:r>
            <w:r w:rsidRPr="00D5232F">
              <w:rPr>
                <w:rFonts w:ascii="Times New Roman" w:eastAsia="Times New Roman" w:hAnsi="Times New Roman"/>
                <w:b/>
                <w:i/>
                <w:sz w:val="24"/>
                <w:szCs w:val="24"/>
              </w:rPr>
              <w:t>pasiūlymų palyginimui</w:t>
            </w:r>
            <w:r w:rsidRPr="00D5232F">
              <w:rPr>
                <w:rFonts w:ascii="Times New Roman" w:eastAsia="Times New Roman" w:hAnsi="Times New Roman"/>
                <w:b/>
                <w:sz w:val="24"/>
                <w:szCs w:val="24"/>
              </w:rPr>
              <w:t>)*</w:t>
            </w:r>
          </w:p>
        </w:tc>
        <w:tc>
          <w:tcPr>
            <w:tcW w:w="4956" w:type="dxa"/>
            <w:vAlign w:val="center"/>
          </w:tcPr>
          <w:p w14:paraId="4EE6A65B"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 xml:space="preserve">................................................... EUR </w:t>
            </w:r>
          </w:p>
          <w:p w14:paraId="0188DC36" w14:textId="77777777" w:rsidR="003D1635" w:rsidRPr="00D5232F" w:rsidRDefault="003D1635" w:rsidP="008F476D">
            <w:pPr>
              <w:suppressAutoHyphens/>
              <w:jc w:val="center"/>
              <w:rPr>
                <w:rFonts w:ascii="Times New Roman" w:eastAsia="Times New Roman" w:hAnsi="Times New Roman"/>
                <w:b/>
                <w:sz w:val="24"/>
                <w:szCs w:val="24"/>
              </w:rPr>
            </w:pPr>
            <w:r w:rsidRPr="00D5232F">
              <w:rPr>
                <w:rFonts w:ascii="Times New Roman" w:eastAsia="Times New Roman" w:hAnsi="Times New Roman"/>
                <w:b/>
                <w:sz w:val="24"/>
                <w:szCs w:val="24"/>
              </w:rPr>
              <w:t xml:space="preserve"> (skaičiais ir žodžiais)</w:t>
            </w:r>
          </w:p>
        </w:tc>
      </w:tr>
    </w:tbl>
    <w:p w14:paraId="56B09E35" w14:textId="77777777" w:rsidR="003D1635" w:rsidRDefault="003D1635" w:rsidP="00AA275E">
      <w:pPr>
        <w:suppressAutoHyphens/>
        <w:jc w:val="both"/>
        <w:rPr>
          <w:rFonts w:ascii="Times New Roman" w:hAnsi="Times New Roman"/>
          <w:i/>
          <w:iCs/>
          <w:sz w:val="24"/>
          <w:szCs w:val="24"/>
        </w:rPr>
      </w:pPr>
    </w:p>
    <w:p w14:paraId="3E1E9166" w14:textId="079F9A89" w:rsidR="00CA438E" w:rsidRPr="00CA438E" w:rsidRDefault="00AA275E" w:rsidP="00CA438E">
      <w:pPr>
        <w:pStyle w:val="Sraopastraipa"/>
        <w:ind w:left="0" w:firstLine="567"/>
        <w:jc w:val="both"/>
        <w:rPr>
          <w:rFonts w:ascii="Times New Roman" w:hAnsi="Times New Roman"/>
          <w:i/>
          <w:iCs/>
        </w:rPr>
      </w:pPr>
      <w:r w:rsidRPr="00CA438E">
        <w:rPr>
          <w:rFonts w:ascii="Times New Roman" w:hAnsi="Times New Roman"/>
          <w:i/>
          <w:iCs/>
        </w:rPr>
        <w:t xml:space="preserve">* </w:t>
      </w:r>
      <w:r w:rsidR="00CA438E" w:rsidRPr="00CA438E">
        <w:rPr>
          <w:rFonts w:ascii="Times New Roman" w:hAnsi="Times New Roman"/>
          <w:i/>
          <w:iCs/>
        </w:rPr>
        <w:t xml:space="preserve">Gali būti perkamos papildomos paslaugos, skirtos renginių organizavimui, </w:t>
      </w:r>
      <w:r w:rsidR="00253A2B">
        <w:rPr>
          <w:rFonts w:ascii="Times New Roman" w:hAnsi="Times New Roman"/>
          <w:i/>
          <w:iCs/>
        </w:rPr>
        <w:t xml:space="preserve">iš trečiųjų šalių </w:t>
      </w:r>
      <w:r w:rsidR="00CA438E" w:rsidRPr="00CA438E">
        <w:rPr>
          <w:rFonts w:ascii="Times New Roman" w:hAnsi="Times New Roman"/>
          <w:i/>
          <w:iCs/>
        </w:rPr>
        <w:t>pvz.: palapinių pastatymas, įgarsinimas, vedėjo paslaugos</w:t>
      </w:r>
      <w:r w:rsidR="00254F1F">
        <w:rPr>
          <w:rFonts w:ascii="Times New Roman" w:hAnsi="Times New Roman"/>
          <w:i/>
          <w:iCs/>
        </w:rPr>
        <w:t>, renginio veiklų organizavimas, maitinimo paslaugos, apšvietimo paslaugos, transporto paslaugos, spaudos darbai</w:t>
      </w:r>
      <w:r w:rsidR="00CA438E" w:rsidRPr="00CA438E">
        <w:rPr>
          <w:rFonts w:ascii="Times New Roman" w:hAnsi="Times New Roman"/>
          <w:i/>
          <w:iCs/>
        </w:rPr>
        <w:t xml:space="preserve"> ir pan. </w:t>
      </w:r>
      <w:r w:rsidR="00CA438E" w:rsidRPr="00CA438E">
        <w:rPr>
          <w:rFonts w:asciiTheme="majorBidi" w:hAnsiTheme="majorBidi" w:cstheme="majorBidi"/>
          <w:i/>
          <w:iCs/>
        </w:rPr>
        <w:t>Pirkėjui pareikalavus, Teikėjas privalės pateikti ne mažiau kaip 3 trečiųjų šalių tiekėjų sąmatas be PVM per 3 (tris) darbo dienas.</w:t>
      </w:r>
      <w:r w:rsidR="00E9121A" w:rsidRPr="00E9121A">
        <w:rPr>
          <w:rFonts w:asciiTheme="majorBidi" w:hAnsiTheme="majorBidi" w:cstheme="majorBidi"/>
          <w:i/>
          <w:iCs/>
        </w:rPr>
        <w:t xml:space="preserve"> </w:t>
      </w:r>
      <w:r w:rsidR="00E9121A" w:rsidRPr="00B15B41">
        <w:rPr>
          <w:rFonts w:asciiTheme="majorBidi" w:hAnsiTheme="majorBidi" w:cstheme="majorBidi"/>
          <w:i/>
          <w:iCs/>
        </w:rPr>
        <w:t>Teikėjui, vadovaujantis kainodaros taisyklėmis, neturi būti sudėtinga šias išlaidas pagrįsti, o Pirkėjui neturi būti sudėtinga patikrinti šių išlaidų pagrįstumą</w:t>
      </w:r>
      <w:r w:rsidR="00CA438E" w:rsidRPr="00CA438E">
        <w:rPr>
          <w:rFonts w:asciiTheme="majorBidi" w:hAnsiTheme="majorBidi" w:cstheme="majorBidi"/>
          <w:i/>
          <w:iCs/>
        </w:rPr>
        <w:t xml:space="preserve">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1AFAA661" w14:textId="22724AEC" w:rsidR="00AA275E" w:rsidRPr="00CA438E" w:rsidRDefault="00CA438E" w:rsidP="00CA438E">
      <w:pPr>
        <w:pStyle w:val="Sraopastraipa"/>
        <w:ind w:left="0" w:firstLine="567"/>
        <w:jc w:val="both"/>
        <w:rPr>
          <w:rFonts w:ascii="Times New Roman" w:hAnsi="Times New Roman"/>
          <w:i/>
          <w:iCs/>
        </w:rPr>
      </w:pPr>
      <w:r w:rsidRPr="00CA438E">
        <w:rPr>
          <w:rFonts w:ascii="Times New Roman" w:hAnsi="Times New Roman"/>
          <w:i/>
          <w:iCs/>
        </w:rPr>
        <w:t>** Preliminari papildomų paslaugų suma iš trečiųjų šalių.</w:t>
      </w:r>
    </w:p>
    <w:p w14:paraId="53917CDD" w14:textId="312BC3CA" w:rsidR="00A25038" w:rsidRPr="00CA438E" w:rsidRDefault="00A25038" w:rsidP="00A25038">
      <w:pPr>
        <w:suppressAutoHyphens/>
        <w:ind w:firstLine="567"/>
        <w:jc w:val="both"/>
        <w:rPr>
          <w:rFonts w:ascii="Times New Roman" w:hAnsi="Times New Roman"/>
          <w:i/>
          <w:iCs/>
        </w:rPr>
      </w:pPr>
      <w:r w:rsidRPr="00CA438E">
        <w:rPr>
          <w:rFonts w:ascii="Times New Roman" w:hAnsi="Times New Roman"/>
          <w:i/>
          <w:iCs/>
        </w:rPr>
        <w:t>*</w:t>
      </w:r>
      <w:r w:rsidR="00AA275E" w:rsidRPr="00CA438E">
        <w:rPr>
          <w:rFonts w:ascii="Times New Roman" w:hAnsi="Times New Roman"/>
          <w:i/>
          <w:iCs/>
        </w:rPr>
        <w:t>*</w:t>
      </w:r>
      <w:r w:rsidR="00CA438E" w:rsidRPr="00CA438E">
        <w:rPr>
          <w:rFonts w:ascii="Times New Roman" w:hAnsi="Times New Roman"/>
          <w:i/>
          <w:iCs/>
        </w:rPr>
        <w:t>*</w:t>
      </w:r>
      <w:r w:rsidRPr="00CA438E">
        <w:rPr>
          <w:rFonts w:ascii="Times New Roman" w:hAnsi="Times New Roman"/>
          <w:i/>
          <w:iCs/>
        </w:rPr>
        <w:t xml:space="preserve"> </w:t>
      </w:r>
      <w:r w:rsidRPr="00CA438E">
        <w:rPr>
          <w:rFonts w:ascii="Times New Roman" w:hAnsi="Times New Roman"/>
          <w:i/>
          <w:iCs/>
          <w:color w:val="FF0000"/>
        </w:rPr>
        <w:t xml:space="preserve">Perkančiajai organizacijai priimtina maksimali pasiūlymo kaina </w:t>
      </w:r>
      <w:r w:rsidR="006D6C5A">
        <w:rPr>
          <w:rFonts w:ascii="Times New Roman" w:hAnsi="Times New Roman"/>
          <w:i/>
          <w:iCs/>
          <w:color w:val="FF0000"/>
        </w:rPr>
        <w:t>( įskaitant</w:t>
      </w:r>
      <w:r w:rsidR="0036333C" w:rsidRPr="0036333C">
        <w:t xml:space="preserve"> </w:t>
      </w:r>
      <w:r w:rsidR="0036333C" w:rsidRPr="0036333C">
        <w:rPr>
          <w:rFonts w:ascii="Times New Roman" w:hAnsi="Times New Roman"/>
          <w:i/>
          <w:iCs/>
          <w:color w:val="FF0000"/>
        </w:rPr>
        <w:t xml:space="preserve">tiekėjo patiriamas papildomas išlaidas iš trečiųjų šalių, nurodytas lentelės </w:t>
      </w:r>
      <w:r w:rsidR="0036333C">
        <w:rPr>
          <w:rFonts w:ascii="Times New Roman" w:hAnsi="Times New Roman"/>
          <w:i/>
          <w:iCs/>
          <w:color w:val="FF0000"/>
        </w:rPr>
        <w:t>9</w:t>
      </w:r>
      <w:r w:rsidR="0036333C" w:rsidRPr="0036333C">
        <w:rPr>
          <w:rFonts w:ascii="Times New Roman" w:hAnsi="Times New Roman"/>
          <w:i/>
          <w:iCs/>
          <w:color w:val="FF0000"/>
        </w:rPr>
        <w:t xml:space="preserve"> eilutėje</w:t>
      </w:r>
      <w:r w:rsidR="0036333C">
        <w:rPr>
          <w:rFonts w:ascii="Times New Roman" w:hAnsi="Times New Roman"/>
          <w:i/>
          <w:iCs/>
          <w:color w:val="FF0000"/>
        </w:rPr>
        <w:t>)</w:t>
      </w:r>
      <w:r w:rsidR="006D6C5A">
        <w:rPr>
          <w:rFonts w:ascii="Times New Roman" w:hAnsi="Times New Roman"/>
          <w:i/>
          <w:iCs/>
          <w:color w:val="FF0000"/>
        </w:rPr>
        <w:t xml:space="preserve"> </w:t>
      </w:r>
      <w:r w:rsidR="0036333C">
        <w:rPr>
          <w:rFonts w:ascii="Times New Roman" w:hAnsi="Times New Roman"/>
          <w:i/>
          <w:iCs/>
          <w:color w:val="FF0000"/>
        </w:rPr>
        <w:t>negali viršyti</w:t>
      </w:r>
      <w:r w:rsidR="0036333C" w:rsidRPr="00CA438E">
        <w:rPr>
          <w:rFonts w:ascii="Times New Roman" w:hAnsi="Times New Roman"/>
          <w:i/>
          <w:iCs/>
          <w:color w:val="FF0000"/>
        </w:rPr>
        <w:t xml:space="preserve"> </w:t>
      </w:r>
      <w:r w:rsidR="00CA438E" w:rsidRPr="00CA438E">
        <w:rPr>
          <w:rFonts w:ascii="Times New Roman" w:hAnsi="Times New Roman"/>
          <w:i/>
          <w:iCs/>
          <w:color w:val="FF0000"/>
        </w:rPr>
        <w:t>363</w:t>
      </w:r>
      <w:r w:rsidR="00AA275E" w:rsidRPr="00CA438E">
        <w:rPr>
          <w:rFonts w:ascii="Times New Roman" w:hAnsi="Times New Roman"/>
          <w:i/>
          <w:iCs/>
          <w:color w:val="FF0000"/>
        </w:rPr>
        <w:t xml:space="preserve">.000,00 </w:t>
      </w:r>
      <w:r w:rsidRPr="00CA438E">
        <w:rPr>
          <w:rFonts w:ascii="Times New Roman" w:hAnsi="Times New Roman"/>
          <w:i/>
          <w:iCs/>
          <w:color w:val="FF0000"/>
        </w:rPr>
        <w:t>EUR, įskaitant visus mokesčius. P</w:t>
      </w:r>
      <w:r w:rsidR="00B102CD" w:rsidRPr="00CA438E">
        <w:rPr>
          <w:rFonts w:ascii="Times New Roman" w:hAnsi="Times New Roman"/>
          <w:i/>
          <w:iCs/>
          <w:color w:val="FF0000"/>
        </w:rPr>
        <w:t>rojekto p</w:t>
      </w:r>
      <w:r w:rsidRPr="00CA438E">
        <w:rPr>
          <w:rFonts w:ascii="Times New Roman" w:hAnsi="Times New Roman"/>
          <w:i/>
          <w:iCs/>
          <w:color w:val="FF0000"/>
        </w:rPr>
        <w:t>asiūlymas, kuriame nurodyta kaina yra didesnė, bus atmestas kaip neatitinkantis pirkimo dokumentuose nustatytų reikalavimų</w:t>
      </w:r>
      <w:r w:rsidRPr="00CA438E">
        <w:rPr>
          <w:rFonts w:ascii="Times New Roman" w:hAnsi="Times New Roman"/>
          <w:i/>
          <w:iCs/>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7E567DBF" w14:textId="77777777" w:rsidR="003D1635" w:rsidRPr="00DF5928" w:rsidRDefault="003D1635" w:rsidP="003D1635">
      <w:pPr>
        <w:ind w:firstLine="567"/>
        <w:jc w:val="both"/>
        <w:rPr>
          <w:rFonts w:ascii="Times New Roman" w:eastAsia="Times New Roman" w:hAnsi="Times New Roman"/>
          <w:sz w:val="24"/>
          <w:szCs w:val="20"/>
          <w:lang w:eastAsia="en-US"/>
        </w:rPr>
      </w:pPr>
      <w:r>
        <w:rPr>
          <w:rFonts w:ascii="Times New Roman" w:eastAsia="Times New Roman" w:hAnsi="Times New Roman"/>
          <w:sz w:val="24"/>
          <w:szCs w:val="20"/>
          <w:lang w:eastAsia="en-US"/>
        </w:rPr>
        <w:t>Pasiūlyta</w:t>
      </w:r>
      <w:r w:rsidRPr="00893610">
        <w:rPr>
          <w:rFonts w:ascii="Times New Roman" w:eastAsia="Times New Roman" w:hAnsi="Times New Roman"/>
          <w:sz w:val="24"/>
          <w:szCs w:val="20"/>
          <w:lang w:eastAsia="en-US"/>
        </w:rPr>
        <w:t xml:space="preserve"> preliminari </w:t>
      </w:r>
      <w:r>
        <w:rPr>
          <w:rFonts w:ascii="Times New Roman" w:eastAsia="Times New Roman" w:hAnsi="Times New Roman"/>
          <w:sz w:val="24"/>
          <w:szCs w:val="20"/>
          <w:lang w:eastAsia="en-US"/>
        </w:rPr>
        <w:t xml:space="preserve">36 mėn. </w:t>
      </w:r>
      <w:r w:rsidRPr="00893610">
        <w:rPr>
          <w:rFonts w:ascii="Times New Roman" w:eastAsia="Times New Roman" w:hAnsi="Times New Roman"/>
          <w:sz w:val="24"/>
          <w:szCs w:val="20"/>
          <w:lang w:eastAsia="en-US"/>
        </w:rPr>
        <w:t xml:space="preserve">pasiūlymo kaina (EUR su PVM) turi atitikti kartu su šiuo pasiūlymu pateiktame užpildytame </w:t>
      </w:r>
      <w:r>
        <w:rPr>
          <w:rFonts w:ascii="Times New Roman" w:eastAsia="Times New Roman" w:hAnsi="Times New Roman"/>
          <w:sz w:val="24"/>
          <w:szCs w:val="20"/>
          <w:lang w:eastAsia="en-US"/>
        </w:rPr>
        <w:t>paslaug</w:t>
      </w:r>
      <w:r w:rsidRPr="00893610">
        <w:rPr>
          <w:rFonts w:ascii="Times New Roman" w:eastAsia="Times New Roman" w:hAnsi="Times New Roman"/>
          <w:sz w:val="24"/>
          <w:szCs w:val="20"/>
          <w:lang w:eastAsia="en-US"/>
        </w:rPr>
        <w:t xml:space="preserve">ų </w:t>
      </w:r>
      <w:r>
        <w:rPr>
          <w:rFonts w:ascii="Times New Roman" w:eastAsia="Times New Roman" w:hAnsi="Times New Roman"/>
          <w:sz w:val="24"/>
          <w:szCs w:val="20"/>
          <w:lang w:eastAsia="en-US"/>
        </w:rPr>
        <w:t xml:space="preserve">apimčių </w:t>
      </w:r>
      <w:r w:rsidRPr="00893610">
        <w:rPr>
          <w:rFonts w:ascii="Times New Roman" w:eastAsia="Times New Roman" w:hAnsi="Times New Roman"/>
          <w:sz w:val="24"/>
          <w:szCs w:val="20"/>
          <w:lang w:eastAsia="en-US"/>
        </w:rPr>
        <w:t>žiniaraš</w:t>
      </w:r>
      <w:r>
        <w:rPr>
          <w:rFonts w:ascii="Times New Roman" w:eastAsia="Times New Roman" w:hAnsi="Times New Roman"/>
          <w:sz w:val="24"/>
          <w:szCs w:val="20"/>
          <w:lang w:eastAsia="en-US"/>
        </w:rPr>
        <w:t>tyj</w:t>
      </w:r>
      <w:r w:rsidRPr="00893610">
        <w:rPr>
          <w:rFonts w:ascii="Times New Roman" w:eastAsia="Times New Roman" w:hAnsi="Times New Roman"/>
          <w:sz w:val="24"/>
          <w:szCs w:val="20"/>
          <w:lang w:eastAsia="en-US"/>
        </w:rPr>
        <w:t>e (</w:t>
      </w:r>
      <w:r>
        <w:rPr>
          <w:rFonts w:ascii="Times New Roman" w:eastAsia="Times New Roman" w:hAnsi="Times New Roman"/>
          <w:sz w:val="24"/>
          <w:szCs w:val="20"/>
          <w:lang w:eastAsia="en-US"/>
        </w:rPr>
        <w:t xml:space="preserve">konkurso sąlygų </w:t>
      </w:r>
      <w:r w:rsidRPr="00893610">
        <w:rPr>
          <w:rFonts w:ascii="Times New Roman" w:eastAsia="Times New Roman" w:hAnsi="Times New Roman"/>
          <w:sz w:val="24"/>
          <w:szCs w:val="20"/>
          <w:lang w:eastAsia="en-US"/>
        </w:rPr>
        <w:t>1.1 pried</w:t>
      </w:r>
      <w:r>
        <w:rPr>
          <w:rFonts w:ascii="Times New Roman" w:eastAsia="Times New Roman" w:hAnsi="Times New Roman"/>
          <w:sz w:val="24"/>
          <w:szCs w:val="20"/>
          <w:lang w:eastAsia="en-US"/>
        </w:rPr>
        <w:t>e</w:t>
      </w:r>
      <w:r w:rsidRPr="00893610">
        <w:rPr>
          <w:rFonts w:ascii="Times New Roman" w:eastAsia="Times New Roman" w:hAnsi="Times New Roman"/>
          <w:sz w:val="24"/>
          <w:szCs w:val="20"/>
          <w:lang w:eastAsia="en-US"/>
        </w:rPr>
        <w:t>)</w:t>
      </w:r>
      <w:r>
        <w:rPr>
          <w:rFonts w:ascii="Times New Roman" w:eastAsia="Times New Roman" w:hAnsi="Times New Roman"/>
          <w:sz w:val="24"/>
          <w:szCs w:val="20"/>
          <w:lang w:eastAsia="en-US"/>
        </w:rPr>
        <w:t xml:space="preserve"> nurodytą bendrą preliminarią 36 mėn. pasiūlymo</w:t>
      </w:r>
      <w:r w:rsidRPr="00893610">
        <w:rPr>
          <w:rFonts w:ascii="Times New Roman" w:eastAsia="Times New Roman" w:hAnsi="Times New Roman"/>
          <w:sz w:val="24"/>
          <w:szCs w:val="20"/>
          <w:lang w:eastAsia="en-US"/>
        </w:rPr>
        <w:t xml:space="preserve"> kainą (EUR su PVM).</w:t>
      </w:r>
    </w:p>
    <w:p w14:paraId="76498A95" w14:textId="77777777" w:rsidR="003D1635" w:rsidRDefault="003D1635">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65A92EBE"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7139D824"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bookmarkStart w:id="43" w:name="_Toc210735936"/>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1.1 </w:t>
      </w:r>
      <w:r>
        <w:rPr>
          <w:rFonts w:ascii="Times New Roman" w:eastAsia="Times New Roman" w:hAnsi="Times New Roman"/>
          <w:color w:val="000000"/>
          <w:sz w:val="24"/>
          <w:szCs w:val="24"/>
        </w:rPr>
        <w:t>priedas</w:t>
      </w:r>
    </w:p>
    <w:p w14:paraId="5325D27D"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p>
    <w:p w14:paraId="6D08F786" w14:textId="77777777" w:rsidR="0053762D" w:rsidRDefault="0053762D" w:rsidP="0053762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C0CC206" w14:textId="77777777" w:rsidR="0053762D" w:rsidRDefault="0053762D" w:rsidP="0053762D">
      <w:pPr>
        <w:pBdr>
          <w:top w:val="nil"/>
          <w:left w:val="nil"/>
          <w:bottom w:val="nil"/>
          <w:right w:val="nil"/>
          <w:between w:val="nil"/>
        </w:pBdr>
        <w:jc w:val="right"/>
        <w:rPr>
          <w:rFonts w:ascii="Times New Roman" w:eastAsia="Times New Roman" w:hAnsi="Times New Roman"/>
          <w:color w:val="000000"/>
          <w:sz w:val="24"/>
          <w:szCs w:val="24"/>
        </w:rPr>
      </w:pPr>
    </w:p>
    <w:p w14:paraId="607C1AD9" w14:textId="77777777" w:rsidR="0053762D" w:rsidRDefault="0053762D" w:rsidP="0053762D">
      <w:pPr>
        <w:tabs>
          <w:tab w:val="left" w:pos="2772"/>
        </w:tabs>
        <w:jc w:val="center"/>
        <w:rPr>
          <w:rFonts w:ascii="Times New Roman" w:eastAsia="Times New Roman" w:hAnsi="Times New Roman"/>
          <w:b/>
          <w:sz w:val="24"/>
          <w:szCs w:val="24"/>
        </w:rPr>
      </w:pPr>
      <w:r w:rsidRPr="00F8735C">
        <w:rPr>
          <w:rFonts w:ascii="Times New Roman" w:hAnsi="Times New Roman"/>
          <w:sz w:val="24"/>
          <w:lang w:eastAsia="en-US"/>
        </w:rPr>
        <w:t>Užpildytas paslaugų apimčių žiniaraštis  xls, xlsx, arba lygiaverčiu elektroninės skaičiuoklės formatu</w:t>
      </w:r>
      <w:r>
        <w:rPr>
          <w:rFonts w:ascii="Times New Roman" w:hAnsi="Times New Roman"/>
          <w:sz w:val="24"/>
          <w:lang w:eastAsia="en-US"/>
        </w:rPr>
        <w:t xml:space="preserve"> </w:t>
      </w:r>
      <w:r>
        <w:rPr>
          <w:rFonts w:ascii="Times New Roman" w:eastAsia="Times New Roman" w:hAnsi="Times New Roman"/>
          <w:sz w:val="24"/>
          <w:szCs w:val="24"/>
        </w:rPr>
        <w:t>(pateikiama atskiru dokumentu)</w:t>
      </w:r>
    </w:p>
    <w:p w14:paraId="49A73DDA" w14:textId="77777777" w:rsidR="0053762D" w:rsidRDefault="0053762D" w:rsidP="0062688F">
      <w:pPr>
        <w:pStyle w:val="Antrat2"/>
        <w:ind w:left="6237"/>
        <w:rPr>
          <w:rFonts w:eastAsia="Times New Roman"/>
          <w:sz w:val="24"/>
          <w:szCs w:val="24"/>
        </w:rPr>
      </w:pPr>
    </w:p>
    <w:p w14:paraId="5BDEF379" w14:textId="77777777" w:rsidR="0053762D" w:rsidRDefault="0053762D" w:rsidP="0053762D">
      <w:pPr>
        <w:rPr>
          <w:lang w:eastAsia="x-none"/>
        </w:rPr>
      </w:pPr>
    </w:p>
    <w:p w14:paraId="17841963" w14:textId="77777777" w:rsidR="0053762D" w:rsidRDefault="0053762D" w:rsidP="0053762D">
      <w:pPr>
        <w:rPr>
          <w:lang w:eastAsia="x-none"/>
        </w:rPr>
      </w:pPr>
    </w:p>
    <w:p w14:paraId="308F907B" w14:textId="77777777" w:rsidR="0053762D" w:rsidRDefault="0053762D" w:rsidP="0053762D">
      <w:pPr>
        <w:rPr>
          <w:lang w:eastAsia="x-none"/>
        </w:rPr>
      </w:pPr>
    </w:p>
    <w:p w14:paraId="25677EAF" w14:textId="77777777" w:rsidR="0053762D" w:rsidRDefault="0053762D" w:rsidP="0053762D">
      <w:pPr>
        <w:rPr>
          <w:lang w:eastAsia="x-none"/>
        </w:rPr>
      </w:pPr>
    </w:p>
    <w:p w14:paraId="0C829387" w14:textId="77777777" w:rsidR="0053762D" w:rsidRDefault="0053762D" w:rsidP="0053762D">
      <w:pPr>
        <w:rPr>
          <w:lang w:eastAsia="x-none"/>
        </w:rPr>
      </w:pPr>
    </w:p>
    <w:p w14:paraId="42D03A73" w14:textId="77777777" w:rsidR="0053762D" w:rsidRDefault="0053762D" w:rsidP="0053762D">
      <w:pPr>
        <w:rPr>
          <w:lang w:eastAsia="x-none"/>
        </w:rPr>
      </w:pPr>
    </w:p>
    <w:p w14:paraId="625D2B9F" w14:textId="77777777" w:rsidR="0053762D" w:rsidRDefault="0053762D" w:rsidP="0053762D">
      <w:pPr>
        <w:rPr>
          <w:lang w:eastAsia="x-none"/>
        </w:rPr>
      </w:pPr>
    </w:p>
    <w:p w14:paraId="03A2AF42" w14:textId="77777777" w:rsidR="0053762D" w:rsidRDefault="0053762D" w:rsidP="0053762D">
      <w:pPr>
        <w:rPr>
          <w:lang w:eastAsia="x-none"/>
        </w:rPr>
      </w:pPr>
    </w:p>
    <w:p w14:paraId="52248766" w14:textId="77777777" w:rsidR="0053762D" w:rsidRDefault="0053762D" w:rsidP="0053762D">
      <w:pPr>
        <w:rPr>
          <w:lang w:eastAsia="x-none"/>
        </w:rPr>
      </w:pPr>
    </w:p>
    <w:p w14:paraId="543C144A" w14:textId="77777777" w:rsidR="0053762D" w:rsidRDefault="0053762D" w:rsidP="0053762D">
      <w:pPr>
        <w:rPr>
          <w:lang w:eastAsia="x-none"/>
        </w:rPr>
      </w:pPr>
    </w:p>
    <w:p w14:paraId="6B16E71E" w14:textId="77777777" w:rsidR="0053762D" w:rsidRDefault="0053762D" w:rsidP="0053762D">
      <w:pPr>
        <w:rPr>
          <w:lang w:eastAsia="x-none"/>
        </w:rPr>
      </w:pPr>
    </w:p>
    <w:p w14:paraId="5D2B9774" w14:textId="77777777" w:rsidR="0053762D" w:rsidRDefault="0053762D" w:rsidP="0053762D">
      <w:pPr>
        <w:rPr>
          <w:lang w:eastAsia="x-none"/>
        </w:rPr>
      </w:pPr>
    </w:p>
    <w:p w14:paraId="7267B88C" w14:textId="77777777" w:rsidR="0053762D" w:rsidRDefault="0053762D" w:rsidP="0053762D">
      <w:pPr>
        <w:rPr>
          <w:lang w:eastAsia="x-none"/>
        </w:rPr>
      </w:pPr>
    </w:p>
    <w:p w14:paraId="30A8D649" w14:textId="77777777" w:rsidR="0053762D" w:rsidRDefault="0053762D" w:rsidP="0053762D">
      <w:pPr>
        <w:rPr>
          <w:lang w:eastAsia="x-none"/>
        </w:rPr>
      </w:pPr>
    </w:p>
    <w:p w14:paraId="7B3B51C7" w14:textId="77777777" w:rsidR="0053762D" w:rsidRDefault="0053762D" w:rsidP="0053762D">
      <w:pPr>
        <w:rPr>
          <w:lang w:eastAsia="x-none"/>
        </w:rPr>
      </w:pPr>
    </w:p>
    <w:p w14:paraId="4EE3AC33" w14:textId="77777777" w:rsidR="0053762D" w:rsidRDefault="0053762D" w:rsidP="0053762D">
      <w:pPr>
        <w:rPr>
          <w:lang w:eastAsia="x-none"/>
        </w:rPr>
      </w:pPr>
    </w:p>
    <w:p w14:paraId="55AE68F3" w14:textId="77777777" w:rsidR="0053762D" w:rsidRDefault="0053762D" w:rsidP="0053762D">
      <w:pPr>
        <w:rPr>
          <w:lang w:eastAsia="x-none"/>
        </w:rPr>
      </w:pPr>
    </w:p>
    <w:p w14:paraId="6FF9E7B6" w14:textId="77777777" w:rsidR="0053762D" w:rsidRDefault="0053762D" w:rsidP="0053762D">
      <w:pPr>
        <w:rPr>
          <w:lang w:eastAsia="x-none"/>
        </w:rPr>
      </w:pPr>
    </w:p>
    <w:p w14:paraId="33453220" w14:textId="77777777" w:rsidR="0053762D" w:rsidRDefault="0053762D" w:rsidP="0053762D">
      <w:pPr>
        <w:rPr>
          <w:lang w:eastAsia="x-none"/>
        </w:rPr>
      </w:pPr>
    </w:p>
    <w:p w14:paraId="334F84E5" w14:textId="77777777" w:rsidR="0053762D" w:rsidRDefault="0053762D" w:rsidP="0053762D">
      <w:pPr>
        <w:rPr>
          <w:lang w:eastAsia="x-none"/>
        </w:rPr>
      </w:pPr>
    </w:p>
    <w:p w14:paraId="7624AB30" w14:textId="77777777" w:rsidR="0053762D" w:rsidRDefault="0053762D" w:rsidP="0053762D">
      <w:pPr>
        <w:rPr>
          <w:lang w:eastAsia="x-none"/>
        </w:rPr>
      </w:pPr>
    </w:p>
    <w:p w14:paraId="59BDB161" w14:textId="77777777" w:rsidR="0053762D" w:rsidRDefault="0053762D" w:rsidP="0053762D">
      <w:pPr>
        <w:rPr>
          <w:lang w:eastAsia="x-none"/>
        </w:rPr>
      </w:pPr>
    </w:p>
    <w:p w14:paraId="1609B8AA" w14:textId="77777777" w:rsidR="0053762D" w:rsidRDefault="0053762D" w:rsidP="0053762D">
      <w:pPr>
        <w:rPr>
          <w:lang w:eastAsia="x-none"/>
        </w:rPr>
      </w:pPr>
    </w:p>
    <w:p w14:paraId="65C258F7" w14:textId="77777777" w:rsidR="0053762D" w:rsidRDefault="0053762D" w:rsidP="0053762D">
      <w:pPr>
        <w:rPr>
          <w:lang w:eastAsia="x-none"/>
        </w:rPr>
      </w:pPr>
    </w:p>
    <w:p w14:paraId="6FF86188" w14:textId="77777777" w:rsidR="0053762D" w:rsidRDefault="0053762D" w:rsidP="0053762D">
      <w:pPr>
        <w:rPr>
          <w:lang w:eastAsia="x-none"/>
        </w:rPr>
      </w:pPr>
    </w:p>
    <w:p w14:paraId="0F57C5F2" w14:textId="77777777" w:rsidR="0053762D" w:rsidRDefault="0053762D" w:rsidP="0053762D">
      <w:pPr>
        <w:rPr>
          <w:lang w:eastAsia="x-none"/>
        </w:rPr>
      </w:pPr>
    </w:p>
    <w:p w14:paraId="13D0572B" w14:textId="77777777" w:rsidR="0053762D" w:rsidRDefault="0053762D" w:rsidP="0053762D">
      <w:pPr>
        <w:rPr>
          <w:lang w:eastAsia="x-none"/>
        </w:rPr>
      </w:pPr>
    </w:p>
    <w:p w14:paraId="101033BB" w14:textId="77777777" w:rsidR="0053762D" w:rsidRDefault="0053762D" w:rsidP="0053762D">
      <w:pPr>
        <w:rPr>
          <w:lang w:eastAsia="x-none"/>
        </w:rPr>
      </w:pPr>
    </w:p>
    <w:p w14:paraId="26604F6D" w14:textId="77777777" w:rsidR="0053762D" w:rsidRDefault="0053762D" w:rsidP="0053762D">
      <w:pPr>
        <w:rPr>
          <w:lang w:eastAsia="x-none"/>
        </w:rPr>
      </w:pPr>
    </w:p>
    <w:p w14:paraId="752A254C" w14:textId="77777777" w:rsidR="0053762D" w:rsidRDefault="0053762D" w:rsidP="0053762D">
      <w:pPr>
        <w:rPr>
          <w:lang w:eastAsia="x-none"/>
        </w:rPr>
      </w:pPr>
    </w:p>
    <w:p w14:paraId="487B1D60" w14:textId="77777777" w:rsidR="0053762D" w:rsidRDefault="0053762D" w:rsidP="0053762D">
      <w:pPr>
        <w:rPr>
          <w:lang w:eastAsia="x-none"/>
        </w:rPr>
      </w:pPr>
    </w:p>
    <w:p w14:paraId="6F2A4D99" w14:textId="77777777" w:rsidR="0053762D" w:rsidRDefault="0053762D" w:rsidP="0053762D">
      <w:pPr>
        <w:rPr>
          <w:lang w:eastAsia="x-none"/>
        </w:rPr>
      </w:pPr>
    </w:p>
    <w:p w14:paraId="40BAD2AF" w14:textId="77777777" w:rsidR="0053762D" w:rsidRDefault="0053762D" w:rsidP="0053762D">
      <w:pPr>
        <w:rPr>
          <w:lang w:eastAsia="x-none"/>
        </w:rPr>
      </w:pPr>
    </w:p>
    <w:p w14:paraId="3132F031" w14:textId="77777777" w:rsidR="0053762D" w:rsidRDefault="0053762D" w:rsidP="0053762D">
      <w:pPr>
        <w:rPr>
          <w:lang w:eastAsia="x-none"/>
        </w:rPr>
      </w:pPr>
    </w:p>
    <w:p w14:paraId="3BAAD0DD" w14:textId="77777777" w:rsidR="0053762D" w:rsidRDefault="0053762D" w:rsidP="0053762D">
      <w:pPr>
        <w:rPr>
          <w:lang w:eastAsia="x-none"/>
        </w:rPr>
      </w:pPr>
    </w:p>
    <w:p w14:paraId="72FCDCE3" w14:textId="77777777" w:rsidR="0053762D" w:rsidRDefault="0053762D" w:rsidP="0053762D">
      <w:pPr>
        <w:rPr>
          <w:lang w:eastAsia="x-none"/>
        </w:rPr>
      </w:pPr>
    </w:p>
    <w:p w14:paraId="10D0418F" w14:textId="77777777" w:rsidR="0053762D" w:rsidRDefault="0053762D" w:rsidP="0053762D">
      <w:pPr>
        <w:rPr>
          <w:lang w:eastAsia="x-none"/>
        </w:rPr>
      </w:pPr>
    </w:p>
    <w:p w14:paraId="7A144B54" w14:textId="77777777" w:rsidR="0053762D" w:rsidRDefault="0053762D" w:rsidP="0053762D">
      <w:pPr>
        <w:rPr>
          <w:lang w:eastAsia="x-none"/>
        </w:rPr>
      </w:pPr>
    </w:p>
    <w:p w14:paraId="0670CEC6" w14:textId="77777777" w:rsidR="0053762D" w:rsidRDefault="0053762D" w:rsidP="0053762D">
      <w:pPr>
        <w:rPr>
          <w:lang w:eastAsia="x-none"/>
        </w:rPr>
      </w:pPr>
    </w:p>
    <w:p w14:paraId="4DBE1762" w14:textId="77777777" w:rsidR="0053762D" w:rsidRDefault="0053762D" w:rsidP="0053762D">
      <w:pPr>
        <w:rPr>
          <w:lang w:eastAsia="x-none"/>
        </w:rPr>
      </w:pPr>
    </w:p>
    <w:p w14:paraId="1395E166" w14:textId="77777777" w:rsidR="0053762D" w:rsidRDefault="0053762D" w:rsidP="0053762D">
      <w:pPr>
        <w:rPr>
          <w:lang w:eastAsia="x-none"/>
        </w:rPr>
      </w:pPr>
    </w:p>
    <w:p w14:paraId="10B79088" w14:textId="77777777" w:rsidR="0053762D" w:rsidRDefault="0053762D" w:rsidP="0053762D">
      <w:pPr>
        <w:rPr>
          <w:lang w:eastAsia="x-none"/>
        </w:rPr>
      </w:pPr>
    </w:p>
    <w:p w14:paraId="75AEF75B" w14:textId="77777777" w:rsidR="0053762D" w:rsidRPr="0053762D" w:rsidRDefault="0053762D" w:rsidP="0053762D">
      <w:pPr>
        <w:rPr>
          <w:lang w:eastAsia="x-none"/>
        </w:rPr>
      </w:pPr>
    </w:p>
    <w:p w14:paraId="000003BD" w14:textId="7882B6AF" w:rsidR="00BD73F6" w:rsidRDefault="0050336D" w:rsidP="0062688F">
      <w:pPr>
        <w:pStyle w:val="Antrat2"/>
        <w:ind w:left="6237"/>
        <w:rPr>
          <w:rFonts w:eastAsia="Times New Roman"/>
          <w:sz w:val="24"/>
          <w:szCs w:val="24"/>
        </w:rPr>
      </w:pPr>
      <w:r>
        <w:rPr>
          <w:rFonts w:eastAsia="Times New Roman"/>
          <w:sz w:val="24"/>
          <w:szCs w:val="24"/>
        </w:rPr>
        <w:lastRenderedPageBreak/>
        <w:t>Konkurso sąlygų</w:t>
      </w:r>
      <w:r>
        <w:rPr>
          <w:rFonts w:eastAsia="Times New Roman"/>
          <w:b/>
          <w:sz w:val="24"/>
          <w:szCs w:val="24"/>
        </w:rPr>
        <w:t xml:space="preserve"> 2</w:t>
      </w:r>
      <w:r>
        <w:rPr>
          <w:rFonts w:eastAsia="Times New Roman"/>
          <w:sz w:val="24"/>
          <w:szCs w:val="24"/>
        </w:rPr>
        <w:t xml:space="preserve"> priedas</w:t>
      </w:r>
      <w:r w:rsidR="0075101E">
        <w:rPr>
          <w:rFonts w:eastAsia="Times New Roman"/>
          <w:sz w:val="24"/>
          <w:szCs w:val="24"/>
        </w:rPr>
        <w:t xml:space="preserve"> „</w:t>
      </w:r>
      <w:r w:rsidR="003A36D3">
        <w:rPr>
          <w:rFonts w:eastAsia="Times New Roman"/>
          <w:sz w:val="24"/>
          <w:szCs w:val="24"/>
        </w:rPr>
        <w:t>D</w:t>
      </w:r>
      <w:r w:rsidR="0075101E" w:rsidRPr="000A10B9">
        <w:rPr>
          <w:rFonts w:eastAsia="Times New Roman"/>
          <w:sz w:val="24"/>
          <w:szCs w:val="24"/>
        </w:rPr>
        <w:t>alyvio devizo šifro forma</w:t>
      </w:r>
      <w:r w:rsidR="003A36D3">
        <w:rPr>
          <w:rFonts w:eastAsia="Times New Roman"/>
          <w:sz w:val="24"/>
          <w:szCs w:val="24"/>
        </w:rPr>
        <w:t>“</w:t>
      </w:r>
      <w:bookmarkEnd w:id="43"/>
    </w:p>
    <w:p w14:paraId="000003BE" w14:textId="07CD0483" w:rsidR="00BD73F6" w:rsidRDefault="00BD73F6" w:rsidP="000A10B9">
      <w:pPr>
        <w:jc w:val="center"/>
        <w:rPr>
          <w:rFonts w:ascii="Times New Roman" w:eastAsia="Times New Roman" w:hAnsi="Times New Roman"/>
          <w:sz w:val="24"/>
          <w:szCs w:val="24"/>
        </w:rPr>
      </w:pPr>
    </w:p>
    <w:p w14:paraId="795F04C5" w14:textId="77777777" w:rsidR="003A36D3" w:rsidRDefault="003A36D3" w:rsidP="000A10B9">
      <w:pPr>
        <w:jc w:val="center"/>
        <w:rPr>
          <w:rFonts w:ascii="Times New Roman" w:eastAsia="Times New Roman" w:hAnsi="Times New Roman"/>
          <w:sz w:val="24"/>
          <w:szCs w:val="24"/>
        </w:rPr>
      </w:pP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40B12AB9" w:rsidR="00BD73F6" w:rsidRDefault="00F4083F">
      <w:pPr>
        <w:jc w:val="center"/>
        <w:rPr>
          <w:rFonts w:ascii="Times New Roman" w:eastAsia="Times New Roman" w:hAnsi="Times New Roman"/>
          <w:sz w:val="24"/>
          <w:szCs w:val="24"/>
        </w:rPr>
      </w:pPr>
      <w:r>
        <w:rPr>
          <w:rFonts w:ascii="Times New Roman" w:eastAsia="Times New Roman" w:hAnsi="Times New Roman"/>
          <w:b/>
          <w:color w:val="000000"/>
          <w:sz w:val="24"/>
          <w:szCs w:val="24"/>
        </w:rPr>
        <w:t>RENGINIŲ ORGANIZAVIMO PASLAUGOS</w:t>
      </w:r>
      <w:r w:rsidR="0050336D">
        <w:rPr>
          <w:rFonts w:ascii="Times New Roman" w:eastAsia="Times New Roman" w:hAnsi="Times New Roman"/>
          <w:b/>
          <w:color w:val="000000"/>
          <w:sz w:val="24"/>
          <w:szCs w:val="24"/>
        </w:rPr>
        <w:br/>
      </w:r>
      <w:r w:rsidR="0050336D">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44" w:name="_heading=h.147n2zr" w:colFirst="0" w:colLast="0"/>
      <w:bookmarkEnd w:id="44"/>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45" w:name="_heading=h.3o7alnk" w:colFirst="0" w:colLast="0"/>
            <w:bookmarkEnd w:id="45"/>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(-ys)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(-čius) asmenį (-is)</w:t>
            </w:r>
            <w:r>
              <w:rPr>
                <w:sz w:val="24"/>
                <w:szCs w:val="24"/>
                <w:vertAlign w:val="superscript"/>
              </w:rPr>
              <w:footnoteReference w:id="9"/>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lastRenderedPageBreak/>
              <w:t>Dalyvį (kiekvieną tiekėjų grupės partnerį) kontroliuojančio (-ių) asmens (-ų) pavadinimas (-ai) (tuo atveju, jei kontroliuojantis (-ys) asmuo (-ys) yra juridinis (-iai) asmuo (-ys)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(-ių) asmens (-ų) registracijos šalis (-ys)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(-ių)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48" w:name="_heading=h.23ckvvd" w:colFirst="0" w:colLast="0"/>
      <w:bookmarkEnd w:id="48"/>
      <w:r>
        <w:rPr>
          <w:rFonts w:ascii="Times New Roman" w:eastAsia="Times New Roman" w:hAnsi="Times New Roman"/>
          <w:sz w:val="24"/>
          <w:szCs w:val="24"/>
        </w:rPr>
        <w:t>Žinomi subtiekėjai, kurie bus pasitelkti vykdant pirkimo sutartį ir kurių pajėgumais nesiremiama įrodinėjant kvalifikacijos atitikties:</w:t>
      </w:r>
    </w:p>
    <w:p w14:paraId="00000409" w14:textId="77777777" w:rsidR="00BD73F6" w:rsidRDefault="00BD73F6">
      <w:pPr>
        <w:rPr>
          <w:rFonts w:ascii="Times New Roman" w:eastAsia="Times New Roman" w:hAnsi="Times New Roman"/>
          <w:sz w:val="24"/>
          <w:szCs w:val="24"/>
        </w:rPr>
      </w:pPr>
    </w:p>
    <w:tbl>
      <w:tblPr>
        <w:tblStyle w:val="Lentelstinklelis4"/>
        <w:tblW w:w="5000" w:type="pct"/>
        <w:tblInd w:w="0" w:type="dxa"/>
        <w:tblLook w:val="04A0" w:firstRow="1" w:lastRow="0" w:firstColumn="1" w:lastColumn="0" w:noHBand="0" w:noVBand="1"/>
      </w:tblPr>
      <w:tblGrid>
        <w:gridCol w:w="500"/>
        <w:gridCol w:w="1539"/>
        <w:gridCol w:w="1687"/>
        <w:gridCol w:w="2074"/>
        <w:gridCol w:w="1911"/>
        <w:gridCol w:w="1916"/>
      </w:tblGrid>
      <w:tr w:rsidR="00FC728D" w:rsidRPr="007F31A0" w14:paraId="14850417" w14:textId="77777777" w:rsidTr="00241E4E">
        <w:tc>
          <w:tcPr>
            <w:tcW w:w="171" w:type="pct"/>
            <w:shd w:val="clear" w:color="auto" w:fill="E7E6E6" w:themeFill="background2"/>
          </w:tcPr>
          <w:p w14:paraId="6CC20A1D" w14:textId="77777777" w:rsidR="00FC728D" w:rsidRPr="007F31A0" w:rsidRDefault="00FC728D" w:rsidP="00241E4E">
            <w:pPr>
              <w:rPr>
                <w:rFonts w:cstheme="minorHAnsi"/>
              </w:rPr>
            </w:pPr>
            <w:r w:rsidRPr="007F31A0">
              <w:rPr>
                <w:rFonts w:cstheme="minorHAnsi"/>
              </w:rPr>
              <w:t>Eil. Nr.</w:t>
            </w:r>
          </w:p>
        </w:tc>
        <w:tc>
          <w:tcPr>
            <w:tcW w:w="817" w:type="pct"/>
            <w:shd w:val="clear" w:color="auto" w:fill="E7E6E6" w:themeFill="background2"/>
          </w:tcPr>
          <w:p w14:paraId="6B0AF0B2" w14:textId="77777777" w:rsidR="00FC728D" w:rsidRPr="007F31A0" w:rsidRDefault="00FC728D" w:rsidP="00241E4E">
            <w:pPr>
              <w:rPr>
                <w:rFonts w:cstheme="minorHAnsi"/>
              </w:rPr>
            </w:pPr>
            <w:r w:rsidRPr="007F31A0">
              <w:rPr>
                <w:rFonts w:cstheme="minorHAnsi"/>
              </w:rPr>
              <w:t>Subtiekėjo pavadinimas, juridinio asmens kodas, fizinio asmens verslo pažymėjimo numeris ar pan.</w:t>
            </w:r>
          </w:p>
        </w:tc>
        <w:tc>
          <w:tcPr>
            <w:tcW w:w="894" w:type="pct"/>
            <w:shd w:val="clear" w:color="auto" w:fill="E7E6E6" w:themeFill="background2"/>
          </w:tcPr>
          <w:p w14:paraId="1DC0C7BD" w14:textId="77777777" w:rsidR="00FC728D" w:rsidRPr="007F31A0" w:rsidRDefault="00FC728D" w:rsidP="00241E4E">
            <w:pPr>
              <w:rPr>
                <w:rFonts w:cstheme="minorHAnsi"/>
              </w:rPr>
            </w:pPr>
            <w:r w:rsidRPr="007F31A0">
              <w:rPr>
                <w:rFonts w:cstheme="minorHAnsi"/>
              </w:rPr>
              <w:t>Subtiekėjo registracijos šalis, o jei fizinis asmuo – nuolatinės gyvenamosios vietos šalis, adresas ir pilietybė (-ės)</w:t>
            </w:r>
          </w:p>
        </w:tc>
        <w:tc>
          <w:tcPr>
            <w:tcW w:w="1095" w:type="pct"/>
            <w:shd w:val="clear" w:color="auto" w:fill="E7E6E6" w:themeFill="background2"/>
          </w:tcPr>
          <w:p w14:paraId="07BB66DE"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(-ių)</w:t>
            </w:r>
            <w:r w:rsidRPr="007F31A0">
              <w:rPr>
                <w:rFonts w:cstheme="minorHAnsi"/>
              </w:rPr>
              <w:t xml:space="preserve"> asmens (-ų)  pavadinimas (-ai) arba vardas pavardė. Nesant kontroliuojančio asmens, čia nurodomas pagrindimas</w:t>
            </w:r>
          </w:p>
        </w:tc>
        <w:tc>
          <w:tcPr>
            <w:tcW w:w="1010" w:type="pct"/>
            <w:shd w:val="clear" w:color="auto" w:fill="E7E6E6" w:themeFill="background2"/>
          </w:tcPr>
          <w:p w14:paraId="3B6617E2" w14:textId="77777777" w:rsidR="00FC728D" w:rsidRPr="007F31A0" w:rsidRDefault="00FC728D" w:rsidP="00241E4E">
            <w:pPr>
              <w:rPr>
                <w:rFonts w:cstheme="minorHAnsi"/>
              </w:rPr>
            </w:pPr>
            <w:r w:rsidRPr="007F31A0">
              <w:rPr>
                <w:rFonts w:cstheme="minorHAnsi"/>
              </w:rPr>
              <w:t xml:space="preserve">Subtiekėją </w:t>
            </w:r>
            <w:r w:rsidRPr="007F31A0">
              <w:rPr>
                <w:rFonts w:cstheme="minorHAnsi"/>
                <w:u w:val="single"/>
              </w:rPr>
              <w:t>kontroliuojančio (-ių)</w:t>
            </w:r>
            <w:r w:rsidRPr="007F31A0">
              <w:rPr>
                <w:rFonts w:cstheme="minorHAnsi"/>
              </w:rPr>
              <w:t xml:space="preserve"> asmens (-ų) registracijos šalis (-ys) arba nuolatinės gyvenamosios vietos ir pilietybės (-ių) šalys</w:t>
            </w:r>
          </w:p>
        </w:tc>
        <w:tc>
          <w:tcPr>
            <w:tcW w:w="1013" w:type="pct"/>
            <w:shd w:val="clear" w:color="auto" w:fill="E7E6E6" w:themeFill="background2"/>
          </w:tcPr>
          <w:p w14:paraId="56AF0CA5" w14:textId="77777777" w:rsidR="00FC728D" w:rsidRPr="007F31A0" w:rsidRDefault="00FC728D" w:rsidP="00241E4E">
            <w:pPr>
              <w:rPr>
                <w:rFonts w:cstheme="minorHAnsi"/>
              </w:rPr>
            </w:pPr>
            <w:r w:rsidRPr="007F31A0">
              <w:rPr>
                <w:rFonts w:cstheme="minorHAnsi"/>
              </w:rPr>
              <w:t>Subtiekėjui perduodamų vykdyti sutartinių įsipareigojimų dalis procentais nuo pasiūlymo kainos ar suma (EUR su PVM) ir (arba) aprašymas</w:t>
            </w:r>
          </w:p>
        </w:tc>
      </w:tr>
      <w:tr w:rsidR="00FC728D" w:rsidRPr="007F31A0" w14:paraId="70717ED7" w14:textId="77777777" w:rsidTr="00241E4E">
        <w:tc>
          <w:tcPr>
            <w:tcW w:w="171" w:type="pct"/>
            <w:shd w:val="clear" w:color="auto" w:fill="E7E6E6" w:themeFill="background2"/>
          </w:tcPr>
          <w:p w14:paraId="4DFA9A48" w14:textId="77777777" w:rsidR="00FC728D" w:rsidRPr="007F31A0" w:rsidRDefault="00FC728D" w:rsidP="00241E4E">
            <w:pPr>
              <w:jc w:val="center"/>
              <w:rPr>
                <w:rFonts w:cstheme="minorHAnsi"/>
              </w:rPr>
            </w:pPr>
            <w:r w:rsidRPr="007F31A0">
              <w:rPr>
                <w:rFonts w:cstheme="minorHAnsi"/>
                <w:i/>
                <w:iCs/>
              </w:rPr>
              <w:t>1</w:t>
            </w:r>
          </w:p>
        </w:tc>
        <w:tc>
          <w:tcPr>
            <w:tcW w:w="817" w:type="pct"/>
            <w:shd w:val="clear" w:color="auto" w:fill="E7E6E6" w:themeFill="background2"/>
          </w:tcPr>
          <w:p w14:paraId="21FD9147" w14:textId="77777777" w:rsidR="00FC728D" w:rsidRPr="007F31A0" w:rsidRDefault="00FC728D" w:rsidP="00241E4E">
            <w:pPr>
              <w:jc w:val="center"/>
              <w:rPr>
                <w:rFonts w:cstheme="minorHAnsi"/>
              </w:rPr>
            </w:pPr>
            <w:r w:rsidRPr="007F31A0">
              <w:rPr>
                <w:rFonts w:cstheme="minorHAnsi"/>
                <w:i/>
                <w:iCs/>
              </w:rPr>
              <w:t>2</w:t>
            </w:r>
          </w:p>
        </w:tc>
        <w:tc>
          <w:tcPr>
            <w:tcW w:w="894" w:type="pct"/>
            <w:shd w:val="clear" w:color="auto" w:fill="E7E6E6" w:themeFill="background2"/>
          </w:tcPr>
          <w:p w14:paraId="17BB1175" w14:textId="77777777" w:rsidR="00FC728D" w:rsidRPr="007F31A0" w:rsidRDefault="00FC728D" w:rsidP="00241E4E">
            <w:pPr>
              <w:jc w:val="center"/>
              <w:rPr>
                <w:rFonts w:cstheme="minorHAnsi"/>
              </w:rPr>
            </w:pPr>
            <w:r w:rsidRPr="007F31A0">
              <w:rPr>
                <w:rFonts w:cstheme="minorHAnsi"/>
                <w:i/>
                <w:iCs/>
              </w:rPr>
              <w:t>3</w:t>
            </w:r>
          </w:p>
        </w:tc>
        <w:tc>
          <w:tcPr>
            <w:tcW w:w="1095" w:type="pct"/>
            <w:shd w:val="clear" w:color="auto" w:fill="E7E6E6" w:themeFill="background2"/>
          </w:tcPr>
          <w:p w14:paraId="7E9985F9" w14:textId="77777777" w:rsidR="00FC728D" w:rsidRPr="007F31A0" w:rsidRDefault="00FC728D" w:rsidP="00241E4E">
            <w:pPr>
              <w:jc w:val="center"/>
              <w:rPr>
                <w:rFonts w:cstheme="minorHAnsi"/>
              </w:rPr>
            </w:pPr>
            <w:r w:rsidRPr="007F31A0">
              <w:rPr>
                <w:rFonts w:cstheme="minorHAnsi"/>
                <w:i/>
                <w:iCs/>
              </w:rPr>
              <w:t>4</w:t>
            </w:r>
          </w:p>
        </w:tc>
        <w:tc>
          <w:tcPr>
            <w:tcW w:w="1010" w:type="pct"/>
            <w:shd w:val="clear" w:color="auto" w:fill="E7E6E6" w:themeFill="background2"/>
          </w:tcPr>
          <w:p w14:paraId="62B5A4CE" w14:textId="77777777" w:rsidR="00FC728D" w:rsidRPr="007F31A0" w:rsidRDefault="00FC728D" w:rsidP="00241E4E">
            <w:pPr>
              <w:jc w:val="center"/>
              <w:rPr>
                <w:rFonts w:cstheme="minorHAnsi"/>
              </w:rPr>
            </w:pPr>
            <w:r w:rsidRPr="007F31A0">
              <w:rPr>
                <w:rFonts w:cstheme="minorHAnsi"/>
                <w:i/>
                <w:iCs/>
              </w:rPr>
              <w:t>5</w:t>
            </w:r>
          </w:p>
        </w:tc>
        <w:tc>
          <w:tcPr>
            <w:tcW w:w="1013" w:type="pct"/>
            <w:shd w:val="clear" w:color="auto" w:fill="E7E6E6" w:themeFill="background2"/>
          </w:tcPr>
          <w:p w14:paraId="6D805CB5" w14:textId="77777777" w:rsidR="00FC728D" w:rsidRPr="007F31A0" w:rsidRDefault="00FC728D" w:rsidP="00241E4E">
            <w:pPr>
              <w:jc w:val="center"/>
              <w:rPr>
                <w:rFonts w:cstheme="minorHAnsi"/>
              </w:rPr>
            </w:pPr>
            <w:r w:rsidRPr="007F31A0">
              <w:rPr>
                <w:rFonts w:cstheme="minorHAnsi"/>
                <w:i/>
                <w:iCs/>
              </w:rPr>
              <w:t>6</w:t>
            </w:r>
          </w:p>
        </w:tc>
      </w:tr>
      <w:tr w:rsidR="00FC728D" w:rsidRPr="007F31A0" w14:paraId="4DA050DE" w14:textId="77777777" w:rsidTr="00241E4E">
        <w:tc>
          <w:tcPr>
            <w:tcW w:w="171" w:type="pct"/>
          </w:tcPr>
          <w:p w14:paraId="4D1BFE4F" w14:textId="77777777" w:rsidR="00FC728D" w:rsidRPr="007F31A0" w:rsidRDefault="00FC728D" w:rsidP="00241E4E">
            <w:pPr>
              <w:rPr>
                <w:rFonts w:cstheme="minorHAnsi"/>
              </w:rPr>
            </w:pPr>
            <w:r w:rsidRPr="007F31A0">
              <w:rPr>
                <w:rFonts w:cstheme="minorHAnsi"/>
              </w:rPr>
              <w:t>1.</w:t>
            </w:r>
          </w:p>
        </w:tc>
        <w:tc>
          <w:tcPr>
            <w:tcW w:w="817" w:type="pct"/>
          </w:tcPr>
          <w:p w14:paraId="45F7EE72" w14:textId="77777777" w:rsidR="00FC728D" w:rsidRPr="007F31A0" w:rsidRDefault="00FC728D" w:rsidP="00241E4E">
            <w:pPr>
              <w:rPr>
                <w:rFonts w:cstheme="minorHAnsi"/>
              </w:rPr>
            </w:pPr>
          </w:p>
        </w:tc>
        <w:tc>
          <w:tcPr>
            <w:tcW w:w="894" w:type="pct"/>
          </w:tcPr>
          <w:p w14:paraId="53836BC5" w14:textId="77777777" w:rsidR="00FC728D" w:rsidRPr="007F31A0" w:rsidRDefault="00FC728D" w:rsidP="00241E4E">
            <w:pPr>
              <w:rPr>
                <w:rFonts w:cstheme="minorHAnsi"/>
              </w:rPr>
            </w:pPr>
          </w:p>
        </w:tc>
        <w:tc>
          <w:tcPr>
            <w:tcW w:w="1095" w:type="pct"/>
          </w:tcPr>
          <w:p w14:paraId="73CA5508" w14:textId="77777777" w:rsidR="00FC728D" w:rsidRPr="007F31A0" w:rsidRDefault="00FC728D" w:rsidP="00241E4E">
            <w:pPr>
              <w:rPr>
                <w:rFonts w:cstheme="minorHAnsi"/>
              </w:rPr>
            </w:pPr>
          </w:p>
        </w:tc>
        <w:tc>
          <w:tcPr>
            <w:tcW w:w="1010" w:type="pct"/>
          </w:tcPr>
          <w:p w14:paraId="342D0666" w14:textId="77777777" w:rsidR="00FC728D" w:rsidRPr="007F31A0" w:rsidRDefault="00FC728D" w:rsidP="00241E4E">
            <w:pPr>
              <w:rPr>
                <w:rFonts w:cstheme="minorHAnsi"/>
              </w:rPr>
            </w:pPr>
          </w:p>
        </w:tc>
        <w:tc>
          <w:tcPr>
            <w:tcW w:w="1013" w:type="pct"/>
          </w:tcPr>
          <w:p w14:paraId="3E5B3F83" w14:textId="77777777" w:rsidR="00FC728D" w:rsidRPr="007F31A0" w:rsidRDefault="00FC728D" w:rsidP="00241E4E">
            <w:pPr>
              <w:rPr>
                <w:rFonts w:cstheme="minorHAnsi"/>
              </w:rPr>
            </w:pPr>
          </w:p>
        </w:tc>
      </w:tr>
      <w:tr w:rsidR="00FC728D" w:rsidRPr="007F31A0" w14:paraId="78269B58" w14:textId="77777777" w:rsidTr="00241E4E">
        <w:tc>
          <w:tcPr>
            <w:tcW w:w="171" w:type="pct"/>
          </w:tcPr>
          <w:p w14:paraId="1A4B2B0B" w14:textId="77777777" w:rsidR="00FC728D" w:rsidRPr="007F31A0" w:rsidRDefault="00FC728D" w:rsidP="00241E4E">
            <w:pPr>
              <w:rPr>
                <w:rFonts w:cstheme="minorHAnsi"/>
              </w:rPr>
            </w:pPr>
          </w:p>
        </w:tc>
        <w:tc>
          <w:tcPr>
            <w:tcW w:w="817" w:type="pct"/>
          </w:tcPr>
          <w:p w14:paraId="50BF0908" w14:textId="77777777" w:rsidR="00FC728D" w:rsidRPr="007F31A0" w:rsidRDefault="00FC728D" w:rsidP="00241E4E">
            <w:pPr>
              <w:rPr>
                <w:rFonts w:cstheme="minorHAnsi"/>
              </w:rPr>
            </w:pPr>
          </w:p>
        </w:tc>
        <w:tc>
          <w:tcPr>
            <w:tcW w:w="894" w:type="pct"/>
          </w:tcPr>
          <w:p w14:paraId="4BCA4F0C" w14:textId="77777777" w:rsidR="00FC728D" w:rsidRPr="007F31A0" w:rsidRDefault="00FC728D" w:rsidP="00241E4E">
            <w:pPr>
              <w:rPr>
                <w:rFonts w:cstheme="minorHAnsi"/>
              </w:rPr>
            </w:pPr>
          </w:p>
        </w:tc>
        <w:tc>
          <w:tcPr>
            <w:tcW w:w="1095" w:type="pct"/>
          </w:tcPr>
          <w:p w14:paraId="2B4762B7" w14:textId="77777777" w:rsidR="00FC728D" w:rsidRPr="007F31A0" w:rsidRDefault="00FC728D" w:rsidP="00241E4E">
            <w:pPr>
              <w:rPr>
                <w:rFonts w:cstheme="minorHAnsi"/>
              </w:rPr>
            </w:pPr>
          </w:p>
        </w:tc>
        <w:tc>
          <w:tcPr>
            <w:tcW w:w="1010" w:type="pct"/>
          </w:tcPr>
          <w:p w14:paraId="6CA2DAC6" w14:textId="77777777" w:rsidR="00FC728D" w:rsidRPr="007F31A0" w:rsidRDefault="00FC728D" w:rsidP="00241E4E">
            <w:pPr>
              <w:rPr>
                <w:rFonts w:cstheme="minorHAnsi"/>
              </w:rPr>
            </w:pPr>
          </w:p>
        </w:tc>
        <w:tc>
          <w:tcPr>
            <w:tcW w:w="1013" w:type="pct"/>
          </w:tcPr>
          <w:p w14:paraId="3EAFC508" w14:textId="77777777" w:rsidR="00FC728D" w:rsidRPr="007F31A0" w:rsidRDefault="00FC728D" w:rsidP="00241E4E">
            <w:pPr>
              <w:rPr>
                <w:rFonts w:cstheme="minorHAnsi"/>
              </w:rPr>
            </w:pPr>
          </w:p>
        </w:tc>
      </w:tr>
      <w:tr w:rsidR="00FC728D" w:rsidRPr="007F31A0" w14:paraId="4BC0CEB7" w14:textId="77777777" w:rsidTr="00241E4E">
        <w:tc>
          <w:tcPr>
            <w:tcW w:w="171" w:type="pct"/>
          </w:tcPr>
          <w:p w14:paraId="7C227E32" w14:textId="77777777" w:rsidR="00FC728D" w:rsidRPr="007F31A0" w:rsidRDefault="00FC728D" w:rsidP="00241E4E">
            <w:pPr>
              <w:rPr>
                <w:rFonts w:cstheme="minorHAnsi"/>
              </w:rPr>
            </w:pPr>
          </w:p>
        </w:tc>
        <w:tc>
          <w:tcPr>
            <w:tcW w:w="817" w:type="pct"/>
          </w:tcPr>
          <w:p w14:paraId="52502E7D" w14:textId="77777777" w:rsidR="00FC728D" w:rsidRPr="007F31A0" w:rsidRDefault="00FC728D" w:rsidP="00241E4E">
            <w:pPr>
              <w:rPr>
                <w:rFonts w:cstheme="minorHAnsi"/>
              </w:rPr>
            </w:pPr>
          </w:p>
        </w:tc>
        <w:tc>
          <w:tcPr>
            <w:tcW w:w="894" w:type="pct"/>
          </w:tcPr>
          <w:p w14:paraId="691441A8" w14:textId="77777777" w:rsidR="00FC728D" w:rsidRPr="007F31A0" w:rsidRDefault="00FC728D" w:rsidP="00241E4E">
            <w:pPr>
              <w:rPr>
                <w:rFonts w:cstheme="minorHAnsi"/>
              </w:rPr>
            </w:pPr>
          </w:p>
        </w:tc>
        <w:tc>
          <w:tcPr>
            <w:tcW w:w="1095" w:type="pct"/>
          </w:tcPr>
          <w:p w14:paraId="4927B87A" w14:textId="77777777" w:rsidR="00FC728D" w:rsidRPr="007F31A0" w:rsidRDefault="00FC728D" w:rsidP="00241E4E">
            <w:pPr>
              <w:rPr>
                <w:rFonts w:cstheme="minorHAnsi"/>
              </w:rPr>
            </w:pPr>
          </w:p>
        </w:tc>
        <w:tc>
          <w:tcPr>
            <w:tcW w:w="1010" w:type="pct"/>
          </w:tcPr>
          <w:p w14:paraId="13DCF01F" w14:textId="77777777" w:rsidR="00FC728D" w:rsidRPr="007F31A0" w:rsidRDefault="00FC728D" w:rsidP="00241E4E">
            <w:pPr>
              <w:rPr>
                <w:rFonts w:cstheme="minorHAnsi"/>
              </w:rPr>
            </w:pPr>
          </w:p>
        </w:tc>
        <w:tc>
          <w:tcPr>
            <w:tcW w:w="1013" w:type="pct"/>
          </w:tcPr>
          <w:p w14:paraId="1DF499E6" w14:textId="77777777" w:rsidR="00FC728D" w:rsidRPr="007F31A0" w:rsidRDefault="00FC728D" w:rsidP="00241E4E">
            <w:pPr>
              <w:rPr>
                <w:rFonts w:cstheme="minorHAnsi"/>
              </w:rPr>
            </w:pPr>
          </w:p>
        </w:tc>
      </w:tr>
    </w:tbl>
    <w:p w14:paraId="39301123" w14:textId="77777777" w:rsidR="00FC728D" w:rsidRDefault="00FC728D">
      <w:pPr>
        <w:rPr>
          <w:rFonts w:ascii="Times New Roman" w:eastAsia="Times New Roman" w:hAnsi="Times New Roman"/>
          <w:sz w:val="24"/>
          <w:szCs w:val="24"/>
        </w:rPr>
      </w:pPr>
    </w:p>
    <w:p w14:paraId="36693551" w14:textId="77777777" w:rsidR="00FC728D" w:rsidRDefault="00FC728D">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p w14:paraId="00000423" w14:textId="77777777" w:rsidR="00BD73F6" w:rsidRDefault="00BD73F6">
      <w:pPr>
        <w:jc w:val="both"/>
        <w:rPr>
          <w:rFonts w:ascii="Times New Roman" w:eastAsia="Times New Roman" w:hAnsi="Times New Roman"/>
          <w:sz w:val="20"/>
          <w:szCs w:val="20"/>
        </w:rPr>
      </w:pPr>
    </w:p>
    <w:tbl>
      <w:tblPr>
        <w:tblStyle w:val="Lentelstinklelis5"/>
        <w:tblW w:w="0" w:type="auto"/>
        <w:tblLook w:val="04A0" w:firstRow="1" w:lastRow="0" w:firstColumn="1" w:lastColumn="0" w:noHBand="0" w:noVBand="1"/>
      </w:tblPr>
      <w:tblGrid>
        <w:gridCol w:w="483"/>
        <w:gridCol w:w="2186"/>
        <w:gridCol w:w="1456"/>
        <w:gridCol w:w="1290"/>
        <w:gridCol w:w="1456"/>
        <w:gridCol w:w="1456"/>
        <w:gridCol w:w="1300"/>
      </w:tblGrid>
      <w:tr w:rsidR="006573FF" w:rsidRPr="00A41715" w14:paraId="26257A5B" w14:textId="77777777" w:rsidTr="00241E4E">
        <w:tc>
          <w:tcPr>
            <w:tcW w:w="0" w:type="auto"/>
            <w:shd w:val="clear" w:color="auto" w:fill="E7E6E6" w:themeFill="background2"/>
          </w:tcPr>
          <w:p w14:paraId="691A7DA6" w14:textId="77777777" w:rsidR="006573FF" w:rsidRPr="00A41715" w:rsidRDefault="006573FF" w:rsidP="00241E4E">
            <w:pPr>
              <w:jc w:val="both"/>
              <w:rPr>
                <w:rFonts w:cstheme="minorHAnsi"/>
              </w:rPr>
            </w:pPr>
            <w:r w:rsidRPr="00A41715">
              <w:rPr>
                <w:rFonts w:cstheme="minorHAnsi"/>
              </w:rPr>
              <w:lastRenderedPageBreak/>
              <w:t>Eil. Nr.</w:t>
            </w:r>
          </w:p>
        </w:tc>
        <w:tc>
          <w:tcPr>
            <w:tcW w:w="0" w:type="auto"/>
            <w:shd w:val="clear" w:color="auto" w:fill="E7E6E6" w:themeFill="background2"/>
          </w:tcPr>
          <w:p w14:paraId="38533BF2" w14:textId="77777777" w:rsidR="006573FF" w:rsidRDefault="006573FF" w:rsidP="00241E4E">
            <w:pPr>
              <w:rPr>
                <w:rFonts w:cstheme="minorHAnsi"/>
              </w:rPr>
            </w:pPr>
            <w:r w:rsidRPr="00A41715">
              <w:rPr>
                <w:rFonts w:cstheme="minorHAnsi"/>
              </w:rPr>
              <w:t xml:space="preserve">Ūkio subjekto </w:t>
            </w:r>
            <w:r>
              <w:rPr>
                <w:rFonts w:cstheme="minorHAnsi"/>
              </w:rPr>
              <w:t xml:space="preserve">arba kvazisubtiekėjo </w:t>
            </w:r>
            <w:r w:rsidRPr="00A41715">
              <w:rPr>
                <w:rFonts w:cstheme="minorHAnsi"/>
              </w:rPr>
              <w:t>pavadinimas, juridinio asmens kodas, fizinio asmens verslo pažymėjimo numeris ar pan.</w:t>
            </w:r>
          </w:p>
          <w:p w14:paraId="6C2F894E" w14:textId="77777777" w:rsidR="006573FF" w:rsidRDefault="006573FF" w:rsidP="00241E4E">
            <w:pPr>
              <w:rPr>
                <w:rFonts w:cstheme="minorHAnsi"/>
              </w:rPr>
            </w:pPr>
            <w:r>
              <w:rPr>
                <w:rFonts w:cstheme="minorHAnsi"/>
              </w:rPr>
              <w:t>Jeigu kvazisubtiekėjas, įrašoma „KVAZISUBTIEKĖJAS“</w:t>
            </w:r>
          </w:p>
          <w:p w14:paraId="76B35FBB" w14:textId="77777777" w:rsidR="006573FF" w:rsidRPr="004965D7" w:rsidRDefault="006573FF" w:rsidP="00241E4E">
            <w:pPr>
              <w:rPr>
                <w:rFonts w:cstheme="minorHAnsi"/>
              </w:rPr>
            </w:pPr>
          </w:p>
          <w:p w14:paraId="5A6C8670" w14:textId="77777777" w:rsidR="006573FF" w:rsidRDefault="006573FF" w:rsidP="00241E4E">
            <w:pPr>
              <w:rPr>
                <w:rFonts w:cstheme="minorHAnsi"/>
              </w:rPr>
            </w:pPr>
          </w:p>
          <w:p w14:paraId="106E5A1F" w14:textId="77777777" w:rsidR="006573FF" w:rsidRDefault="006573FF" w:rsidP="00241E4E">
            <w:pPr>
              <w:rPr>
                <w:rFonts w:cstheme="minorHAnsi"/>
              </w:rPr>
            </w:pPr>
          </w:p>
          <w:p w14:paraId="74840C29" w14:textId="77777777" w:rsidR="006573FF" w:rsidRPr="004965D7" w:rsidRDefault="006573FF" w:rsidP="00241E4E">
            <w:pPr>
              <w:rPr>
                <w:rFonts w:cstheme="minorHAnsi"/>
              </w:rPr>
            </w:pPr>
          </w:p>
        </w:tc>
        <w:tc>
          <w:tcPr>
            <w:tcW w:w="0" w:type="auto"/>
            <w:shd w:val="clear" w:color="auto" w:fill="E7E6E6" w:themeFill="background2"/>
          </w:tcPr>
          <w:p w14:paraId="08D363E1" w14:textId="77777777" w:rsidR="006573FF" w:rsidRPr="00175EEB" w:rsidRDefault="006573FF" w:rsidP="00241E4E">
            <w:pPr>
              <w:rPr>
                <w:rFonts w:cstheme="minorHAnsi"/>
              </w:rPr>
            </w:pPr>
            <w:r w:rsidRPr="00175EEB">
              <w:rPr>
                <w:rFonts w:cstheme="minorHAnsi"/>
              </w:rPr>
              <w:t xml:space="preserve">Kvalifikacijos reikalavimas, kuriam atitikti pasitelkiamas ūkio subjektas, kurio pajėgumais remiamasi, ar </w:t>
            </w:r>
            <w:r>
              <w:rPr>
                <w:rFonts w:cstheme="minorHAnsi"/>
              </w:rPr>
              <w:t>k</w:t>
            </w:r>
            <w:r w:rsidRPr="00175EEB">
              <w:rPr>
                <w:rFonts w:cstheme="minorHAnsi"/>
              </w:rPr>
              <w:t xml:space="preserve">vazisubtiekėjas </w:t>
            </w:r>
          </w:p>
          <w:p w14:paraId="30AB6044" w14:textId="77777777" w:rsidR="006573FF" w:rsidRPr="00A66AD3" w:rsidRDefault="006573FF" w:rsidP="00241E4E">
            <w:pPr>
              <w:rPr>
                <w:rFonts w:cstheme="minorHAnsi"/>
                <w:i/>
                <w:iCs/>
              </w:rPr>
            </w:pPr>
            <w:r w:rsidRPr="00A66AD3">
              <w:rPr>
                <w:rFonts w:cstheme="minorHAnsi"/>
                <w:i/>
                <w:iCs/>
              </w:rPr>
              <w:t xml:space="preserve">(nurodomas </w:t>
            </w:r>
            <w:r>
              <w:rPr>
                <w:rFonts w:cstheme="minorHAnsi"/>
                <w:i/>
                <w:iCs/>
              </w:rPr>
              <w:t xml:space="preserve">pirkimo sąlygų punkto </w:t>
            </w:r>
            <w:r w:rsidRPr="00A66AD3">
              <w:rPr>
                <w:rFonts w:cstheme="minorHAnsi"/>
                <w:i/>
                <w:iCs/>
              </w:rPr>
              <w:t>numeris)</w:t>
            </w:r>
          </w:p>
        </w:tc>
        <w:tc>
          <w:tcPr>
            <w:tcW w:w="0" w:type="auto"/>
            <w:shd w:val="clear" w:color="auto" w:fill="E7E6E6" w:themeFill="background2"/>
          </w:tcPr>
          <w:p w14:paraId="3998ED04" w14:textId="77777777" w:rsidR="006573FF" w:rsidRPr="00A41715" w:rsidRDefault="006573FF" w:rsidP="00241E4E">
            <w:pPr>
              <w:rPr>
                <w:rFonts w:cstheme="minorHAnsi"/>
              </w:rPr>
            </w:pPr>
            <w:r w:rsidRPr="00A41715">
              <w:rPr>
                <w:rFonts w:cstheme="minorHAnsi"/>
              </w:rPr>
              <w:t>Ūkio subjekto registracijos šalis</w:t>
            </w:r>
            <w:r>
              <w:rPr>
                <w:rFonts w:cstheme="minorHAnsi"/>
              </w:rPr>
              <w:t xml:space="preserve"> ar teritorija</w:t>
            </w:r>
            <w:r w:rsidRPr="00A41715">
              <w:rPr>
                <w:rFonts w:cstheme="minorHAnsi"/>
              </w:rPr>
              <w:t>, o jei fizinis asmuo – nuolatinės gyvenamosios vietos šalis ir pilietybė (-ės)</w:t>
            </w:r>
          </w:p>
        </w:tc>
        <w:tc>
          <w:tcPr>
            <w:tcW w:w="0" w:type="auto"/>
            <w:shd w:val="clear" w:color="auto" w:fill="E7E6E6" w:themeFill="background2"/>
          </w:tcPr>
          <w:p w14:paraId="3AC983E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(-ių)</w:t>
            </w:r>
            <w:r w:rsidRPr="00A41715">
              <w:rPr>
                <w:rFonts w:cstheme="minorHAnsi"/>
              </w:rPr>
              <w:t xml:space="preserve"> asmens (-ų) pavadinimas (-ai) arba vardas pavardė. Nesant kontroliuojančio asmens, čia nurodomas pagrindimas</w:t>
            </w:r>
          </w:p>
        </w:tc>
        <w:tc>
          <w:tcPr>
            <w:tcW w:w="0" w:type="auto"/>
            <w:shd w:val="clear" w:color="auto" w:fill="E7E6E6" w:themeFill="background2"/>
          </w:tcPr>
          <w:p w14:paraId="5FD5F967" w14:textId="77777777" w:rsidR="006573FF" w:rsidRPr="00A41715" w:rsidRDefault="006573FF" w:rsidP="00241E4E">
            <w:pPr>
              <w:rPr>
                <w:rFonts w:cstheme="minorHAnsi"/>
              </w:rPr>
            </w:pPr>
            <w:r w:rsidRPr="00A41715">
              <w:rPr>
                <w:rFonts w:cstheme="minorHAnsi"/>
              </w:rPr>
              <w:t xml:space="preserve">Ūkio subjektą </w:t>
            </w:r>
            <w:r w:rsidRPr="00BA4E9E">
              <w:rPr>
                <w:rFonts w:cstheme="minorHAnsi"/>
                <w:u w:val="single"/>
              </w:rPr>
              <w:t>kontroliuojančio (-ių)</w:t>
            </w:r>
            <w:r w:rsidRPr="00A41715">
              <w:rPr>
                <w:rFonts w:cstheme="minorHAnsi"/>
              </w:rPr>
              <w:t xml:space="preserve"> asmens (-ų) registracijos šalis (-ys) arba nuolatinės gyvenamosios vietos ir pilietybės (-ių) šalys</w:t>
            </w:r>
          </w:p>
        </w:tc>
        <w:tc>
          <w:tcPr>
            <w:tcW w:w="0" w:type="auto"/>
            <w:shd w:val="clear" w:color="auto" w:fill="E7E6E6" w:themeFill="background2"/>
          </w:tcPr>
          <w:p w14:paraId="2ECDBF02" w14:textId="77777777" w:rsidR="006573FF" w:rsidRPr="00A41715" w:rsidRDefault="006573FF" w:rsidP="00241E4E">
            <w:pPr>
              <w:rPr>
                <w:rFonts w:cstheme="minorHAnsi"/>
              </w:rPr>
            </w:pPr>
            <w:r w:rsidRPr="00A41715">
              <w:rPr>
                <w:rFonts w:cstheme="minorHAnsi"/>
              </w:rPr>
              <w:t xml:space="preserve">Ūkio subjektui perduodamų </w:t>
            </w:r>
            <w:r>
              <w:rPr>
                <w:rFonts w:cstheme="minorHAnsi"/>
              </w:rPr>
              <w:t xml:space="preserve">vykdyti </w:t>
            </w:r>
            <w:r w:rsidRPr="00A41715">
              <w:rPr>
                <w:rFonts w:cstheme="minorHAnsi"/>
              </w:rPr>
              <w:t>sutartinių įsipareigojimų dalis procentais nuo pasiūlymo kainos ar suma (EUR su PVM)</w:t>
            </w:r>
            <w:r>
              <w:rPr>
                <w:rFonts w:cstheme="minorHAnsi"/>
              </w:rPr>
              <w:t xml:space="preserve"> ir (arba) aprašymas</w:t>
            </w:r>
          </w:p>
        </w:tc>
      </w:tr>
      <w:tr w:rsidR="006573FF" w:rsidRPr="00A33B8A" w14:paraId="287767A9" w14:textId="77777777" w:rsidTr="00241E4E">
        <w:tc>
          <w:tcPr>
            <w:tcW w:w="0" w:type="auto"/>
          </w:tcPr>
          <w:p w14:paraId="06D3CB9B" w14:textId="77777777" w:rsidR="006573FF" w:rsidRPr="00A33B8A" w:rsidRDefault="006573FF" w:rsidP="00241E4E">
            <w:pPr>
              <w:jc w:val="center"/>
              <w:rPr>
                <w:rFonts w:cstheme="minorHAnsi"/>
                <w:i/>
                <w:iCs/>
              </w:rPr>
            </w:pPr>
            <w:r w:rsidRPr="00A33B8A">
              <w:rPr>
                <w:rFonts w:cstheme="minorHAnsi"/>
                <w:i/>
                <w:iCs/>
              </w:rPr>
              <w:t>1</w:t>
            </w:r>
          </w:p>
        </w:tc>
        <w:tc>
          <w:tcPr>
            <w:tcW w:w="0" w:type="auto"/>
          </w:tcPr>
          <w:p w14:paraId="0636A4EC" w14:textId="77777777" w:rsidR="006573FF" w:rsidRPr="00A33B8A" w:rsidRDefault="006573FF" w:rsidP="00241E4E">
            <w:pPr>
              <w:jc w:val="center"/>
              <w:rPr>
                <w:rFonts w:cstheme="minorHAnsi"/>
                <w:i/>
                <w:iCs/>
              </w:rPr>
            </w:pPr>
            <w:r w:rsidRPr="00A33B8A">
              <w:rPr>
                <w:rFonts w:cstheme="minorHAnsi"/>
                <w:i/>
                <w:iCs/>
              </w:rPr>
              <w:t>2</w:t>
            </w:r>
          </w:p>
        </w:tc>
        <w:tc>
          <w:tcPr>
            <w:tcW w:w="0" w:type="auto"/>
          </w:tcPr>
          <w:p w14:paraId="79619A44" w14:textId="77777777" w:rsidR="006573FF" w:rsidRPr="00A33B8A" w:rsidRDefault="006573FF" w:rsidP="00241E4E">
            <w:pPr>
              <w:jc w:val="center"/>
              <w:rPr>
                <w:rFonts w:cstheme="minorHAnsi"/>
                <w:i/>
                <w:iCs/>
              </w:rPr>
            </w:pPr>
            <w:r w:rsidRPr="00A33B8A">
              <w:rPr>
                <w:rFonts w:cstheme="minorHAnsi"/>
                <w:i/>
                <w:iCs/>
              </w:rPr>
              <w:t>3</w:t>
            </w:r>
          </w:p>
        </w:tc>
        <w:tc>
          <w:tcPr>
            <w:tcW w:w="0" w:type="auto"/>
          </w:tcPr>
          <w:p w14:paraId="30682D2C" w14:textId="77777777" w:rsidR="006573FF" w:rsidRPr="00A33B8A" w:rsidRDefault="006573FF" w:rsidP="00241E4E">
            <w:pPr>
              <w:jc w:val="center"/>
              <w:rPr>
                <w:rFonts w:cstheme="minorHAnsi"/>
                <w:i/>
                <w:iCs/>
              </w:rPr>
            </w:pPr>
            <w:r w:rsidRPr="00A33B8A">
              <w:rPr>
                <w:rFonts w:cstheme="minorHAnsi"/>
                <w:i/>
                <w:iCs/>
              </w:rPr>
              <w:t>4</w:t>
            </w:r>
          </w:p>
        </w:tc>
        <w:tc>
          <w:tcPr>
            <w:tcW w:w="0" w:type="auto"/>
          </w:tcPr>
          <w:p w14:paraId="2799BE3D" w14:textId="77777777" w:rsidR="006573FF" w:rsidRPr="00A33B8A" w:rsidRDefault="006573FF" w:rsidP="00241E4E">
            <w:pPr>
              <w:jc w:val="center"/>
              <w:rPr>
                <w:rFonts w:cstheme="minorHAnsi"/>
                <w:i/>
                <w:iCs/>
              </w:rPr>
            </w:pPr>
            <w:r w:rsidRPr="00A33B8A">
              <w:rPr>
                <w:rFonts w:cstheme="minorHAnsi"/>
                <w:i/>
                <w:iCs/>
              </w:rPr>
              <w:t>5</w:t>
            </w:r>
          </w:p>
        </w:tc>
        <w:tc>
          <w:tcPr>
            <w:tcW w:w="0" w:type="auto"/>
          </w:tcPr>
          <w:p w14:paraId="5023E80D" w14:textId="77777777" w:rsidR="006573FF" w:rsidRPr="00A33B8A" w:rsidRDefault="006573FF" w:rsidP="00241E4E">
            <w:pPr>
              <w:jc w:val="center"/>
              <w:rPr>
                <w:rFonts w:cstheme="minorHAnsi"/>
                <w:i/>
                <w:iCs/>
              </w:rPr>
            </w:pPr>
            <w:r w:rsidRPr="00A33B8A">
              <w:rPr>
                <w:rFonts w:cstheme="minorHAnsi"/>
                <w:i/>
                <w:iCs/>
              </w:rPr>
              <w:t>6</w:t>
            </w:r>
          </w:p>
        </w:tc>
        <w:tc>
          <w:tcPr>
            <w:tcW w:w="0" w:type="auto"/>
          </w:tcPr>
          <w:p w14:paraId="0C8A15EA" w14:textId="77777777" w:rsidR="006573FF" w:rsidRPr="00A33B8A" w:rsidRDefault="006573FF" w:rsidP="00241E4E">
            <w:pPr>
              <w:jc w:val="center"/>
              <w:rPr>
                <w:rFonts w:cstheme="minorHAnsi"/>
                <w:i/>
                <w:iCs/>
              </w:rPr>
            </w:pPr>
            <w:r w:rsidRPr="00A33B8A">
              <w:rPr>
                <w:rFonts w:cstheme="minorHAnsi"/>
                <w:i/>
                <w:iCs/>
              </w:rPr>
              <w:t>7</w:t>
            </w:r>
          </w:p>
        </w:tc>
      </w:tr>
      <w:tr w:rsidR="006573FF" w:rsidRPr="00A41715" w14:paraId="2F1D7BB2" w14:textId="77777777" w:rsidTr="00241E4E">
        <w:tc>
          <w:tcPr>
            <w:tcW w:w="0" w:type="auto"/>
          </w:tcPr>
          <w:p w14:paraId="07D073F9" w14:textId="77777777" w:rsidR="006573FF" w:rsidRDefault="006573FF" w:rsidP="00241E4E">
            <w:pPr>
              <w:jc w:val="both"/>
              <w:rPr>
                <w:rFonts w:cstheme="minorHAnsi"/>
              </w:rPr>
            </w:pPr>
            <w:r>
              <w:rPr>
                <w:rFonts w:cstheme="minorHAnsi"/>
              </w:rPr>
              <w:t>1.</w:t>
            </w:r>
          </w:p>
        </w:tc>
        <w:tc>
          <w:tcPr>
            <w:tcW w:w="0" w:type="auto"/>
          </w:tcPr>
          <w:p w14:paraId="62FDC610" w14:textId="77777777" w:rsidR="006573FF" w:rsidRPr="00A41715" w:rsidRDefault="006573FF" w:rsidP="00241E4E">
            <w:pPr>
              <w:rPr>
                <w:rFonts w:cstheme="minorHAnsi"/>
              </w:rPr>
            </w:pPr>
          </w:p>
        </w:tc>
        <w:tc>
          <w:tcPr>
            <w:tcW w:w="0" w:type="auto"/>
          </w:tcPr>
          <w:p w14:paraId="3CA42CE7" w14:textId="77777777" w:rsidR="006573FF" w:rsidRPr="00A41715" w:rsidRDefault="006573FF" w:rsidP="00241E4E">
            <w:pPr>
              <w:rPr>
                <w:rFonts w:cstheme="minorHAnsi"/>
              </w:rPr>
            </w:pPr>
          </w:p>
        </w:tc>
        <w:tc>
          <w:tcPr>
            <w:tcW w:w="0" w:type="auto"/>
          </w:tcPr>
          <w:p w14:paraId="015B72A3" w14:textId="77777777" w:rsidR="006573FF" w:rsidRPr="00A41715" w:rsidRDefault="006573FF" w:rsidP="00241E4E">
            <w:pPr>
              <w:rPr>
                <w:rFonts w:cstheme="minorHAnsi"/>
              </w:rPr>
            </w:pPr>
          </w:p>
        </w:tc>
        <w:tc>
          <w:tcPr>
            <w:tcW w:w="0" w:type="auto"/>
          </w:tcPr>
          <w:p w14:paraId="2C498D17" w14:textId="77777777" w:rsidR="006573FF" w:rsidRPr="00A41715" w:rsidRDefault="006573FF" w:rsidP="00241E4E">
            <w:pPr>
              <w:rPr>
                <w:rFonts w:cstheme="minorHAnsi"/>
              </w:rPr>
            </w:pPr>
          </w:p>
        </w:tc>
        <w:tc>
          <w:tcPr>
            <w:tcW w:w="0" w:type="auto"/>
          </w:tcPr>
          <w:p w14:paraId="1CB675D6" w14:textId="77777777" w:rsidR="006573FF" w:rsidRPr="00A41715" w:rsidRDefault="006573FF" w:rsidP="00241E4E">
            <w:pPr>
              <w:rPr>
                <w:rFonts w:cstheme="minorHAnsi"/>
              </w:rPr>
            </w:pPr>
          </w:p>
        </w:tc>
        <w:tc>
          <w:tcPr>
            <w:tcW w:w="0" w:type="auto"/>
          </w:tcPr>
          <w:p w14:paraId="1ED366DA" w14:textId="77777777" w:rsidR="006573FF" w:rsidRPr="00A41715" w:rsidRDefault="006573FF" w:rsidP="00241E4E">
            <w:pPr>
              <w:rPr>
                <w:rFonts w:cstheme="minorHAnsi"/>
              </w:rPr>
            </w:pPr>
          </w:p>
        </w:tc>
      </w:tr>
      <w:tr w:rsidR="006573FF" w:rsidRPr="00A41715" w14:paraId="171BA2C0" w14:textId="77777777" w:rsidTr="00241E4E">
        <w:tc>
          <w:tcPr>
            <w:tcW w:w="0" w:type="auto"/>
          </w:tcPr>
          <w:p w14:paraId="191F2A3B" w14:textId="77777777" w:rsidR="006573FF" w:rsidRPr="00A41715" w:rsidRDefault="006573FF" w:rsidP="00241E4E">
            <w:pPr>
              <w:jc w:val="both"/>
              <w:rPr>
                <w:rFonts w:cstheme="minorHAnsi"/>
              </w:rPr>
            </w:pPr>
          </w:p>
        </w:tc>
        <w:tc>
          <w:tcPr>
            <w:tcW w:w="0" w:type="auto"/>
          </w:tcPr>
          <w:p w14:paraId="5BA3CAFF" w14:textId="77777777" w:rsidR="006573FF" w:rsidRPr="00A41715" w:rsidRDefault="006573FF" w:rsidP="00241E4E">
            <w:pPr>
              <w:rPr>
                <w:rFonts w:cstheme="minorHAnsi"/>
              </w:rPr>
            </w:pPr>
          </w:p>
        </w:tc>
        <w:tc>
          <w:tcPr>
            <w:tcW w:w="0" w:type="auto"/>
          </w:tcPr>
          <w:p w14:paraId="35AF8B9D" w14:textId="77777777" w:rsidR="006573FF" w:rsidRPr="00A41715" w:rsidRDefault="006573FF" w:rsidP="00241E4E">
            <w:pPr>
              <w:rPr>
                <w:rFonts w:cstheme="minorHAnsi"/>
              </w:rPr>
            </w:pPr>
          </w:p>
        </w:tc>
        <w:tc>
          <w:tcPr>
            <w:tcW w:w="0" w:type="auto"/>
          </w:tcPr>
          <w:p w14:paraId="2A8BE8A4" w14:textId="77777777" w:rsidR="006573FF" w:rsidRPr="00A41715" w:rsidRDefault="006573FF" w:rsidP="00241E4E">
            <w:pPr>
              <w:rPr>
                <w:rFonts w:cstheme="minorHAnsi"/>
              </w:rPr>
            </w:pPr>
          </w:p>
        </w:tc>
        <w:tc>
          <w:tcPr>
            <w:tcW w:w="0" w:type="auto"/>
          </w:tcPr>
          <w:p w14:paraId="5468B6EA" w14:textId="77777777" w:rsidR="006573FF" w:rsidRPr="00A41715" w:rsidRDefault="006573FF" w:rsidP="00241E4E">
            <w:pPr>
              <w:rPr>
                <w:rFonts w:cstheme="minorHAnsi"/>
              </w:rPr>
            </w:pPr>
          </w:p>
        </w:tc>
        <w:tc>
          <w:tcPr>
            <w:tcW w:w="0" w:type="auto"/>
          </w:tcPr>
          <w:p w14:paraId="503E18F5" w14:textId="77777777" w:rsidR="006573FF" w:rsidRPr="00A41715" w:rsidRDefault="006573FF" w:rsidP="00241E4E">
            <w:pPr>
              <w:rPr>
                <w:rFonts w:cstheme="minorHAnsi"/>
              </w:rPr>
            </w:pPr>
          </w:p>
        </w:tc>
        <w:tc>
          <w:tcPr>
            <w:tcW w:w="0" w:type="auto"/>
          </w:tcPr>
          <w:p w14:paraId="795042B2" w14:textId="77777777" w:rsidR="006573FF" w:rsidRPr="00A41715" w:rsidRDefault="006573FF" w:rsidP="00241E4E">
            <w:pPr>
              <w:rPr>
                <w:rFonts w:cstheme="minorHAnsi"/>
              </w:rPr>
            </w:pPr>
          </w:p>
        </w:tc>
      </w:tr>
    </w:tbl>
    <w:p w14:paraId="17A7292D" w14:textId="77777777" w:rsidR="006B2B21" w:rsidRDefault="006B2B21">
      <w:pPr>
        <w:jc w:val="both"/>
        <w:rPr>
          <w:rFonts w:ascii="Times New Roman" w:eastAsia="Times New Roman" w:hAnsi="Times New Roman"/>
          <w:sz w:val="20"/>
          <w:szCs w:val="20"/>
        </w:rPr>
      </w:pPr>
    </w:p>
    <w:p w14:paraId="5ED74E43" w14:textId="77777777" w:rsidR="006B2B21" w:rsidRDefault="006B2B21">
      <w:pPr>
        <w:jc w:val="both"/>
        <w:rPr>
          <w:rFonts w:ascii="Times New Roman" w:eastAsia="Times New Roman" w:hAnsi="Times New Roman"/>
          <w:sz w:val="20"/>
          <w:szCs w:val="20"/>
        </w:rPr>
      </w:pPr>
    </w:p>
    <w:p w14:paraId="00000424" w14:textId="7BDEAD06"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r w:rsidR="00540B5B">
        <w:rPr>
          <w:rFonts w:ascii="Times New Roman" w:eastAsia="Times New Roman" w:hAnsi="Times New Roman"/>
          <w:sz w:val="24"/>
          <w:szCs w:val="24"/>
        </w:rPr>
        <w:t xml:space="preserve"> </w:t>
      </w:r>
      <w:r w:rsidR="00540B5B">
        <w:rPr>
          <w:rFonts w:ascii="Times New Roman" w:eastAsia="Times New Roman" w:hAnsi="Times New Roman"/>
          <w:sz w:val="24"/>
          <w:szCs w:val="20"/>
        </w:rPr>
        <w:t>ir informacija apie konfidencialumą</w:t>
      </w:r>
      <w:r>
        <w:rPr>
          <w:rFonts w:ascii="Times New Roman" w:eastAsia="Times New Roman" w:hAnsi="Times New Roman"/>
          <w:sz w:val="24"/>
          <w:szCs w:val="24"/>
        </w:rPr>
        <w:t>:</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009FE057">
        <w:tc>
          <w:tcPr>
            <w:tcW w:w="704" w:type="dxa"/>
            <w:shd w:val="clear" w:color="auto" w:fill="auto"/>
          </w:tcPr>
          <w:p w14:paraId="00000426" w14:textId="31AF2CF5"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F552601" w:rsidR="00BD73F6" w:rsidRDefault="0050336D">
            <w:pPr>
              <w:jc w:val="center"/>
              <w:rPr>
                <w:b/>
                <w:sz w:val="24"/>
                <w:szCs w:val="24"/>
              </w:rPr>
            </w:pPr>
            <w:r>
              <w:rPr>
                <w:b/>
                <w:sz w:val="24"/>
                <w:szCs w:val="24"/>
              </w:rPr>
              <w:t>Dokumentų pavadinimai</w:t>
            </w:r>
          </w:p>
        </w:tc>
      </w:tr>
      <w:tr w:rsidR="00BD73F6" w14:paraId="75C8BAA7" w14:textId="37659FC1">
        <w:tc>
          <w:tcPr>
            <w:tcW w:w="704" w:type="dxa"/>
            <w:shd w:val="clear" w:color="auto" w:fill="auto"/>
          </w:tcPr>
          <w:p w14:paraId="00000428" w14:textId="69E8D11D" w:rsidR="00BD73F6" w:rsidRDefault="0050336D">
            <w:pPr>
              <w:jc w:val="center"/>
              <w:rPr>
                <w:sz w:val="24"/>
                <w:szCs w:val="24"/>
              </w:rPr>
            </w:pPr>
            <w:r>
              <w:rPr>
                <w:sz w:val="24"/>
                <w:szCs w:val="24"/>
              </w:rPr>
              <w:t>1.</w:t>
            </w:r>
          </w:p>
        </w:tc>
        <w:tc>
          <w:tcPr>
            <w:tcW w:w="8935" w:type="dxa"/>
            <w:shd w:val="clear" w:color="auto" w:fill="auto"/>
          </w:tcPr>
          <w:p w14:paraId="00000429" w14:textId="3E9A1007" w:rsidR="00BD73F6" w:rsidRDefault="0050336D">
            <w:pPr>
              <w:rPr>
                <w:sz w:val="24"/>
                <w:szCs w:val="24"/>
              </w:rPr>
            </w:pPr>
            <w:r>
              <w:rPr>
                <w:sz w:val="24"/>
                <w:szCs w:val="24"/>
              </w:rPr>
              <w:t>Užpildytas ir pasirašytas EBVPD.</w:t>
            </w:r>
          </w:p>
        </w:tc>
      </w:tr>
      <w:tr w:rsidR="00BD73F6" w14:paraId="30AD7DBF" w14:textId="6865BE47">
        <w:tc>
          <w:tcPr>
            <w:tcW w:w="704" w:type="dxa"/>
            <w:shd w:val="clear" w:color="auto" w:fill="auto"/>
          </w:tcPr>
          <w:p w14:paraId="0000042A" w14:textId="50AE8654" w:rsidR="00BD73F6" w:rsidRDefault="00BD73F6">
            <w:pPr>
              <w:jc w:val="center"/>
              <w:rPr>
                <w:sz w:val="24"/>
                <w:szCs w:val="24"/>
              </w:rPr>
            </w:pPr>
          </w:p>
        </w:tc>
        <w:tc>
          <w:tcPr>
            <w:tcW w:w="8935" w:type="dxa"/>
            <w:shd w:val="clear" w:color="auto" w:fill="auto"/>
            <w:vAlign w:val="center"/>
          </w:tcPr>
          <w:p w14:paraId="0000042B" w14:textId="52642ED7" w:rsidR="00BD73F6" w:rsidRDefault="00BD73F6">
            <w:pPr>
              <w:jc w:val="center"/>
              <w:rPr>
                <w:sz w:val="24"/>
                <w:szCs w:val="24"/>
              </w:rPr>
            </w:pPr>
          </w:p>
        </w:tc>
      </w:tr>
      <w:tr w:rsidR="00BD73F6" w14:paraId="0ABDE394" w14:textId="5F60C92B">
        <w:tc>
          <w:tcPr>
            <w:tcW w:w="704" w:type="dxa"/>
            <w:shd w:val="clear" w:color="auto" w:fill="auto"/>
          </w:tcPr>
          <w:p w14:paraId="0000042C" w14:textId="22419145" w:rsidR="00BD73F6" w:rsidRDefault="00BD73F6">
            <w:pPr>
              <w:jc w:val="center"/>
              <w:rPr>
                <w:sz w:val="24"/>
                <w:szCs w:val="24"/>
              </w:rPr>
            </w:pPr>
          </w:p>
        </w:tc>
        <w:tc>
          <w:tcPr>
            <w:tcW w:w="8935" w:type="dxa"/>
            <w:shd w:val="clear" w:color="auto" w:fill="auto"/>
            <w:vAlign w:val="center"/>
          </w:tcPr>
          <w:p w14:paraId="0000042D" w14:textId="486ED7FC"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47036E8A" w14:textId="77777777" w:rsidR="008737C3" w:rsidRPr="004070D9" w:rsidRDefault="008737C3" w:rsidP="008737C3">
            <w:pPr>
              <w:jc w:val="center"/>
              <w:rPr>
                <w:b/>
                <w:bCs/>
                <w:sz w:val="24"/>
                <w:szCs w:val="24"/>
              </w:rPr>
            </w:pPr>
            <w:r w:rsidRPr="004070D9">
              <w:rPr>
                <w:b/>
                <w:bCs/>
                <w:sz w:val="24"/>
                <w:szCs w:val="24"/>
              </w:rPr>
              <w:t>Ar dokumente yra konfidencialios informacijos</w:t>
            </w:r>
            <w:r w:rsidRPr="004070D9">
              <w:rPr>
                <w:rStyle w:val="Puslapioinaosnuoroda"/>
                <w:rFonts w:eastAsia="Calibri"/>
                <w:b/>
                <w:bCs/>
                <w:sz w:val="24"/>
                <w:szCs w:val="24"/>
              </w:rPr>
              <w:footnoteReference w:id="12"/>
            </w:r>
            <w:r w:rsidRPr="004070D9">
              <w:rPr>
                <w:b/>
                <w:bCs/>
                <w:sz w:val="24"/>
                <w:szCs w:val="24"/>
              </w:rPr>
              <w:t>?</w:t>
            </w:r>
          </w:p>
          <w:p w14:paraId="69B47C2C" w14:textId="77777777" w:rsidR="008737C3" w:rsidRPr="004070D9" w:rsidRDefault="008737C3" w:rsidP="008737C3">
            <w:pPr>
              <w:jc w:val="center"/>
              <w:rPr>
                <w:b/>
                <w:bCs/>
                <w:sz w:val="24"/>
                <w:szCs w:val="24"/>
              </w:rPr>
            </w:pPr>
            <w:r w:rsidRPr="004070D9">
              <w:rPr>
                <w:b/>
                <w:bCs/>
                <w:sz w:val="24"/>
                <w:szCs w:val="24"/>
              </w:rPr>
              <w:t xml:space="preserve">(Taip / Ne) </w:t>
            </w:r>
          </w:p>
          <w:p w14:paraId="00000433" w14:textId="568BBB3B" w:rsidR="00BD73F6" w:rsidRDefault="008737C3" w:rsidP="008737C3">
            <w:pPr>
              <w:jc w:val="center"/>
              <w:rPr>
                <w:b/>
                <w:sz w:val="24"/>
                <w:szCs w:val="24"/>
              </w:rPr>
            </w:pPr>
            <w:r w:rsidRPr="004070D9">
              <w:rPr>
                <w:b/>
                <w:bCs/>
                <w:sz w:val="24"/>
                <w:szCs w:val="24"/>
              </w:rPr>
              <w:t>Jeigu yra konfidencialios informacijos,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lastRenderedPageBreak/>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53" w:name="_heading=h.ihv636" w:colFirst="0" w:colLast="0"/>
      <w:bookmarkEnd w:id="53"/>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1B9BCFB9"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1D1FD217" w:rsidR="003A36D3" w:rsidRDefault="003A36D3">
      <w:pPr>
        <w:rPr>
          <w:rFonts w:ascii="Times New Roman" w:eastAsia="Times New Roman" w:hAnsi="Times New Roman"/>
          <w:sz w:val="24"/>
          <w:szCs w:val="24"/>
        </w:rPr>
      </w:pPr>
      <w:r>
        <w:rPr>
          <w:rFonts w:ascii="Times New Roman" w:eastAsia="Times New Roman" w:hAnsi="Times New Roman"/>
          <w:sz w:val="24"/>
          <w:szCs w:val="24"/>
        </w:rPr>
        <w:br w:type="page"/>
      </w:r>
    </w:p>
    <w:p w14:paraId="00000468" w14:textId="46E57EED" w:rsidR="00BD73F6" w:rsidRDefault="0050336D" w:rsidP="00176DD7">
      <w:pPr>
        <w:pStyle w:val="Antrat2"/>
        <w:ind w:left="6804"/>
        <w:rPr>
          <w:rFonts w:eastAsia="Times New Roman"/>
          <w:sz w:val="24"/>
          <w:szCs w:val="24"/>
        </w:rPr>
      </w:pPr>
      <w:bookmarkStart w:id="54" w:name="_Toc210735937"/>
      <w:r>
        <w:rPr>
          <w:rFonts w:eastAsia="Times New Roman"/>
          <w:sz w:val="24"/>
          <w:szCs w:val="24"/>
        </w:rPr>
        <w:lastRenderedPageBreak/>
        <w:t xml:space="preserve">Konkurso sąlygų </w:t>
      </w:r>
      <w:r>
        <w:rPr>
          <w:rFonts w:eastAsia="Times New Roman"/>
          <w:b/>
          <w:sz w:val="24"/>
          <w:szCs w:val="24"/>
        </w:rPr>
        <w:t>3</w:t>
      </w:r>
      <w:r>
        <w:rPr>
          <w:rFonts w:eastAsia="Times New Roman"/>
          <w:sz w:val="24"/>
          <w:szCs w:val="24"/>
        </w:rPr>
        <w:t xml:space="preserve"> priedas</w:t>
      </w:r>
      <w:r w:rsidR="003A36D3">
        <w:rPr>
          <w:rFonts w:eastAsia="Times New Roman"/>
          <w:sz w:val="24"/>
          <w:szCs w:val="24"/>
        </w:rPr>
        <w:t xml:space="preserve"> „EBVPD“</w:t>
      </w:r>
      <w:bookmarkEnd w:id="54"/>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4F633679" w:rsidR="00BD73F6" w:rsidRDefault="0050336D" w:rsidP="00176DD7">
      <w:pPr>
        <w:pStyle w:val="Antrat2"/>
        <w:ind w:left="5670"/>
        <w:rPr>
          <w:rFonts w:eastAsia="Times New Roman"/>
          <w:sz w:val="24"/>
          <w:szCs w:val="24"/>
        </w:rPr>
      </w:pPr>
      <w:bookmarkStart w:id="55" w:name="_heading=h.32hioqz" w:colFirst="0" w:colLast="0"/>
      <w:bookmarkStart w:id="56" w:name="_Toc210735938"/>
      <w:bookmarkEnd w:id="55"/>
      <w:r>
        <w:rPr>
          <w:rFonts w:eastAsia="Times New Roman"/>
          <w:sz w:val="24"/>
          <w:szCs w:val="24"/>
        </w:rPr>
        <w:t xml:space="preserve">Konkurso sąlygų </w:t>
      </w:r>
      <w:r>
        <w:rPr>
          <w:rFonts w:eastAsia="Times New Roman"/>
          <w:b/>
          <w:sz w:val="24"/>
          <w:szCs w:val="24"/>
        </w:rPr>
        <w:t>4</w:t>
      </w:r>
      <w:r w:rsidR="00D5725C">
        <w:rPr>
          <w:rFonts w:eastAsia="Times New Roman"/>
          <w:sz w:val="24"/>
          <w:szCs w:val="24"/>
        </w:rPr>
        <w:t xml:space="preserve"> </w:t>
      </w:r>
      <w:r>
        <w:rPr>
          <w:rFonts w:eastAsia="Times New Roman"/>
          <w:sz w:val="24"/>
          <w:szCs w:val="24"/>
        </w:rPr>
        <w:t>priedas</w:t>
      </w:r>
      <w:r w:rsidR="00BE3EF9">
        <w:rPr>
          <w:rFonts w:eastAsia="Times New Roman"/>
          <w:sz w:val="24"/>
          <w:szCs w:val="24"/>
        </w:rPr>
        <w:t xml:space="preserve"> „Paslaugų pirkimo-pardavimo sutartis</w:t>
      </w:r>
      <w:r w:rsidR="00546841">
        <w:rPr>
          <w:rFonts w:eastAsia="Times New Roman"/>
          <w:sz w:val="24"/>
          <w:szCs w:val="24"/>
        </w:rPr>
        <w:t>“</w:t>
      </w:r>
      <w:bookmarkEnd w:id="56"/>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57" w:name="_heading=h.gvxc0inmgwr0" w:colFirst="0" w:colLast="0"/>
      <w:bookmarkEnd w:id="57"/>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w:t>
      </w:r>
      <w:r>
        <w:rPr>
          <w:rFonts w:ascii="Times New Roman" w:eastAsia="Times New Roman" w:hAnsi="Times New Roman"/>
          <w:sz w:val="24"/>
          <w:szCs w:val="24"/>
        </w:rPr>
        <w:lastRenderedPageBreak/>
        <w:t>kaip Pradinės sutarties vertė, Paslaugų teikimo terminai ir pan.) bei kiti konkretūs duomenys (tokie kaip Šalys, Paslaugos ir pan.), išvardyti priedai, taip pat nurodyti Bendrųjų sąlygų pakeitimai ir 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1.2.10.</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w:t>
      </w:r>
      <w:r>
        <w:rPr>
          <w:rFonts w:ascii="Times New Roman" w:eastAsia="Times New Roman" w:hAnsi="Times New Roman"/>
          <w:sz w:val="24"/>
          <w:szCs w:val="24"/>
        </w:rPr>
        <w:lastRenderedPageBreak/>
        <w:t>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3.2.5. Jei Tiekėjas pasitelkia naują subtiekėją arba pakeičia esamą subtiekėją ir (ar) specialistą, </w:t>
      </w:r>
      <w:r>
        <w:rPr>
          <w:rFonts w:ascii="Times New Roman" w:eastAsia="Times New Roman" w:hAnsi="Times New Roman"/>
          <w:sz w:val="24"/>
          <w:szCs w:val="24"/>
          <w:highlight w:val="white"/>
        </w:rPr>
        <w:lastRenderedPageBreak/>
        <w:t>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lastRenderedPageBreak/>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w:t>
      </w:r>
      <w:r>
        <w:rPr>
          <w:rFonts w:ascii="Times New Roman" w:eastAsia="Times New Roman" w:hAnsi="Times New Roman"/>
          <w:sz w:val="24"/>
          <w:szCs w:val="24"/>
          <w:highlight w:val="white"/>
        </w:rPr>
        <w:lastRenderedPageBreak/>
        <w:t xml:space="preserve">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SUTERTIES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 xml:space="preserve">Tiekėjas privalo nemokamai pašalinti Paslaugų rezultato trūkumus. Jeigu nustatomi su Paslaugomis susijusių prekių trūkumai, Tiekėjas privalo pašalinti jų trūkumus, sutaisydamas prekes </w:t>
      </w:r>
      <w:r>
        <w:rPr>
          <w:rFonts w:ascii="Times New Roman" w:eastAsia="Times New Roman" w:hAnsi="Times New Roman"/>
          <w:sz w:val="24"/>
          <w:szCs w:val="24"/>
        </w:rPr>
        <w:lastRenderedPageBreak/>
        <w:t>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 xml:space="preserve">kartu su draudimo bendrovės laidavimo draudimo raštu turi būti pateiktas ir pasirašytas draudimo liudijimas (polisas) bei dokumentas, įrodantis, kad draudimo įmoka už išduotą </w:t>
      </w:r>
      <w:r>
        <w:rPr>
          <w:rFonts w:ascii="Times New Roman" w:eastAsia="Times New Roman" w:hAnsi="Times New Roman"/>
          <w:sz w:val="24"/>
          <w:szCs w:val="24"/>
        </w:rPr>
        <w:lastRenderedPageBreak/>
        <w:t>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 xml:space="preserve">Kai Specialiosiose sąlygose nurodoma, kad Pirkėjas reikalauja pateikti kredito unijos išduotą Avanso užtikrinimą, šio poskyrio nuostatos taikomos pagal poreikį ir Pirkėjas gali nusimatyti </w:t>
      </w:r>
      <w:r>
        <w:rPr>
          <w:rFonts w:ascii="Times New Roman" w:eastAsia="Times New Roman" w:hAnsi="Times New Roman"/>
          <w:sz w:val="24"/>
          <w:szCs w:val="24"/>
          <w:highlight w:val="white"/>
        </w:rPr>
        <w:lastRenderedPageBreak/>
        <w:t>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 xml:space="preserve">Pirkėjas elektronines sąskaitas faktūras priima ir apdoroja naudodamasis informacinės sistemos SABIS priemonėmis, išskyrus jeigu mobilizacijos, karo ar nepaprastosios padėties atveju </w:t>
      </w:r>
      <w:r>
        <w:rPr>
          <w:rFonts w:ascii="Times New Roman" w:eastAsia="Times New Roman" w:hAnsi="Times New Roman"/>
          <w:sz w:val="24"/>
          <w:szCs w:val="24"/>
        </w:rPr>
        <w:lastRenderedPageBreak/>
        <w:t>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 xml:space="preserve">Prieš atskleisdama konfidencialią informaciją, Šalis privalo informuoti kitą Šalį (tiek, kiek tai nedraudžiama pagal įstatymus bei kitus teisės aktus) apie būtinybę arba gautą viešojo administravimo </w:t>
      </w:r>
      <w:r>
        <w:rPr>
          <w:rFonts w:ascii="Times New Roman" w:eastAsia="Times New Roman" w:hAnsi="Times New Roman"/>
          <w:sz w:val="24"/>
          <w:szCs w:val="24"/>
        </w:rPr>
        <w:lastRenderedPageBreak/>
        <w:t>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w:t>
      </w:r>
      <w:r>
        <w:rPr>
          <w:rFonts w:ascii="Times New Roman" w:eastAsia="Times New Roman" w:hAnsi="Times New Roman"/>
          <w:sz w:val="24"/>
          <w:szCs w:val="24"/>
        </w:rPr>
        <w:lastRenderedPageBreak/>
        <w:t>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w:t>
      </w:r>
      <w:r>
        <w:rPr>
          <w:rFonts w:ascii="Times New Roman" w:eastAsia="Times New Roman" w:hAnsi="Times New Roman"/>
          <w:sz w:val="24"/>
          <w:szCs w:val="24"/>
        </w:rPr>
        <w:lastRenderedPageBreak/>
        <w:t>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w:t>
      </w:r>
      <w:r>
        <w:rPr>
          <w:rFonts w:ascii="Times New Roman" w:eastAsia="Times New Roman" w:hAnsi="Times New Roman"/>
          <w:sz w:val="24"/>
          <w:szCs w:val="24"/>
        </w:rPr>
        <w:lastRenderedPageBreak/>
        <w:t>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1A9F7A66" w:rsidR="00BD73F6" w:rsidRDefault="005156A9">
            <w:pPr>
              <w:jc w:val="center"/>
              <w:rPr>
                <w:rFonts w:ascii="Times New Roman" w:eastAsia="Times New Roman" w:hAnsi="Times New Roman"/>
                <w:b/>
                <w:sz w:val="24"/>
                <w:szCs w:val="24"/>
              </w:rPr>
            </w:pPr>
            <w:r>
              <w:rPr>
                <w:rFonts w:ascii="Times New Roman" w:eastAsia="Times New Roman" w:hAnsi="Times New Roman"/>
                <w:b/>
                <w:sz w:val="24"/>
                <w:szCs w:val="24"/>
              </w:rPr>
              <w:t>Sutartis dėl r</w:t>
            </w:r>
            <w:r w:rsidR="00CA438E" w:rsidRPr="00CA438E">
              <w:rPr>
                <w:rFonts w:ascii="Times New Roman" w:eastAsia="Times New Roman" w:hAnsi="Times New Roman"/>
                <w:b/>
                <w:sz w:val="24"/>
                <w:szCs w:val="24"/>
              </w:rPr>
              <w:t>enginių organizavimo paslaug</w:t>
            </w:r>
            <w:r>
              <w:rPr>
                <w:rFonts w:ascii="Times New Roman" w:eastAsia="Times New Roman" w:hAnsi="Times New Roman"/>
                <w:b/>
                <w:sz w:val="24"/>
                <w:szCs w:val="24"/>
              </w:rPr>
              <w:t>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513D08" w14:paraId="0C4E7BBE" w14:textId="77777777">
        <w:tc>
          <w:tcPr>
            <w:tcW w:w="2808" w:type="dxa"/>
            <w:vMerge w:val="restart"/>
          </w:tcPr>
          <w:p w14:paraId="0000068C" w14:textId="77777777" w:rsidR="00513D08" w:rsidRDefault="00513D08" w:rsidP="00513D08">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08B22CC9" w:rsidR="00513D08" w:rsidRDefault="00513D08" w:rsidP="00513D08">
            <w:pPr>
              <w:rPr>
                <w:rFonts w:ascii="Times New Roman" w:eastAsia="Times New Roman" w:hAnsi="Times New Roman"/>
                <w:sz w:val="24"/>
                <w:szCs w:val="24"/>
              </w:rPr>
            </w:pPr>
            <w:r w:rsidRPr="00EF795B">
              <w:rPr>
                <w:rFonts w:ascii="Times New Roman" w:hAnsi="Times New Roman"/>
                <w:kern w:val="2"/>
                <w:sz w:val="24"/>
                <w:szCs w:val="24"/>
              </w:rPr>
              <w:t>Vilniaus miesto savivaldybės administracija</w:t>
            </w:r>
          </w:p>
        </w:tc>
      </w:tr>
      <w:tr w:rsidR="00513D08" w14:paraId="39EDE3E4" w14:textId="77777777">
        <w:tc>
          <w:tcPr>
            <w:tcW w:w="2808" w:type="dxa"/>
            <w:vMerge/>
          </w:tcPr>
          <w:p w14:paraId="0000068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66CE234" w:rsidR="00513D08" w:rsidRDefault="00513D08" w:rsidP="00176DD7">
            <w:pPr>
              <w:rPr>
                <w:rFonts w:ascii="Times New Roman" w:eastAsia="Times New Roman" w:hAnsi="Times New Roman"/>
                <w:sz w:val="24"/>
                <w:szCs w:val="24"/>
              </w:rPr>
            </w:pPr>
            <w:r w:rsidRPr="00EF795B">
              <w:rPr>
                <w:rFonts w:ascii="Times New Roman" w:hAnsi="Times New Roman"/>
                <w:sz w:val="24"/>
                <w:szCs w:val="24"/>
              </w:rPr>
              <w:t>188710061</w:t>
            </w:r>
          </w:p>
        </w:tc>
      </w:tr>
      <w:tr w:rsidR="00513D08" w14:paraId="764C80AF" w14:textId="77777777">
        <w:tc>
          <w:tcPr>
            <w:tcW w:w="2808" w:type="dxa"/>
            <w:vMerge/>
          </w:tcPr>
          <w:p w14:paraId="0000069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0A2EADCD"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Konstitucijos pr. 3, LT–09601 Vilnius</w:t>
            </w:r>
          </w:p>
        </w:tc>
      </w:tr>
      <w:tr w:rsidR="00513D08" w14:paraId="6FF1B820" w14:textId="77777777">
        <w:tc>
          <w:tcPr>
            <w:tcW w:w="2808" w:type="dxa"/>
            <w:vMerge/>
          </w:tcPr>
          <w:p w14:paraId="00000695"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3BCE3AD5"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LT887100610</w:t>
            </w:r>
          </w:p>
        </w:tc>
      </w:tr>
      <w:tr w:rsidR="00513D08" w14:paraId="27319BE3" w14:textId="77777777">
        <w:tc>
          <w:tcPr>
            <w:tcW w:w="2808" w:type="dxa"/>
            <w:vMerge/>
          </w:tcPr>
          <w:p w14:paraId="00000698"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71B3E168"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IBAN: LT954010042403632773</w:t>
            </w:r>
          </w:p>
        </w:tc>
      </w:tr>
      <w:tr w:rsidR="00513D08" w14:paraId="35361B79" w14:textId="77777777">
        <w:tc>
          <w:tcPr>
            <w:tcW w:w="2808" w:type="dxa"/>
            <w:vMerge/>
          </w:tcPr>
          <w:p w14:paraId="0000069B"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1CDB3F6E" w14:textId="77777777" w:rsidR="00513D08" w:rsidRPr="00EF795B" w:rsidRDefault="00513D08" w:rsidP="00513D08">
            <w:pPr>
              <w:rPr>
                <w:rFonts w:ascii="Times New Roman" w:hAnsi="Times New Roman"/>
                <w:kern w:val="2"/>
                <w:sz w:val="24"/>
                <w:szCs w:val="24"/>
              </w:rPr>
            </w:pPr>
            <w:r w:rsidRPr="00EF795B">
              <w:rPr>
                <w:rFonts w:ascii="Times New Roman" w:hAnsi="Times New Roman"/>
                <w:kern w:val="2"/>
                <w:sz w:val="24"/>
                <w:szCs w:val="24"/>
              </w:rPr>
              <w:t>Luminor Bank AS,</w:t>
            </w:r>
          </w:p>
          <w:p w14:paraId="0000069E" w14:textId="221D2120"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atstovaujama Luminor Bank AS Lietuvos skyriaus (banko kodas 40100)</w:t>
            </w:r>
          </w:p>
        </w:tc>
      </w:tr>
      <w:tr w:rsidR="00513D08" w14:paraId="77C8B9C9" w14:textId="77777777">
        <w:tc>
          <w:tcPr>
            <w:tcW w:w="2808" w:type="dxa"/>
            <w:vMerge/>
          </w:tcPr>
          <w:p w14:paraId="0000069F"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528C8B03"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+370 5  211 2000</w:t>
            </w:r>
          </w:p>
        </w:tc>
      </w:tr>
      <w:tr w:rsidR="00513D08" w14:paraId="6A8C4323" w14:textId="77777777">
        <w:tc>
          <w:tcPr>
            <w:tcW w:w="2808" w:type="dxa"/>
            <w:vMerge/>
          </w:tcPr>
          <w:p w14:paraId="000006A2" w14:textId="77777777" w:rsidR="00513D08" w:rsidRDefault="00513D08" w:rsidP="00513D08">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513D08" w:rsidRDefault="00513D08" w:rsidP="00513D08">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74BDC961" w:rsidR="00513D08" w:rsidRDefault="00513D08" w:rsidP="00176DD7">
            <w:pPr>
              <w:rPr>
                <w:rFonts w:ascii="Times New Roman" w:eastAsia="Times New Roman" w:hAnsi="Times New Roman"/>
                <w:sz w:val="24"/>
                <w:szCs w:val="24"/>
              </w:rPr>
            </w:pPr>
            <w:r w:rsidRPr="00EF795B">
              <w:rPr>
                <w:rFonts w:ascii="Times New Roman" w:hAnsi="Times New Roman"/>
                <w:kern w:val="2"/>
                <w:sz w:val="24"/>
                <w:szCs w:val="24"/>
              </w:rPr>
              <w:t>savivaldybe@vilnius.lt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777777" w:rsidR="00BD73F6" w:rsidRDefault="00BD73F6">
            <w:pPr>
              <w:jc w:val="center"/>
              <w:rPr>
                <w:rFonts w:ascii="Times New Roman" w:eastAsia="Times New Roman" w:hAnsi="Times New Roman"/>
                <w:sz w:val="24"/>
                <w:szCs w:val="24"/>
              </w:rPr>
            </w:pP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7777777" w:rsidR="00BD73F6" w:rsidRDefault="00BD73F6">
            <w:pPr>
              <w:jc w:val="center"/>
              <w:rPr>
                <w:rFonts w:ascii="Times New Roman" w:eastAsia="Times New Roman" w:hAnsi="Times New Roman"/>
                <w:sz w:val="24"/>
                <w:szCs w:val="24"/>
              </w:rPr>
            </w:pP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630BCC" w14:paraId="3A70FCD3" w14:textId="77777777">
        <w:trPr>
          <w:trHeight w:val="300"/>
        </w:trPr>
        <w:tc>
          <w:tcPr>
            <w:tcW w:w="3094" w:type="dxa"/>
          </w:tcPr>
          <w:p w14:paraId="000006CE"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D0" w14:textId="6E318620" w:rsidR="00630BCC" w:rsidRDefault="00630BCC" w:rsidP="00630BCC">
            <w:pPr>
              <w:rPr>
                <w:rFonts w:ascii="Times New Roman" w:eastAsia="Times New Roman" w:hAnsi="Times New Roman"/>
                <w:sz w:val="24"/>
                <w:szCs w:val="24"/>
              </w:rPr>
            </w:pPr>
            <w:r>
              <w:rPr>
                <w:rFonts w:ascii="Times New Roman" w:eastAsia="Times New Roman" w:hAnsi="Times New Roman"/>
                <w:color w:val="4472C4"/>
                <w:sz w:val="24"/>
                <w:szCs w:val="24"/>
              </w:rPr>
              <w:t>(nurodyti vardą, pavardę, pareigas, padalinį ar skyrių, tel., el. paštą)</w:t>
            </w:r>
          </w:p>
        </w:tc>
      </w:tr>
      <w:tr w:rsidR="00630BCC" w14:paraId="1B9FF6B5" w14:textId="77777777">
        <w:trPr>
          <w:trHeight w:val="300"/>
        </w:trPr>
        <w:tc>
          <w:tcPr>
            <w:tcW w:w="3094" w:type="dxa"/>
          </w:tcPr>
          <w:p w14:paraId="000006D1" w14:textId="77777777" w:rsidR="00630BCC" w:rsidRDefault="00630BCC" w:rsidP="00630BCC">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630BCC" w:rsidRDefault="00630BCC" w:rsidP="00630BCC">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033834CC"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sidR="00CA438E" w:rsidRPr="00CA438E">
              <w:rPr>
                <w:rFonts w:ascii="Times New Roman" w:eastAsia="Times New Roman" w:hAnsi="Times New Roman"/>
                <w:b/>
                <w:sz w:val="24"/>
                <w:szCs w:val="24"/>
              </w:rPr>
              <w:t xml:space="preserve">Renginių organizavimo paslaugos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Išsamus Paslaugų aprašymas ir reikalavimai teikiamoms Paslaugoms nustatyti Sutarties 1 priede „Techninė 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rsidTr="0015152E">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38552713"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Tiekėjas Paslaugas teikia nuo Sutarties įsigaliojimo dienos  kol bus suteikta Paslaugų už maksimalią Pirkimui skirtą lėšų sumą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įskaitant visus mokesčius), bet </w:t>
            </w:r>
            <w:r>
              <w:rPr>
                <w:rFonts w:ascii="Times New Roman" w:eastAsia="Times New Roman" w:hAnsi="Times New Roman"/>
                <w:b/>
                <w:sz w:val="24"/>
                <w:szCs w:val="24"/>
              </w:rPr>
              <w:t xml:space="preserve">ne ilgiau kaip </w:t>
            </w:r>
            <w:r w:rsidR="00CA438E">
              <w:rPr>
                <w:rFonts w:ascii="Times New Roman" w:eastAsia="Times New Roman" w:hAnsi="Times New Roman"/>
                <w:sz w:val="24"/>
                <w:szCs w:val="24"/>
              </w:rPr>
              <w:t>36</w:t>
            </w:r>
            <w:r w:rsidRPr="00095F33">
              <w:rPr>
                <w:rFonts w:ascii="Times New Roman" w:eastAsia="Times New Roman" w:hAnsi="Times New Roman"/>
                <w:sz w:val="24"/>
                <w:szCs w:val="24"/>
              </w:rPr>
              <w:t xml:space="preserve"> mėnesius</w:t>
            </w:r>
            <w:r>
              <w:rPr>
                <w:rFonts w:ascii="Times New Roman" w:eastAsia="Times New Roman" w:hAnsi="Times New Roman"/>
                <w:sz w:val="24"/>
                <w:szCs w:val="24"/>
              </w:rPr>
              <w:t>,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rsidTr="0015152E">
        <w:trPr>
          <w:trHeight w:val="300"/>
        </w:trPr>
        <w:tc>
          <w:tcPr>
            <w:tcW w:w="3094" w:type="dxa"/>
          </w:tcPr>
          <w:p w14:paraId="000006E9" w14:textId="40FD04E0" w:rsidR="00BD73F6" w:rsidRPr="0015152E" w:rsidRDefault="0050336D">
            <w:pPr>
              <w:rPr>
                <w:rFonts w:ascii="Times New Roman" w:eastAsia="Times New Roman" w:hAnsi="Times New Roman"/>
                <w:iCs/>
                <w:sz w:val="24"/>
                <w:szCs w:val="24"/>
              </w:rPr>
            </w:pPr>
            <w:r>
              <w:rPr>
                <w:rFonts w:ascii="Times New Roman" w:eastAsia="Times New Roman" w:hAnsi="Times New Roman"/>
                <w:b/>
                <w:sz w:val="24"/>
                <w:szCs w:val="24"/>
              </w:rPr>
              <w:t>4.2. Paslaugų / jų dalies / etapo / periodo suteikimo termino pratęsimas</w:t>
            </w: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rsidTr="0015152E">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rsidTr="0015152E">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rsidTr="0015152E">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2214C19D"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rsidTr="5C33CC1F">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0E3FFE5C"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w:t>
            </w:r>
            <w:r w:rsidR="00EA4A8D">
              <w:rPr>
                <w:rFonts w:ascii="Times New Roman" w:eastAsia="Times New Roman" w:hAnsi="Times New Roman"/>
                <w:sz w:val="24"/>
                <w:szCs w:val="24"/>
              </w:rPr>
              <w:t>taikoma Sutarties vykdymo išlaidų kainodara</w:t>
            </w:r>
            <w:r>
              <w:rPr>
                <w:rFonts w:ascii="Times New Roman" w:eastAsia="Times New Roman" w:hAnsi="Times New Roman"/>
                <w:sz w:val="24"/>
                <w:szCs w:val="24"/>
              </w:rPr>
              <w:t xml:space="preserve">: </w:t>
            </w:r>
          </w:p>
          <w:p w14:paraId="000006FD" w14:textId="7466FF0E"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lentelės 1 – </w:t>
            </w:r>
            <w:r w:rsidR="00F82EAD">
              <w:rPr>
                <w:rFonts w:ascii="Times New Roman" w:eastAsia="Times New Roman" w:hAnsi="Times New Roman"/>
                <w:color w:val="000000"/>
                <w:sz w:val="24"/>
                <w:szCs w:val="24"/>
              </w:rPr>
              <w:t>21</w:t>
            </w:r>
            <w:r>
              <w:rPr>
                <w:rFonts w:ascii="Times New Roman" w:eastAsia="Times New Roman" w:hAnsi="Times New Roman"/>
                <w:color w:val="000000"/>
                <w:sz w:val="24"/>
                <w:szCs w:val="24"/>
              </w:rPr>
              <w:t xml:space="preserve"> pozicijose (</w:t>
            </w:r>
            <w:r w:rsidR="00F000E5">
              <w:rPr>
                <w:rFonts w:ascii="Times New Roman" w:eastAsia="Times New Roman" w:hAnsi="Times New Roman"/>
                <w:color w:val="000000"/>
                <w:sz w:val="24"/>
                <w:szCs w:val="24"/>
              </w:rPr>
              <w:t xml:space="preserve">Priedas Nr. </w:t>
            </w:r>
            <w:r w:rsidR="00811221">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bus taikomas fiksuoto įkainio </w:t>
            </w:r>
            <w:r w:rsidR="006C6F70">
              <w:rPr>
                <w:rFonts w:ascii="Times New Roman" w:eastAsia="Times New Roman" w:hAnsi="Times New Roman"/>
                <w:color w:val="000000"/>
                <w:sz w:val="24"/>
                <w:szCs w:val="24"/>
              </w:rPr>
              <w:t xml:space="preserve">kainos </w:t>
            </w:r>
            <w:r>
              <w:rPr>
                <w:rFonts w:ascii="Times New Roman" w:eastAsia="Times New Roman" w:hAnsi="Times New Roman"/>
                <w:color w:val="000000"/>
                <w:sz w:val="24"/>
                <w:szCs w:val="24"/>
              </w:rPr>
              <w:t>apskaičiavimo būdas;</w:t>
            </w:r>
          </w:p>
          <w:p w14:paraId="000006FE" w14:textId="580FC4ED" w:rsidR="00BD73F6" w:rsidRDefault="00F000E5">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U</w:t>
            </w:r>
            <w:r w:rsidR="00060969">
              <w:rPr>
                <w:rFonts w:ascii="Times New Roman" w:eastAsia="Times New Roman" w:hAnsi="Times New Roman"/>
                <w:color w:val="000000"/>
                <w:sz w:val="24"/>
                <w:szCs w:val="24"/>
              </w:rPr>
              <w:t>ž</w:t>
            </w:r>
            <w:r>
              <w:rPr>
                <w:rFonts w:ascii="Times New Roman" w:eastAsia="Times New Roman" w:hAnsi="Times New Roman"/>
                <w:color w:val="000000"/>
                <w:sz w:val="24"/>
                <w:szCs w:val="24"/>
              </w:rPr>
              <w:t xml:space="preserve"> Priedo Nr. </w:t>
            </w:r>
            <w:r w:rsidR="00811221">
              <w:rPr>
                <w:rFonts w:ascii="Times New Roman" w:eastAsia="Times New Roman" w:hAnsi="Times New Roman"/>
                <w:color w:val="000000"/>
                <w:sz w:val="24"/>
                <w:szCs w:val="24"/>
              </w:rPr>
              <w:t>2</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 xml:space="preserve">lentelės </w:t>
            </w:r>
            <w:r w:rsidR="00060969" w:rsidRPr="00D24AA1">
              <w:rPr>
                <w:rFonts w:ascii="Times New Roman" w:eastAsia="Times New Roman" w:hAnsi="Times New Roman"/>
                <w:color w:val="000000"/>
                <w:sz w:val="24"/>
                <w:szCs w:val="24"/>
              </w:rPr>
              <w:t>1–</w:t>
            </w:r>
            <w:r w:rsidR="00F82EAD">
              <w:rPr>
                <w:rFonts w:ascii="Times New Roman" w:eastAsia="Times New Roman" w:hAnsi="Times New Roman"/>
                <w:color w:val="000000"/>
                <w:sz w:val="24"/>
                <w:szCs w:val="24"/>
              </w:rPr>
              <w:t>21</w:t>
            </w:r>
            <w:r w:rsidR="00060969" w:rsidRPr="00D24AA1">
              <w:rPr>
                <w:rFonts w:ascii="Times New Roman" w:eastAsia="Times New Roman" w:hAnsi="Times New Roman"/>
                <w:color w:val="000000"/>
                <w:sz w:val="24"/>
                <w:szCs w:val="24"/>
              </w:rPr>
              <w:t xml:space="preserve"> </w:t>
            </w:r>
            <w:r w:rsidR="00060969">
              <w:rPr>
                <w:rFonts w:ascii="Times New Roman" w:eastAsia="Times New Roman" w:hAnsi="Times New Roman"/>
                <w:color w:val="000000"/>
                <w:sz w:val="24"/>
                <w:szCs w:val="24"/>
              </w:rPr>
              <w:t>pozicijose</w:t>
            </w:r>
            <w:r w:rsidR="00060969" w:rsidRPr="00600CF8">
              <w:rPr>
                <w:rFonts w:ascii="Times New Roman" w:eastAsia="Times New Roman" w:hAnsi="Times New Roman"/>
                <w:color w:val="000000"/>
                <w:sz w:val="24"/>
                <w:szCs w:val="24"/>
              </w:rPr>
              <w:t xml:space="preserve"> nenurodytas, tačiau </w:t>
            </w:r>
            <w:r w:rsidR="0036307D">
              <w:rPr>
                <w:rFonts w:ascii="Times New Roman" w:eastAsia="Times New Roman" w:hAnsi="Times New Roman"/>
                <w:color w:val="000000"/>
                <w:sz w:val="24"/>
                <w:szCs w:val="24"/>
              </w:rPr>
              <w:t>T</w:t>
            </w:r>
            <w:r w:rsidR="00060969">
              <w:rPr>
                <w:rFonts w:ascii="Times New Roman" w:eastAsia="Times New Roman" w:hAnsi="Times New Roman"/>
                <w:color w:val="000000"/>
                <w:sz w:val="24"/>
                <w:szCs w:val="24"/>
              </w:rPr>
              <w:t>iekėj</w:t>
            </w:r>
            <w:r w:rsidR="0036307D">
              <w:rPr>
                <w:rFonts w:ascii="Times New Roman" w:eastAsia="Times New Roman" w:hAnsi="Times New Roman"/>
                <w:color w:val="000000"/>
                <w:sz w:val="24"/>
                <w:szCs w:val="24"/>
              </w:rPr>
              <w:t xml:space="preserve">ui organizuojant Paslaugas </w:t>
            </w:r>
            <w:r w:rsidR="00060969">
              <w:rPr>
                <w:rFonts w:ascii="Times New Roman" w:eastAsia="Times New Roman" w:hAnsi="Times New Roman"/>
                <w:color w:val="000000"/>
                <w:sz w:val="24"/>
                <w:szCs w:val="24"/>
              </w:rPr>
              <w:t xml:space="preserve"> faktiškai patiriamas išlaidas už </w:t>
            </w:r>
            <w:r w:rsidR="00060969" w:rsidRPr="00600CF8">
              <w:rPr>
                <w:rFonts w:ascii="Times New Roman" w:eastAsia="Times New Roman" w:hAnsi="Times New Roman"/>
                <w:color w:val="000000"/>
                <w:sz w:val="24"/>
                <w:szCs w:val="24"/>
              </w:rPr>
              <w:t xml:space="preserve">su </w:t>
            </w:r>
            <w:r w:rsidR="000162B1">
              <w:rPr>
                <w:rFonts w:ascii="Times New Roman" w:eastAsia="Times New Roman" w:hAnsi="Times New Roman"/>
                <w:color w:val="000000"/>
                <w:sz w:val="24"/>
                <w:szCs w:val="24"/>
              </w:rPr>
              <w:t>P</w:t>
            </w:r>
            <w:r w:rsidR="00060969" w:rsidRPr="00600CF8">
              <w:rPr>
                <w:rFonts w:ascii="Times New Roman" w:eastAsia="Times New Roman" w:hAnsi="Times New Roman"/>
                <w:color w:val="000000"/>
                <w:sz w:val="24"/>
                <w:szCs w:val="24"/>
              </w:rPr>
              <w:t>irkimo objektu susijusias prekes ir (ar) paslaugas bus apmokėt</w:t>
            </w:r>
            <w:r w:rsidR="00060969">
              <w:rPr>
                <w:rFonts w:ascii="Times New Roman" w:eastAsia="Times New Roman" w:hAnsi="Times New Roman"/>
                <w:color w:val="000000"/>
                <w:sz w:val="24"/>
                <w:szCs w:val="24"/>
              </w:rPr>
              <w:t>os</w:t>
            </w:r>
            <w:r w:rsidR="00060969" w:rsidRPr="00600CF8">
              <w:rPr>
                <w:rFonts w:ascii="Times New Roman" w:eastAsia="Times New Roman" w:hAnsi="Times New Roman"/>
                <w:color w:val="000000"/>
                <w:sz w:val="24"/>
                <w:szCs w:val="24"/>
              </w:rPr>
              <w:t xml:space="preserve"> ne didesnėmis nei rinką atitinkančiomis kainomis</w:t>
            </w:r>
            <w:r w:rsidR="00060969">
              <w:rPr>
                <w:rFonts w:ascii="Times New Roman" w:eastAsia="Times New Roman" w:hAnsi="Times New Roman"/>
                <w:color w:val="000000"/>
                <w:sz w:val="24"/>
                <w:szCs w:val="24"/>
              </w:rPr>
              <w:t xml:space="preserve"> </w:t>
            </w:r>
            <w:r w:rsidR="0050336D">
              <w:rPr>
                <w:rFonts w:ascii="Times New Roman" w:eastAsia="Times New Roman" w:hAnsi="Times New Roman"/>
                <w:color w:val="000000"/>
                <w:sz w:val="24"/>
                <w:szCs w:val="24"/>
              </w:rPr>
              <w:t>(toliau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8183F31" w14:textId="77777777" w:rsidR="00277471"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 xml:space="preserve">Tiekėjas, teikdamas Pirkėjui sąskaitą – faktūrą apmokėjimui už Papildomas išlaidas, turi pridėti Papildomas išlaidas pagrindžiančius dokumentus ar šių dokumentų kopijas, patvirtintas Tiekėjo arba jo įgalioto asmens parašu. </w:t>
            </w:r>
          </w:p>
          <w:p w14:paraId="0F6BB73C" w14:textId="77777777" w:rsidR="00277471" w:rsidRDefault="00277471">
            <w:pPr>
              <w:jc w:val="both"/>
              <w:rPr>
                <w:rFonts w:ascii="Times New Roman" w:eastAsia="Times New Roman" w:hAnsi="Times New Roman"/>
                <w:sz w:val="24"/>
                <w:szCs w:val="24"/>
              </w:rPr>
            </w:pPr>
          </w:p>
          <w:p w14:paraId="638C6791" w14:textId="77777777" w:rsidR="00277471" w:rsidRDefault="0050336D">
            <w:pPr>
              <w:jc w:val="both"/>
              <w:rPr>
                <w:rFonts w:ascii="Times New Roman" w:eastAsia="Times New Roman" w:hAnsi="Times New Roman"/>
                <w:sz w:val="24"/>
                <w:szCs w:val="24"/>
              </w:rPr>
            </w:pPr>
            <w:r>
              <w:rPr>
                <w:rFonts w:ascii="Times New Roman" w:eastAsia="Times New Roman" w:hAnsi="Times New Roman"/>
                <w:sz w:val="24"/>
                <w:szCs w:val="24"/>
              </w:rPr>
              <w:t xml:space="preserve">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w:t>
            </w:r>
          </w:p>
          <w:p w14:paraId="044B6427" w14:textId="77777777" w:rsidR="00277471" w:rsidRDefault="00277471">
            <w:pPr>
              <w:jc w:val="both"/>
              <w:rPr>
                <w:rFonts w:ascii="Times New Roman" w:eastAsia="Times New Roman" w:hAnsi="Times New Roman"/>
                <w:sz w:val="24"/>
                <w:szCs w:val="24"/>
              </w:rPr>
            </w:pPr>
          </w:p>
          <w:p w14:paraId="00000700" w14:textId="34503699"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rsidTr="5C33CC1F">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01CAD2CB"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Pradinės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w:t>
            </w:r>
            <w:r>
              <w:rPr>
                <w:rFonts w:ascii="Times New Roman" w:eastAsia="Times New Roman" w:hAnsi="Times New Roman"/>
                <w:sz w:val="24"/>
                <w:szCs w:val="24"/>
              </w:rPr>
              <w:t>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7F8EEE15"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kaina ir </w:t>
            </w:r>
            <w:r w:rsidR="00514E70">
              <w:rPr>
                <w:rFonts w:ascii="Times New Roman" w:eastAsia="Times New Roman" w:hAnsi="Times New Roman"/>
                <w:sz w:val="24"/>
                <w:szCs w:val="24"/>
              </w:rPr>
              <w:t>b</w:t>
            </w:r>
            <w:r>
              <w:rPr>
                <w:rFonts w:ascii="Times New Roman" w:eastAsia="Times New Roman" w:hAnsi="Times New Roman"/>
                <w:sz w:val="24"/>
                <w:szCs w:val="24"/>
              </w:rPr>
              <w:t xml:space="preserve">endra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CA438E">
              <w:rPr>
                <w:rFonts w:ascii="Times New Roman" w:eastAsia="Times New Roman" w:hAnsi="Times New Roman"/>
                <w:sz w:val="24"/>
                <w:szCs w:val="24"/>
              </w:rPr>
              <w:t>363</w:t>
            </w:r>
            <w:r>
              <w:rPr>
                <w:rFonts w:ascii="Times New Roman" w:eastAsia="Times New Roman" w:hAnsi="Times New Roman"/>
                <w:sz w:val="24"/>
                <w:szCs w:val="24"/>
              </w:rPr>
              <w:t xml:space="preserve">.000,00 Eur su PVM. PVM sudaro </w:t>
            </w:r>
            <w:r w:rsidR="00CA438E">
              <w:rPr>
                <w:rFonts w:ascii="Times New Roman" w:eastAsia="Times New Roman" w:hAnsi="Times New Roman"/>
                <w:sz w:val="24"/>
                <w:szCs w:val="24"/>
              </w:rPr>
              <w:t>63</w:t>
            </w:r>
            <w:r>
              <w:rPr>
                <w:rFonts w:ascii="Times New Roman" w:eastAsia="Times New Roman" w:hAnsi="Times New Roman"/>
                <w:sz w:val="24"/>
                <w:szCs w:val="24"/>
              </w:rPr>
              <w:t>.000,00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3F8A3D08"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w:t>
            </w:r>
            <w:r w:rsidR="00652781">
              <w:rPr>
                <w:rFonts w:ascii="Times New Roman" w:eastAsia="Times New Roman" w:hAnsi="Times New Roman"/>
                <w:sz w:val="24"/>
                <w:szCs w:val="24"/>
              </w:rPr>
              <w:t xml:space="preserve"> pridedami atskiru </w:t>
            </w:r>
            <w:r w:rsidR="00F000E5">
              <w:rPr>
                <w:rFonts w:ascii="Times New Roman" w:eastAsia="Times New Roman" w:hAnsi="Times New Roman"/>
                <w:sz w:val="24"/>
                <w:szCs w:val="24"/>
              </w:rPr>
              <w:t xml:space="preserve">dokumentu (Priedas Nr. </w:t>
            </w:r>
            <w:r w:rsidR="00AC7400">
              <w:rPr>
                <w:rFonts w:ascii="Times New Roman" w:eastAsia="Times New Roman" w:hAnsi="Times New Roman"/>
                <w:sz w:val="24"/>
                <w:szCs w:val="24"/>
              </w:rPr>
              <w:t>2</w:t>
            </w:r>
            <w:r w:rsidR="00F000E5">
              <w:rPr>
                <w:rFonts w:ascii="Times New Roman" w:eastAsia="Times New Roman" w:hAnsi="Times New Roman"/>
                <w:sz w:val="24"/>
                <w:szCs w:val="24"/>
              </w:rPr>
              <w:t>)</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0111E952"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t xml:space="preserve">Jei fiksuoti įkainiai buvo peržiūrėti pagal Sutartyje nurodytas kainų peržiūros sąlygas, atitinkamai patikslinami (didėja arba mažėja) </w:t>
            </w:r>
            <w:r w:rsidR="00514E70">
              <w:rPr>
                <w:rFonts w:ascii="Times New Roman" w:eastAsia="Times New Roman" w:hAnsi="Times New Roman"/>
                <w:sz w:val="24"/>
                <w:szCs w:val="24"/>
              </w:rPr>
              <w:t>P</w:t>
            </w:r>
            <w:r>
              <w:rPr>
                <w:rFonts w:ascii="Times New Roman" w:eastAsia="Times New Roman" w:hAnsi="Times New Roman"/>
                <w:sz w:val="24"/>
                <w:szCs w:val="24"/>
              </w:rPr>
              <w:t>radinėje sutartyje numatyti įkainių be PVM dydžiai</w:t>
            </w:r>
            <w:r w:rsidR="00514E70">
              <w:rPr>
                <w:rFonts w:ascii="Times New Roman" w:eastAsia="Times New Roman" w:hAnsi="Times New Roman"/>
                <w:sz w:val="24"/>
                <w:szCs w:val="24"/>
              </w:rPr>
              <w:t>,</w:t>
            </w:r>
            <w:r>
              <w:rPr>
                <w:rFonts w:ascii="Times New Roman" w:eastAsia="Times New Roman" w:hAnsi="Times New Roman"/>
                <w:sz w:val="24"/>
                <w:szCs w:val="24"/>
              </w:rPr>
              <w:t xml:space="preserve"> tačiau Sutarties kaina ir bendra </w:t>
            </w:r>
            <w:r w:rsidR="00514E70">
              <w:rPr>
                <w:rFonts w:ascii="Times New Roman" w:eastAsia="Times New Roman" w:hAnsi="Times New Roman"/>
                <w:sz w:val="24"/>
                <w:szCs w:val="24"/>
              </w:rPr>
              <w:t>S</w:t>
            </w:r>
            <w:r>
              <w:rPr>
                <w:rFonts w:ascii="Times New Roman" w:eastAsia="Times New Roman" w:hAnsi="Times New Roman"/>
                <w:sz w:val="24"/>
                <w:szCs w:val="24"/>
              </w:rPr>
              <w:t>utarties vertė nekeičiama.</w:t>
            </w:r>
          </w:p>
        </w:tc>
      </w:tr>
      <w:tr w:rsidR="00BD73F6" w14:paraId="66019217" w14:textId="77777777" w:rsidTr="5C33CC1F">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AC0A84C"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PVM tarifo pasikeitimo;</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kainų lygio pokyčio.</w:t>
            </w:r>
          </w:p>
        </w:tc>
      </w:tr>
      <w:tr w:rsidR="00BD73F6" w14:paraId="654E7596" w14:textId="77777777" w:rsidTr="5C33CC1F">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rsidTr="5C33CC1F">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rsidTr="5C33CC1F">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5F8673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48B295E2"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31">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xml:space="preserve">) skelbiamas indeksas – </w:t>
            </w:r>
            <w:r w:rsidR="004C403B" w:rsidRPr="00644AE3">
              <w:rPr>
                <w:rFonts w:ascii="Times New Roman" w:hAnsi="Times New Roman"/>
                <w:sz w:val="24"/>
                <w:szCs w:val="24"/>
              </w:rPr>
              <w:t>„Vartotojų kainų indeksai (VKI), kainų pokyčiai, svoriai, vidutinės kainos“ grupėje skelbiamas indeksas – „09 Poilsis ir kultūra“</w:t>
            </w:r>
            <w:r>
              <w:rPr>
                <w:rFonts w:ascii="Times New Roman" w:eastAsia="Times New Roman" w:hAnsi="Times New Roman"/>
                <w:sz w:val="24"/>
                <w:szCs w:val="24"/>
              </w:rPr>
              <w:t>.</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r>
              <w:rPr>
                <w:rFonts w:ascii="Times New Roman" w:eastAsia="Times New Roman" w:hAnsi="Times New Roman"/>
                <w:color w:val="000000"/>
                <w:sz w:val="24"/>
                <w:szCs w:val="24"/>
                <w:highlight w:val="white"/>
              </w:rPr>
              <w:t xml:space="preserve"> ir </w:t>
            </w:r>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rsidTr="5C33CC1F">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5.3.4. Sutarties kainos / įkainių peržiūra dėl kainų 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rsidTr="5C33CC1F">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w:t>
            </w:r>
            <w:r>
              <w:rPr>
                <w:rFonts w:ascii="Times New Roman" w:eastAsia="Times New Roman" w:hAnsi="Times New Roman"/>
                <w:b/>
                <w:sz w:val="24"/>
                <w:szCs w:val="24"/>
              </w:rPr>
              <w:lastRenderedPageBreak/>
              <w:t xml:space="preserve">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rsidTr="5C33CC1F">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30035761"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Pirkėjas atsiskaito su Tiekėju ne vėliau kaip per 30 (trisdešimt) kalendorinių dienų nuo Sąskaitos </w:t>
            </w:r>
            <w:r w:rsidR="00363B62">
              <w:rPr>
                <w:rFonts w:ascii="Times New Roman" w:eastAsia="Times New Roman" w:hAnsi="Times New Roman"/>
                <w:kern w:val="2"/>
                <w:sz w:val="24"/>
                <w:szCs w:val="24"/>
              </w:rPr>
              <w:t xml:space="preserve">(ir kitų privalomų pateikti dokumentų) </w:t>
            </w:r>
            <w:r>
              <w:rPr>
                <w:rFonts w:ascii="Times New Roman" w:eastAsia="Times New Roman" w:hAnsi="Times New Roman"/>
                <w:sz w:val="24"/>
                <w:szCs w:val="24"/>
              </w:rPr>
              <w:t>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rsidTr="5C33CC1F">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rsidTr="5C33CC1F">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rsidTr="481A2AFD">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rsidTr="481A2AFD">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5" w14:textId="4E5A592B" w:rsidR="00BD73F6" w:rsidRDefault="00EB40A1">
            <w:pPr>
              <w:rPr>
                <w:rFonts w:ascii="Times New Roman" w:eastAsia="Times New Roman" w:hAnsi="Times New Roman"/>
                <w:sz w:val="24"/>
                <w:szCs w:val="24"/>
              </w:rPr>
            </w:pPr>
            <w:r w:rsidRPr="00BE18F7">
              <w:rPr>
                <w:rFonts w:ascii="Times New Roman" w:eastAsia="Times New Roman" w:hAnsi="Times New Roman"/>
                <w:kern w:val="2"/>
                <w:sz w:val="24"/>
                <w:szCs w:val="24"/>
              </w:rPr>
              <w:t xml:space="preserve">Jeigu bet kuriuo Paslaugų teikimo laikotarpiu nustatomi Paslaugų trūkumai, Tiekėjas privalo juos pašalinti per </w:t>
            </w:r>
            <w:r w:rsidR="0087159E">
              <w:rPr>
                <w:rFonts w:ascii="Times New Roman" w:eastAsia="Times New Roman" w:hAnsi="Times New Roman"/>
                <w:kern w:val="2"/>
                <w:sz w:val="24"/>
                <w:szCs w:val="24"/>
              </w:rPr>
              <w:t>kuo trumpesnį terminą, bet ne vėliau, kaip iki renginio pradžios</w:t>
            </w:r>
            <w:r>
              <w:rPr>
                <w:rFonts w:ascii="Times New Roman" w:eastAsia="Times New Roman" w:hAnsi="Times New Roman"/>
                <w:kern w:val="2"/>
                <w:sz w:val="24"/>
                <w:szCs w:val="24"/>
              </w:rPr>
              <w:t>.</w:t>
            </w:r>
          </w:p>
          <w:p w14:paraId="00000756" w14:textId="77777777" w:rsidR="00BD73F6" w:rsidRDefault="00BD73F6">
            <w:pPr>
              <w:rPr>
                <w:rFonts w:ascii="Times New Roman" w:eastAsia="Times New Roman" w:hAnsi="Times New Roman"/>
                <w:sz w:val="24"/>
                <w:szCs w:val="24"/>
              </w:rPr>
            </w:pPr>
          </w:p>
        </w:tc>
      </w:tr>
      <w:tr w:rsidR="00BD73F6" w14:paraId="77163C04" w14:textId="77777777" w:rsidTr="481A2AFD">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9" w14:textId="4F93F376" w:rsidR="00BD73F6" w:rsidRDefault="48C32934">
            <w:pPr>
              <w:rPr>
                <w:rFonts w:ascii="Times New Roman" w:eastAsia="Times New Roman" w:hAnsi="Times New Roman"/>
                <w:sz w:val="24"/>
                <w:szCs w:val="24"/>
              </w:rPr>
            </w:pPr>
            <w:r w:rsidRPr="5C33CC1F">
              <w:rPr>
                <w:rFonts w:ascii="Times New Roman" w:eastAsia="Times New Roman" w:hAnsi="Times New Roman"/>
                <w:kern w:val="2"/>
                <w:sz w:val="24"/>
                <w:szCs w:val="24"/>
              </w:rPr>
              <w:t>Tiekėjas įsipareigoja įgyvendinti savo pasiūlyme nurodytus Kokybinius kriterijus</w:t>
            </w:r>
            <w:r w:rsidR="3E165654" w:rsidRPr="5C33CC1F">
              <w:rPr>
                <w:rFonts w:ascii="Times New Roman" w:eastAsia="Times New Roman" w:hAnsi="Times New Roman"/>
                <w:kern w:val="2"/>
                <w:sz w:val="24"/>
                <w:szCs w:val="24"/>
              </w:rPr>
              <w:t>. Jei nustatoma, kad kokybiniai įsipareigojimai nėra vykdomi arba vykdomi nepakankamai, Pirkėjas turi teisę raštu reikalauti paaiškinimų, korekcijų ar papildomų veiksmų. Tokie atvejai gali būti vertinami kaip netinkamas įsipareigojimų vykdymas pagal Sutartį</w:t>
            </w:r>
            <w:r w:rsidR="0471BE0B" w:rsidRPr="5C33CC1F">
              <w:rPr>
                <w:rFonts w:ascii="Times New Roman" w:eastAsia="Times New Roman" w:hAnsi="Times New Roman"/>
                <w:kern w:val="2"/>
                <w:sz w:val="24"/>
                <w:szCs w:val="24"/>
              </w:rPr>
              <w:t>.</w:t>
            </w: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7" w14:textId="7785A196" w:rsidR="00BD73F6" w:rsidRDefault="0050336D">
            <w:pPr>
              <w:rPr>
                <w:rFonts w:ascii="Times New Roman" w:eastAsia="Times New Roman" w:hAnsi="Times New Roman"/>
                <w:b/>
                <w:sz w:val="24"/>
                <w:szCs w:val="24"/>
              </w:rPr>
            </w:pPr>
            <w:r>
              <w:rPr>
                <w:rFonts w:ascii="Times New Roman" w:eastAsia="Times New Roman" w:hAnsi="Times New Roman"/>
                <w:sz w:val="24"/>
                <w:szCs w:val="24"/>
              </w:rPr>
              <w:lastRenderedPageBreak/>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304A62C2" w14:textId="77777777" w:rsidR="00BD73F6" w:rsidRDefault="0050336D" w:rsidP="00BE4201">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r w:rsidR="004C0488">
              <w:rPr>
                <w:rFonts w:ascii="Times New Roman" w:eastAsia="Times New Roman" w:hAnsi="Times New Roman"/>
                <w:sz w:val="24"/>
                <w:szCs w:val="24"/>
              </w:rPr>
              <w:t>;</w:t>
            </w:r>
          </w:p>
          <w:p w14:paraId="5870CCAB" w14:textId="3F200988" w:rsidR="00BE4201" w:rsidRPr="00EF795B" w:rsidRDefault="00BE4201" w:rsidP="00BE4201">
            <w:pPr>
              <w:numPr>
                <w:ilvl w:val="0"/>
                <w:numId w:val="5"/>
              </w:numPr>
              <w:contextualSpacing/>
              <w:jc w:val="both"/>
              <w:rPr>
                <w:rFonts w:ascii="Times New Roman" w:eastAsia="Times New Roman" w:hAnsi="Times New Roman"/>
                <w:kern w:val="2"/>
                <w:sz w:val="24"/>
                <w:szCs w:val="24"/>
              </w:rPr>
            </w:pPr>
            <w:r w:rsidRPr="00EF795B">
              <w:rPr>
                <w:rFonts w:ascii="Times New Roman" w:eastAsia="Times New Roman" w:hAnsi="Times New Roman"/>
                <w:kern w:val="2"/>
                <w:sz w:val="24"/>
                <w:szCs w:val="24"/>
              </w:rPr>
              <w:t>pirmo pareikalavimo besąlygine ir neatšaukiama banko garantija arba besąlyginiu ir neatšaukiamu draudimo bendrovės laidavimo draudimu arba užstatu.</w:t>
            </w:r>
          </w:p>
          <w:p w14:paraId="413BCC5A" w14:textId="17D2873E" w:rsidR="0083022D" w:rsidRDefault="0083022D" w:rsidP="006A23CD">
            <w:pPr>
              <w:ind w:left="360"/>
              <w:rPr>
                <w:rFonts w:ascii="Times New Roman" w:eastAsia="Times New Roman" w:hAnsi="Times New Roman"/>
                <w:sz w:val="24"/>
                <w:szCs w:val="24"/>
              </w:rPr>
            </w:pPr>
          </w:p>
          <w:p w14:paraId="78E15151" w14:textId="77777777" w:rsidR="00736A90" w:rsidRPr="00EF795B" w:rsidRDefault="00736A90" w:rsidP="00736A90">
            <w:pPr>
              <w:jc w:val="both"/>
              <w:rPr>
                <w:rFonts w:ascii="Times New Roman" w:eastAsia="Times New Roman" w:hAnsi="Times New Roman"/>
                <w:color w:val="000000"/>
                <w:sz w:val="24"/>
                <w:szCs w:val="24"/>
                <w:shd w:val="clear" w:color="auto" w:fill="FFFFFF"/>
              </w:rPr>
            </w:pPr>
            <w:r w:rsidRPr="00EF795B">
              <w:rPr>
                <w:rFonts w:ascii="Times New Roman" w:eastAsia="Times New Roman" w:hAnsi="Times New Roman"/>
                <w:color w:val="000000"/>
                <w:sz w:val="24"/>
                <w:szCs w:val="24"/>
                <w:shd w:val="clear" w:color="auto" w:fill="FFFFFF"/>
              </w:rPr>
              <w:t>Jeigu Tiekėjas Sutarties vykdymą užtikrina banko garantija ar laidavimo draudimu, Sutarties įvykdymo užtikrinimo dokumentas turi būti parengtas pagal Pirkimo dokumentuose pateiktoje formoje nustatytas sąlygas.</w:t>
            </w:r>
          </w:p>
          <w:p w14:paraId="0000076C" w14:textId="76F97760" w:rsidR="0083022D" w:rsidRDefault="00736A90" w:rsidP="00736A90">
            <w:pPr>
              <w:rPr>
                <w:rFonts w:ascii="Times New Roman" w:eastAsia="Times New Roman" w:hAnsi="Times New Roman"/>
                <w:sz w:val="24"/>
                <w:szCs w:val="24"/>
              </w:rPr>
            </w:pPr>
            <w:r w:rsidRPr="00EF795B">
              <w:rPr>
                <w:rFonts w:ascii="Times New Roman" w:eastAsia="Times New Roman" w:hAnsi="Times New Roman"/>
                <w:color w:val="000000"/>
                <w:sz w:val="24"/>
                <w:szCs w:val="24"/>
                <w:shd w:val="clear" w:color="auto" w:fill="FFFFFF"/>
              </w:rPr>
              <w:t>Jeigu Bendrųjų sąlygų 10 punkte yra nustatytos kitokios sąlygos, susiję su banko garantija ar laidavimo draudimu, taikomos Pirkimo dokumentuose nustatytos sąlygos.</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F" w14:textId="30EC4030" w:rsidR="00BD73F6" w:rsidRDefault="003A7042">
            <w:pPr>
              <w:rPr>
                <w:rFonts w:ascii="Times New Roman" w:eastAsia="Times New Roman" w:hAnsi="Times New Roman"/>
                <w:sz w:val="24"/>
                <w:szCs w:val="24"/>
              </w:rPr>
            </w:pPr>
            <w:r w:rsidRPr="00EF795B">
              <w:rPr>
                <w:rFonts w:ascii="Times New Roman" w:eastAsia="Times New Roman" w:hAnsi="Times New Roman"/>
                <w:kern w:val="2"/>
                <w:sz w:val="24"/>
                <w:szCs w:val="24"/>
              </w:rPr>
              <w:t>Sutarties įvykdymo užtikrinimo galiojimo terminas – 37 mėn. nuo Sutarties įsigaliojimo dienos.</w:t>
            </w: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10AB4E80" w14:textId="36F37EED" w:rsidR="00A8394B" w:rsidRPr="00EF795B" w:rsidRDefault="00A8394B" w:rsidP="00A8394B">
            <w:pPr>
              <w:jc w:val="both"/>
              <w:rPr>
                <w:rFonts w:ascii="Times New Roman" w:eastAsia="Times New Roman" w:hAnsi="Times New Roman"/>
                <w:color w:val="000000"/>
                <w:kern w:val="2"/>
                <w:sz w:val="24"/>
                <w:szCs w:val="24"/>
                <w:shd w:val="clear" w:color="auto" w:fill="FFFFFF"/>
              </w:rPr>
            </w:pPr>
            <w:r w:rsidRPr="00EF795B">
              <w:rPr>
                <w:rFonts w:ascii="Times New Roman" w:eastAsia="Times New Roman" w:hAnsi="Times New Roman"/>
                <w:color w:val="000000"/>
                <w:kern w:val="2"/>
                <w:sz w:val="24"/>
                <w:szCs w:val="24"/>
                <w:shd w:val="clear" w:color="auto" w:fill="FFFFFF"/>
              </w:rPr>
              <w:t xml:space="preserve">Tiekėjas ne vėliau kaip per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 xml:space="preserve">nuo Sutarties pasirašymo dienos turi pateikti Pirkėjui </w:t>
            </w:r>
            <w:r>
              <w:rPr>
                <w:rFonts w:ascii="Times New Roman" w:eastAsia="Times New Roman" w:hAnsi="Times New Roman"/>
                <w:color w:val="000000"/>
                <w:kern w:val="2"/>
                <w:sz w:val="24"/>
                <w:szCs w:val="24"/>
                <w:shd w:val="clear" w:color="auto" w:fill="FFFFFF"/>
              </w:rPr>
              <w:t>1</w:t>
            </w:r>
            <w:r w:rsidR="00535BE3">
              <w:rPr>
                <w:rFonts w:ascii="Times New Roman" w:eastAsia="Times New Roman" w:hAnsi="Times New Roman"/>
                <w:color w:val="000000"/>
                <w:kern w:val="2"/>
                <w:sz w:val="24"/>
                <w:szCs w:val="24"/>
                <w:shd w:val="clear" w:color="auto" w:fill="FFFFFF"/>
              </w:rPr>
              <w:t>0</w:t>
            </w:r>
            <w:r w:rsidRPr="00EF795B">
              <w:rPr>
                <w:rFonts w:ascii="Times New Roman" w:eastAsia="Times New Roman" w:hAnsi="Times New Roman"/>
                <w:kern w:val="2"/>
                <w:sz w:val="24"/>
                <w:szCs w:val="24"/>
                <w:shd w:val="clear" w:color="auto" w:fill="FFFFFF"/>
              </w:rPr>
              <w:t xml:space="preserve"> 000,00 Eur pirmo pareikalavimo banko garantiją arba draudimo bendrovės laidavimo draudimo raštą, arba pervesti užstatą</w:t>
            </w:r>
            <w:r w:rsidRPr="00EF795B">
              <w:rPr>
                <w:rFonts w:ascii="Times New Roman" w:eastAsia="Times New Roman" w:hAnsi="Times New Roman"/>
                <w:color w:val="000000"/>
                <w:kern w:val="2"/>
                <w:sz w:val="24"/>
                <w:szCs w:val="24"/>
                <w:shd w:val="clear" w:color="auto" w:fill="FFFFFF"/>
              </w:rPr>
              <w:t xml:space="preserve">. </w:t>
            </w:r>
          </w:p>
          <w:p w14:paraId="16EF3C8D" w14:textId="77777777" w:rsidR="00A8394B" w:rsidRPr="00EF795B" w:rsidRDefault="00A8394B" w:rsidP="00A8394B">
            <w:pPr>
              <w:jc w:val="both"/>
              <w:rPr>
                <w:rFonts w:ascii="Times New Roman" w:eastAsia="Times New Roman" w:hAnsi="Times New Roman"/>
                <w:color w:val="000000"/>
                <w:sz w:val="24"/>
                <w:szCs w:val="24"/>
                <w:shd w:val="clear" w:color="auto" w:fill="FFFFFF"/>
              </w:rPr>
            </w:pPr>
          </w:p>
          <w:p w14:paraId="00000773" w14:textId="340B5A3D" w:rsidR="00BD73F6" w:rsidRDefault="00A8394B">
            <w:pPr>
              <w:rPr>
                <w:rFonts w:ascii="Times New Roman" w:eastAsia="Times New Roman" w:hAnsi="Times New Roman"/>
                <w:sz w:val="24"/>
                <w:szCs w:val="24"/>
              </w:rPr>
            </w:pPr>
            <w:r w:rsidRPr="00EF795B">
              <w:rPr>
                <w:rFonts w:ascii="Times New Roman" w:eastAsia="Times New Roman" w:hAnsi="Times New Roman"/>
                <w:sz w:val="24"/>
                <w:szCs w:val="24"/>
              </w:rPr>
              <w:t xml:space="preserve">Jeigu Paslaugų teikėjas Sutarties vykdymą užtikrina užstatu, jis turi Pirkimo dokumentuose nurodytą užtikrinimo sumą </w:t>
            </w:r>
            <w:r w:rsidRPr="00EF795B">
              <w:rPr>
                <w:rFonts w:ascii="Times New Roman" w:eastAsia="Times New Roman" w:hAnsi="Times New Roman"/>
                <w:color w:val="000000"/>
                <w:kern w:val="2"/>
                <w:sz w:val="24"/>
                <w:szCs w:val="24"/>
                <w:shd w:val="clear" w:color="auto" w:fill="FFFFFF"/>
              </w:rPr>
              <w:t>per</w:t>
            </w:r>
            <w:r w:rsidRPr="00EF795B">
              <w:rPr>
                <w:rFonts w:ascii="Times New Roman" w:eastAsia="Times New Roman" w:hAnsi="Times New Roman"/>
                <w:color w:val="4472C4"/>
                <w:kern w:val="2"/>
                <w:sz w:val="24"/>
                <w:szCs w:val="24"/>
                <w:shd w:val="clear" w:color="auto" w:fill="FFFFFF"/>
              </w:rPr>
              <w:t xml:space="preserve"> </w:t>
            </w:r>
            <w:r w:rsidRPr="00EF795B">
              <w:rPr>
                <w:rFonts w:ascii="Times New Roman" w:eastAsia="Times New Roman" w:hAnsi="Times New Roman"/>
                <w:kern w:val="2"/>
                <w:sz w:val="24"/>
                <w:szCs w:val="24"/>
                <w:shd w:val="clear" w:color="auto" w:fill="FFFFFF"/>
              </w:rPr>
              <w:t xml:space="preserve">10 (dešimt) darbo dienų </w:t>
            </w:r>
            <w:r w:rsidRPr="00EF795B">
              <w:rPr>
                <w:rFonts w:ascii="Times New Roman" w:eastAsia="Times New Roman" w:hAnsi="Times New Roman"/>
                <w:color w:val="000000"/>
                <w:kern w:val="2"/>
                <w:sz w:val="24"/>
                <w:szCs w:val="24"/>
                <w:shd w:val="clear" w:color="auto" w:fill="FFFFFF"/>
              </w:rPr>
              <w:t>nuo Sutarties pasirašymo dienos</w:t>
            </w:r>
            <w:r w:rsidRPr="00EF795B">
              <w:rPr>
                <w:rFonts w:ascii="Times New Roman" w:eastAsia="Times New Roman" w:hAnsi="Times New Roman"/>
                <w:sz w:val="24"/>
                <w:szCs w:val="24"/>
              </w:rPr>
              <w:t xml:space="preserve"> pervesti į Pirkėjo (kodas 188710061) sąskaitą: </w:t>
            </w:r>
            <w:r w:rsidRPr="00EF795B">
              <w:rPr>
                <w:rFonts w:ascii="Times New Roman" w:hAnsi="Times New Roman"/>
                <w:sz w:val="24"/>
                <w:szCs w:val="24"/>
              </w:rPr>
              <w:t>LT 077180 3000 0113 0388 AB Artea banke arba LT50 4010 0424 0394 3983 Luminor Bank AS Lietuvos skyriaus banke</w:t>
            </w:r>
            <w:r w:rsidRPr="00EF795B">
              <w:rPr>
                <w:rFonts w:ascii="Times New Roman" w:eastAsia="Times New Roman" w:hAnsi="Times New Roman"/>
                <w:sz w:val="24"/>
                <w:szCs w:val="24"/>
              </w:rPr>
              <w:t>.</w:t>
            </w: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2B4C1E17" w:rsidP="5C33CC1F">
      <w:pPr>
        <w:keepNext/>
        <w:keepLines/>
        <w:spacing w:before="240" w:line="360" w:lineRule="auto"/>
        <w:jc w:val="center"/>
        <w:rPr>
          <w:rFonts w:ascii="Times New Roman" w:eastAsia="Times New Roman" w:hAnsi="Times New Roman"/>
          <w:b/>
          <w:bCs/>
          <w:color w:val="000000"/>
          <w:sz w:val="24"/>
          <w:szCs w:val="24"/>
        </w:rPr>
      </w:pPr>
      <w:r w:rsidRPr="5C33CC1F">
        <w:rPr>
          <w:rFonts w:ascii="Times New Roman" w:eastAsia="Times New Roman" w:hAnsi="Times New Roman"/>
          <w:b/>
          <w:bCs/>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rsidTr="617763D8">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0551DB73" w:rsidR="00BD73F6" w:rsidRDefault="00D303B4">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9.1.1. </w:t>
            </w:r>
            <w:r w:rsidR="0050336D">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0050336D">
              <w:rPr>
                <w:rFonts w:ascii="Times New Roman" w:eastAsia="Times New Roman" w:hAnsi="Times New Roman"/>
                <w:sz w:val="24"/>
                <w:szCs w:val="24"/>
              </w:rPr>
              <w:t xml:space="preserve">0,02 (dvi šimtosios) procento </w:t>
            </w:r>
            <w:r w:rsidR="0050336D">
              <w:rPr>
                <w:rFonts w:ascii="Times New Roman" w:eastAsia="Times New Roman" w:hAnsi="Times New Roman"/>
                <w:color w:val="000000"/>
                <w:sz w:val="24"/>
                <w:szCs w:val="24"/>
              </w:rPr>
              <w:t xml:space="preserve">dydžio delspinigius nuo neapmokėtos sumos be PVM už kiekvieną vėlavimo </w:t>
            </w:r>
            <w:r w:rsidR="0050336D">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rsidTr="617763D8">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9.2. Tiekėjui taikomos netesybos</w:t>
            </w:r>
          </w:p>
        </w:tc>
        <w:tc>
          <w:tcPr>
            <w:tcW w:w="6441" w:type="dxa"/>
          </w:tcPr>
          <w:p w14:paraId="0000077A" w14:textId="1E3DCABE" w:rsidR="00BD73F6" w:rsidRDefault="6D5A5AAE">
            <w:pPr>
              <w:rPr>
                <w:rFonts w:ascii="Times New Roman" w:eastAsia="Times New Roman" w:hAnsi="Times New Roman"/>
                <w:color w:val="000000"/>
                <w:sz w:val="24"/>
                <w:szCs w:val="24"/>
              </w:rPr>
            </w:pPr>
            <w:r w:rsidRPr="617763D8">
              <w:rPr>
                <w:rFonts w:ascii="Times New Roman" w:eastAsia="Times New Roman" w:hAnsi="Times New Roman"/>
                <w:color w:val="000000" w:themeColor="text1"/>
                <w:sz w:val="24"/>
                <w:szCs w:val="24"/>
              </w:rPr>
              <w:t xml:space="preserve">9.2.1. Jeigu Tiekėjas vėluoja suteikti Paslaugas arba nevykdo kitų sutartinių įsipareigojimų, Pirkėjas nuo kitos nei nustatytas terminas dienos Tiekėjui skaičiuoja </w:t>
            </w:r>
            <w:r w:rsidRPr="617763D8">
              <w:rPr>
                <w:rFonts w:ascii="Times New Roman" w:eastAsia="Times New Roman" w:hAnsi="Times New Roman"/>
                <w:sz w:val="24"/>
                <w:szCs w:val="24"/>
              </w:rPr>
              <w:t>0,02 (dvi šimtosios) procento</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 xml:space="preserve">dydžio delspinigius už kiekvieną uždelstą </w:t>
            </w:r>
            <w:r w:rsidRPr="617763D8">
              <w:rPr>
                <w:rFonts w:ascii="Times New Roman" w:eastAsia="Times New Roman" w:hAnsi="Times New Roman"/>
                <w:sz w:val="24"/>
                <w:szCs w:val="24"/>
              </w:rPr>
              <w:t>dieną</w:t>
            </w:r>
            <w:r w:rsidRPr="617763D8">
              <w:rPr>
                <w:rFonts w:ascii="Times New Roman" w:eastAsia="Times New Roman" w:hAnsi="Times New Roman"/>
                <w:color w:val="4472C4" w:themeColor="accent1"/>
                <w:sz w:val="24"/>
                <w:szCs w:val="24"/>
              </w:rPr>
              <w:t xml:space="preserve"> </w:t>
            </w:r>
            <w:r w:rsidRPr="617763D8">
              <w:rPr>
                <w:rFonts w:ascii="Times New Roman" w:eastAsia="Times New Roman" w:hAnsi="Times New Roman"/>
                <w:color w:val="000000" w:themeColor="text1"/>
                <w:sz w:val="24"/>
                <w:szCs w:val="24"/>
              </w:rPr>
              <w:t>nuo laiku nesuteiktų Paslaugų ar kitų sutartinių įsipareigojimų nevykdymo kainos be PVM.</w:t>
            </w:r>
          </w:p>
          <w:p w14:paraId="0000077B" w14:textId="01D93ED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lastRenderedPageBreak/>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Pirkėjo pareikalavimo</w:t>
            </w:r>
            <w:r w:rsidR="0087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Jeigu Tiekėjas nesumoka netesybų,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rsidTr="617763D8">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9.3. Tiekėjui / Pirkėjui taikoma bauda nutraukus Sutartį dėl esminio Sutarties pažeidimo ar nepagrįstai nutraukus Sutarties vykdymą ne Sutartyje nustatyta tvarka</w:t>
            </w:r>
          </w:p>
        </w:tc>
        <w:tc>
          <w:tcPr>
            <w:tcW w:w="6441" w:type="dxa"/>
          </w:tcPr>
          <w:p w14:paraId="0000077E" w14:textId="26BF6588" w:rsidR="00BD73F6" w:rsidRDefault="0050336D">
            <w:pPr>
              <w:rPr>
                <w:rFonts w:ascii="Times New Roman" w:eastAsia="Times New Roman" w:hAnsi="Times New Roman"/>
                <w:sz w:val="24"/>
                <w:szCs w:val="24"/>
              </w:rPr>
            </w:pPr>
            <w:r>
              <w:rPr>
                <w:rFonts w:ascii="Times New Roman" w:eastAsia="Times New Roman" w:hAnsi="Times New Roman"/>
                <w:sz w:val="24"/>
                <w:szCs w:val="24"/>
              </w:rPr>
              <w:t>9.3.1. Nutraukus Sutartį dėl Tiekėjo padaryto esminio Sutarties pažeidimo, nustatyto Sutarties Specialiosiose sąlygose, arba Tiekėjui nepagrįstai nutraukus Sutarties vykdymą ne Sutartyje nustatyta tvarka Tiekėjas moka Pirkėjui 5 procentų nuo Pradinės sutarties vertės dydžio baudą</w:t>
            </w:r>
            <w:r w:rsidR="001E6EF7">
              <w:rPr>
                <w:rFonts w:ascii="Times New Roman" w:eastAsia="Times New Roman" w:hAnsi="Times New Roman"/>
                <w:sz w:val="24"/>
                <w:szCs w:val="24"/>
              </w:rPr>
              <w:t xml:space="preserve"> </w:t>
            </w:r>
            <w:r w:rsidR="006F6957">
              <w:rPr>
                <w:rFonts w:ascii="Times New Roman" w:eastAsia="Times New Roman" w:hAnsi="Times New Roman"/>
                <w:sz w:val="24"/>
                <w:szCs w:val="24"/>
              </w:rPr>
              <w:t>per 5 darbo dienas nuo raštiško pareikalavimo. Jeigu teikėjas nesumoka</w:t>
            </w:r>
            <w:r w:rsidR="00892A92">
              <w:rPr>
                <w:rFonts w:ascii="Times New Roman" w:eastAsia="Times New Roman" w:hAnsi="Times New Roman"/>
                <w:sz w:val="24"/>
                <w:szCs w:val="24"/>
              </w:rPr>
              <w:t xml:space="preserve"> šios baudos,</w:t>
            </w:r>
            <w:r w:rsidR="00143C59">
              <w:rPr>
                <w:rFonts w:ascii="Times New Roman" w:eastAsia="Times New Roman" w:hAnsi="Times New Roman"/>
                <w:sz w:val="24"/>
                <w:szCs w:val="24"/>
              </w:rPr>
              <w:t xml:space="preserve"> </w:t>
            </w:r>
            <w:r w:rsidR="00143C59" w:rsidRPr="00EF795B">
              <w:rPr>
                <w:rFonts w:ascii="Times New Roman" w:eastAsia="Times New Roman" w:hAnsi="Times New Roman"/>
                <w:kern w:val="2"/>
                <w:sz w:val="24"/>
                <w:szCs w:val="24"/>
              </w:rPr>
              <w:t>Pirkėjas pasinaudoja Sutarties įvykdymo užtikrinimu</w:t>
            </w:r>
            <w:r>
              <w:rPr>
                <w:rFonts w:ascii="Times New Roman" w:eastAsia="Times New Roman" w:hAnsi="Times New Roman"/>
                <w:sz w:val="24"/>
                <w:szCs w:val="24"/>
              </w:rPr>
              <w:t>.</w:t>
            </w:r>
          </w:p>
        </w:tc>
      </w:tr>
      <w:tr w:rsidR="00BD73F6" w14:paraId="38238655" w14:textId="77777777" w:rsidTr="617763D8">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tcPr>
          <w:p w14:paraId="00000780" w14:textId="05DA44AB" w:rsidR="00BD73F6" w:rsidRDefault="00923C28">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9.4.1. </w:t>
            </w:r>
            <w:r w:rsidR="0050336D">
              <w:rPr>
                <w:rFonts w:ascii="Times New Roman" w:eastAsia="Times New Roman" w:hAnsi="Times New Roman"/>
                <w:color w:val="000000"/>
                <w:sz w:val="24"/>
                <w:szCs w:val="24"/>
              </w:rPr>
              <w:t xml:space="preserve">Tiekėjas, pasitelkęs kvalifikacijos neatitinkančius darbuotojus, papildomus subteikėjus, atsisakęs Sutartyje numatytų </w:t>
            </w:r>
            <w:r w:rsidR="008D79B3">
              <w:rPr>
                <w:rFonts w:ascii="Times New Roman" w:eastAsia="Times New Roman" w:hAnsi="Times New Roman"/>
                <w:color w:val="000000"/>
                <w:sz w:val="24"/>
                <w:szCs w:val="24"/>
              </w:rPr>
              <w:t>ūkio subjektų, kurių pajėgumais rėmės</w:t>
            </w:r>
            <w:r w:rsidR="002A70E2">
              <w:rPr>
                <w:rFonts w:ascii="Times New Roman" w:eastAsia="Times New Roman" w:hAnsi="Times New Roman"/>
                <w:color w:val="000000"/>
                <w:sz w:val="24"/>
                <w:szCs w:val="24"/>
              </w:rPr>
              <w:t>i</w:t>
            </w:r>
            <w:r w:rsidR="0050336D">
              <w:rPr>
                <w:rFonts w:ascii="Times New Roman" w:eastAsia="Times New Roman" w:hAnsi="Times New Roman"/>
                <w:color w:val="000000"/>
                <w:sz w:val="24"/>
                <w:szCs w:val="24"/>
              </w:rPr>
              <w:t xml:space="preserve">, sukeitęs vietomis Sutartyje numatytus subteikėjus, ir (ar) perdavęs didesnę (mažesnę)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 xml:space="preserve">aslaugų dalį, negu buvo nurodyta pasiūlyme, kitam Sutartyje numatytam subteikėjui, ir apie tai neinformavęs Pirkėjo, įsipareigoja sumokėti </w:t>
            </w:r>
            <w:r w:rsidR="00877E56">
              <w:rPr>
                <w:rFonts w:ascii="Times New Roman" w:eastAsia="Times New Roman" w:hAnsi="Times New Roman"/>
                <w:color w:val="000000"/>
                <w:sz w:val="24"/>
                <w:szCs w:val="24"/>
              </w:rPr>
              <w:t>P</w:t>
            </w:r>
            <w:r w:rsidR="0050336D">
              <w:rPr>
                <w:rFonts w:ascii="Times New Roman" w:eastAsia="Times New Roman" w:hAnsi="Times New Roman"/>
                <w:color w:val="000000"/>
                <w:sz w:val="24"/>
                <w:szCs w:val="24"/>
              </w:rPr>
              <w:t>irkėjui 1.000,00 (vieno tūkstančio) Eur dydžio baudą už nustatytą tokio pažeidimo atvejį.</w:t>
            </w:r>
          </w:p>
        </w:tc>
      </w:tr>
      <w:tr w:rsidR="00BD73F6" w14:paraId="45E54C36" w14:textId="77777777" w:rsidTr="617763D8">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9.5. Tiekėjui taikomos baudos dėl aplinkosauginių ir (arba) socialinių kriterijų nesilaikymo</w:t>
            </w:r>
          </w:p>
        </w:tc>
        <w:tc>
          <w:tcPr>
            <w:tcW w:w="6441" w:type="dxa"/>
          </w:tcPr>
          <w:p w14:paraId="00000783" w14:textId="582849FE" w:rsidR="00BD73F6" w:rsidRDefault="00B81B25">
            <w:pPr>
              <w:rPr>
                <w:rFonts w:ascii="Times New Roman" w:eastAsia="Times New Roman" w:hAnsi="Times New Roman"/>
                <w:sz w:val="24"/>
                <w:szCs w:val="24"/>
              </w:rPr>
            </w:pPr>
            <w:r>
              <w:rPr>
                <w:rFonts w:ascii="Times New Roman" w:eastAsia="Times New Roman" w:hAnsi="Times New Roman"/>
                <w:sz w:val="24"/>
                <w:szCs w:val="24"/>
              </w:rPr>
              <w:t xml:space="preserve">9.5.1. </w:t>
            </w:r>
            <w:r w:rsidR="004F4778">
              <w:rPr>
                <w:rFonts w:ascii="Times New Roman" w:eastAsia="Times New Roman" w:hAnsi="Times New Roman"/>
                <w:sz w:val="24"/>
                <w:szCs w:val="24"/>
              </w:rPr>
              <w:t>N</w:t>
            </w:r>
            <w:r w:rsidR="002176DC">
              <w:rPr>
                <w:rFonts w:ascii="Times New Roman" w:eastAsia="Times New Roman" w:hAnsi="Times New Roman"/>
                <w:sz w:val="24"/>
                <w:szCs w:val="24"/>
              </w:rPr>
              <w:t>esilaikant</w:t>
            </w:r>
            <w:r w:rsidR="00C30CE9">
              <w:rPr>
                <w:rFonts w:ascii="Times New Roman" w:eastAsia="Times New Roman" w:hAnsi="Times New Roman"/>
                <w:sz w:val="24"/>
                <w:szCs w:val="24"/>
              </w:rPr>
              <w:t xml:space="preserve"> Techninėje</w:t>
            </w:r>
            <w:r w:rsidR="00F77071">
              <w:rPr>
                <w:rFonts w:ascii="Times New Roman" w:eastAsia="Times New Roman" w:hAnsi="Times New Roman"/>
                <w:sz w:val="24"/>
                <w:szCs w:val="24"/>
              </w:rPr>
              <w:t xml:space="preserve"> specifikacijoje nurodytų žaliųjų reikalavimų</w:t>
            </w:r>
            <w:r w:rsidR="00923C28">
              <w:rPr>
                <w:rFonts w:ascii="Times New Roman" w:eastAsia="Times New Roman" w:hAnsi="Times New Roman"/>
                <w:sz w:val="24"/>
                <w:szCs w:val="24"/>
              </w:rPr>
              <w:t>,</w:t>
            </w:r>
            <w:r w:rsidR="004F4778">
              <w:rPr>
                <w:rFonts w:ascii="Times New Roman" w:eastAsia="Times New Roman" w:hAnsi="Times New Roman"/>
                <w:sz w:val="24"/>
                <w:szCs w:val="24"/>
              </w:rPr>
              <w:t xml:space="preserve"> Tiekėjui bus taik</w:t>
            </w:r>
            <w:r w:rsidR="00D303B4">
              <w:rPr>
                <w:rFonts w:ascii="Times New Roman" w:eastAsia="Times New Roman" w:hAnsi="Times New Roman"/>
                <w:sz w:val="24"/>
                <w:szCs w:val="24"/>
              </w:rPr>
              <w:t>o</w:t>
            </w:r>
            <w:r w:rsidR="004F4778">
              <w:rPr>
                <w:rFonts w:ascii="Times New Roman" w:eastAsia="Times New Roman" w:hAnsi="Times New Roman"/>
                <w:sz w:val="24"/>
                <w:szCs w:val="24"/>
              </w:rPr>
              <w:t>ma 100</w:t>
            </w:r>
            <w:r w:rsidR="00D303B4">
              <w:rPr>
                <w:rFonts w:ascii="Times New Roman" w:eastAsia="Times New Roman" w:hAnsi="Times New Roman"/>
                <w:sz w:val="24"/>
                <w:szCs w:val="24"/>
              </w:rPr>
              <w:t>,00 (šimto)</w:t>
            </w:r>
            <w:r w:rsidR="004F4778">
              <w:rPr>
                <w:rFonts w:ascii="Times New Roman" w:eastAsia="Times New Roman" w:hAnsi="Times New Roman"/>
                <w:sz w:val="24"/>
                <w:szCs w:val="24"/>
              </w:rPr>
              <w:t xml:space="preserve"> Eur bauda už kiekvieną atvejį.</w:t>
            </w: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rsidTr="617763D8">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9" w14:textId="0F94937F"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tc>
      </w:tr>
      <w:tr w:rsidR="00BD73F6" w14:paraId="6B5CB668" w14:textId="77777777" w:rsidTr="617763D8">
        <w:trPr>
          <w:trHeight w:val="300"/>
        </w:trPr>
        <w:tc>
          <w:tcPr>
            <w:tcW w:w="3094" w:type="dxa"/>
          </w:tcPr>
          <w:p w14:paraId="0000078A" w14:textId="7A3ABAD3"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9.7. Tiekėjui taikomos netesybos dėl pirkimo dokumentuose nustatytų kokybinių kriterijų nepasiekimo Sutarties vykdymo metu</w:t>
            </w:r>
          </w:p>
        </w:tc>
        <w:tc>
          <w:tcPr>
            <w:tcW w:w="6441" w:type="dxa"/>
          </w:tcPr>
          <w:p w14:paraId="0000078C" w14:textId="342C0F1D" w:rsidR="00BD73F6" w:rsidRDefault="00D303B4">
            <w:pPr>
              <w:rPr>
                <w:rFonts w:ascii="Times New Roman" w:eastAsia="Times New Roman" w:hAnsi="Times New Roman"/>
                <w:color w:val="4472C4"/>
                <w:sz w:val="24"/>
                <w:szCs w:val="24"/>
              </w:rPr>
            </w:pPr>
            <w:r>
              <w:rPr>
                <w:rFonts w:ascii="Times New Roman" w:eastAsia="Times New Roman" w:hAnsi="Times New Roman"/>
                <w:sz w:val="24"/>
                <w:szCs w:val="24"/>
              </w:rPr>
              <w:t xml:space="preserve">9.7.1. </w:t>
            </w:r>
            <w:r w:rsidR="00003380" w:rsidRPr="00751312">
              <w:rPr>
                <w:rFonts w:ascii="Times New Roman" w:eastAsia="Times New Roman" w:hAnsi="Times New Roman"/>
                <w:sz w:val="24"/>
                <w:szCs w:val="24"/>
              </w:rPr>
              <w:t xml:space="preserve">Už nepagrįstą </w:t>
            </w:r>
            <w:r w:rsidR="00003380">
              <w:rPr>
                <w:rFonts w:ascii="Times New Roman" w:eastAsia="Times New Roman" w:hAnsi="Times New Roman"/>
                <w:sz w:val="24"/>
                <w:szCs w:val="24"/>
              </w:rPr>
              <w:t>K</w:t>
            </w:r>
            <w:r w:rsidR="00003380" w:rsidRPr="00751312">
              <w:rPr>
                <w:rFonts w:ascii="Times New Roman" w:eastAsia="Times New Roman" w:hAnsi="Times New Roman"/>
                <w:sz w:val="24"/>
                <w:szCs w:val="24"/>
              </w:rPr>
              <w:t xml:space="preserve">okybinių kriterijų neįgyvendinimą arba jų įgyvendinimą, neatitinkantį </w:t>
            </w:r>
            <w:r w:rsidR="00003380">
              <w:rPr>
                <w:rFonts w:ascii="Times New Roman" w:eastAsia="Times New Roman" w:hAnsi="Times New Roman"/>
                <w:sz w:val="24"/>
                <w:szCs w:val="24"/>
              </w:rPr>
              <w:t>T</w:t>
            </w:r>
            <w:r w:rsidR="00003380" w:rsidRPr="00751312">
              <w:rPr>
                <w:rFonts w:ascii="Times New Roman" w:eastAsia="Times New Roman" w:hAnsi="Times New Roman"/>
                <w:sz w:val="24"/>
                <w:szCs w:val="24"/>
              </w:rPr>
              <w:t xml:space="preserve">iekėjo </w:t>
            </w:r>
            <w:r w:rsidR="00003380">
              <w:rPr>
                <w:rFonts w:ascii="Times New Roman" w:eastAsia="Times New Roman" w:hAnsi="Times New Roman"/>
                <w:sz w:val="24"/>
                <w:szCs w:val="24"/>
              </w:rPr>
              <w:t>P</w:t>
            </w:r>
            <w:r w:rsidR="00003380" w:rsidRPr="00751312">
              <w:rPr>
                <w:rFonts w:ascii="Times New Roman" w:eastAsia="Times New Roman" w:hAnsi="Times New Roman"/>
                <w:sz w:val="24"/>
                <w:szCs w:val="24"/>
              </w:rPr>
              <w:t xml:space="preserve">asiūlyme nurodytų įsipareigojimų, Tiekėjas moka </w:t>
            </w:r>
            <w:r w:rsidR="00003380">
              <w:rPr>
                <w:rFonts w:ascii="Times New Roman" w:eastAsia="Times New Roman" w:hAnsi="Times New Roman"/>
                <w:sz w:val="24"/>
                <w:szCs w:val="24"/>
              </w:rPr>
              <w:t>Pirkėjui</w:t>
            </w:r>
            <w:r w:rsidR="00003380" w:rsidRPr="00751312">
              <w:rPr>
                <w:rFonts w:ascii="Times New Roman" w:eastAsia="Times New Roman" w:hAnsi="Times New Roman"/>
                <w:sz w:val="24"/>
                <w:szCs w:val="24"/>
              </w:rPr>
              <w:t xml:space="preserve"> 200,00 (du šimtai) </w:t>
            </w:r>
            <w:r w:rsidR="00003380">
              <w:rPr>
                <w:rFonts w:ascii="Times New Roman" w:eastAsia="Times New Roman" w:hAnsi="Times New Roman"/>
                <w:sz w:val="24"/>
                <w:szCs w:val="24"/>
              </w:rPr>
              <w:t>Eur</w:t>
            </w:r>
            <w:r w:rsidR="00003380" w:rsidRPr="00751312">
              <w:rPr>
                <w:rFonts w:ascii="Times New Roman" w:eastAsia="Times New Roman" w:hAnsi="Times New Roman"/>
                <w:sz w:val="24"/>
                <w:szCs w:val="24"/>
              </w:rPr>
              <w:t xml:space="preserve"> dydžio baudą už kiekvieną </w:t>
            </w:r>
            <w:r w:rsidR="00590014">
              <w:rPr>
                <w:rFonts w:ascii="Times New Roman" w:eastAsia="Times New Roman" w:hAnsi="Times New Roman"/>
                <w:sz w:val="24"/>
                <w:szCs w:val="24"/>
              </w:rPr>
              <w:t>atvejį</w:t>
            </w:r>
            <w:r w:rsidR="00046218">
              <w:rPr>
                <w:rFonts w:ascii="Times New Roman" w:eastAsia="Times New Roman" w:hAnsi="Times New Roman"/>
                <w:sz w:val="24"/>
                <w:szCs w:val="24"/>
              </w:rPr>
              <w:t>.</w:t>
            </w:r>
          </w:p>
        </w:tc>
      </w:tr>
      <w:tr w:rsidR="00BD73F6" w14:paraId="5ECEA778" w14:textId="77777777" w:rsidTr="617763D8">
        <w:trPr>
          <w:trHeight w:val="1560"/>
        </w:trPr>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rsidTr="617763D8">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9.9. Tiekėjui taikoma bauda dėl Pirkėjo simbolių, pavadinimo ir ženklo reklamoje ar rinkodaroje naudojimo reikalavimų nesilaikymo bei draudimo naudotis Pirkėjo sukurtais </w:t>
            </w:r>
            <w:r>
              <w:rPr>
                <w:rFonts w:ascii="Times New Roman" w:eastAsia="Times New Roman" w:hAnsi="Times New Roman"/>
                <w:b/>
                <w:sz w:val="24"/>
                <w:szCs w:val="24"/>
              </w:rPr>
              <w:lastRenderedPageBreak/>
              <w:t>intelektiniais veiklos rezultatais nesilaikymo</w:t>
            </w:r>
          </w:p>
        </w:tc>
        <w:tc>
          <w:tcPr>
            <w:tcW w:w="6441" w:type="dxa"/>
          </w:tcPr>
          <w:p w14:paraId="00000791" w14:textId="3622701B" w:rsidR="00BD73F6" w:rsidRDefault="00D303B4">
            <w:pPr>
              <w:rPr>
                <w:rFonts w:ascii="Times New Roman" w:eastAsia="Times New Roman" w:hAnsi="Times New Roman"/>
                <w:sz w:val="24"/>
                <w:szCs w:val="24"/>
              </w:rPr>
            </w:pPr>
            <w:r>
              <w:rPr>
                <w:rFonts w:ascii="Times New Roman" w:eastAsia="Times New Roman" w:hAnsi="Times New Roman"/>
                <w:sz w:val="24"/>
                <w:szCs w:val="24"/>
              </w:rPr>
              <w:lastRenderedPageBreak/>
              <w:t xml:space="preserve">9.9.1. </w:t>
            </w:r>
            <w:r w:rsidR="0050336D">
              <w:rPr>
                <w:rFonts w:ascii="Times New Roman" w:eastAsia="Times New Roman" w:hAnsi="Times New Roman"/>
                <w:sz w:val="24"/>
                <w:szCs w:val="24"/>
              </w:rPr>
              <w:t xml:space="preserve">Pažeidus reikalavimą dėl Pirkėjo simbolių, pavadinimo ir ženklo reklamoje, rinkodaroje, taip pat naudotis Pirkėjo sukurtais intelektiniais veiklos rezultatais, Tiekėjui taikoma 1 (vieno) procento bauda nuo Pradinės </w:t>
            </w:r>
            <w:r w:rsidR="00877E56">
              <w:rPr>
                <w:rFonts w:ascii="Times New Roman" w:eastAsia="Times New Roman" w:hAnsi="Times New Roman"/>
                <w:sz w:val="24"/>
                <w:szCs w:val="24"/>
              </w:rPr>
              <w:t>s</w:t>
            </w:r>
            <w:r w:rsidR="0050336D">
              <w:rPr>
                <w:rFonts w:ascii="Times New Roman" w:eastAsia="Times New Roman" w:hAnsi="Times New Roman"/>
                <w:sz w:val="24"/>
                <w:szCs w:val="24"/>
              </w:rPr>
              <w:t>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rsidTr="617763D8">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17B9DDA0" w14:textId="2A262832" w:rsidR="007A582E" w:rsidRDefault="2B4C1E17">
            <w:pPr>
              <w:jc w:val="both"/>
              <w:rPr>
                <w:rFonts w:ascii="Times New Roman" w:eastAsia="Times New Roman" w:hAnsi="Times New Roman"/>
                <w:sz w:val="24"/>
                <w:szCs w:val="24"/>
              </w:rPr>
            </w:pPr>
            <w:r w:rsidRPr="5C33CC1F">
              <w:rPr>
                <w:rFonts w:ascii="Times New Roman" w:eastAsia="Times New Roman" w:hAnsi="Times New Roman"/>
                <w:sz w:val="24"/>
                <w:szCs w:val="24"/>
              </w:rPr>
              <w:t>9.10.1. Jei Tiekėjas ar Tiekėjo subteikėjai, teikdami Paslaugas vengia komunikuoti su Pirkėju, t. y. ilgiau nei 1 darbo dieną nėra atsakoma į Pirkėjo siųstus laiškus ar užklausas korekcijoms ir gavus pastabas dėl to į jas taip pat nėra sureaguojama per 1 darbo dien</w:t>
            </w:r>
            <w:r w:rsidR="543D51D4" w:rsidRPr="5C33CC1F">
              <w:rPr>
                <w:rFonts w:ascii="Times New Roman" w:eastAsia="Times New Roman" w:hAnsi="Times New Roman"/>
                <w:sz w:val="24"/>
                <w:szCs w:val="24"/>
              </w:rPr>
              <w:t>ą</w:t>
            </w:r>
            <w:r w:rsidRPr="5C33CC1F">
              <w:rPr>
                <w:rFonts w:ascii="Times New Roman" w:eastAsia="Times New Roman" w:hAnsi="Times New Roman"/>
                <w:sz w:val="24"/>
                <w:szCs w:val="24"/>
              </w:rPr>
              <w:t xml:space="preserve"> nuo jų gavimo Tiekėjas turi padengti dėl to Pirkėjui atsiradusias išlaidas</w:t>
            </w:r>
            <w:r w:rsidR="5B60EEC3" w:rsidRPr="5C33CC1F">
              <w:rPr>
                <w:rFonts w:ascii="Times New Roman" w:eastAsia="Times New Roman" w:hAnsi="Times New Roman"/>
                <w:sz w:val="24"/>
                <w:szCs w:val="24"/>
              </w:rPr>
              <w:t xml:space="preserve">. </w:t>
            </w:r>
            <w:r w:rsidR="5B60EEC3" w:rsidRPr="5C33CC1F">
              <w:rPr>
                <w:rFonts w:ascii="Times New Roman" w:eastAsia="Times New Roman" w:hAnsi="Times New Roman"/>
                <w:color w:val="000000" w:themeColor="text1"/>
                <w:sz w:val="24"/>
                <w:szCs w:val="24"/>
              </w:rPr>
              <w:t xml:space="preserve">Už kiekvieną nustatytą atvejį moka </w:t>
            </w:r>
            <w:r w:rsidR="7A40140C" w:rsidRPr="5C33CC1F">
              <w:rPr>
                <w:rFonts w:ascii="Times New Roman" w:eastAsia="Times New Roman" w:hAnsi="Times New Roman"/>
                <w:color w:val="000000" w:themeColor="text1"/>
                <w:sz w:val="24"/>
                <w:szCs w:val="24"/>
              </w:rPr>
              <w:t>Pirkėjui</w:t>
            </w:r>
            <w:r w:rsidR="5B60EEC3" w:rsidRPr="5C33CC1F">
              <w:rPr>
                <w:rFonts w:ascii="Times New Roman" w:eastAsia="Times New Roman" w:hAnsi="Times New Roman"/>
                <w:color w:val="000000" w:themeColor="text1"/>
                <w:sz w:val="24"/>
                <w:szCs w:val="24"/>
              </w:rPr>
              <w:t xml:space="preserve"> </w:t>
            </w:r>
            <w:r w:rsidR="00EC37AE">
              <w:rPr>
                <w:rFonts w:ascii="Times New Roman" w:eastAsia="Times New Roman" w:hAnsi="Times New Roman"/>
                <w:color w:val="000000" w:themeColor="text1"/>
                <w:sz w:val="24"/>
                <w:szCs w:val="24"/>
              </w:rPr>
              <w:t>1</w:t>
            </w:r>
            <w:r w:rsidR="5B60EEC3" w:rsidRPr="5C33CC1F">
              <w:rPr>
                <w:rFonts w:ascii="Times New Roman" w:eastAsia="Times New Roman" w:hAnsi="Times New Roman"/>
                <w:color w:val="000000" w:themeColor="text1"/>
                <w:sz w:val="24"/>
                <w:szCs w:val="24"/>
              </w:rPr>
              <w:t>00 (</w:t>
            </w:r>
            <w:r w:rsidR="00EC37AE">
              <w:rPr>
                <w:rFonts w:ascii="Times New Roman" w:eastAsia="Times New Roman" w:hAnsi="Times New Roman"/>
                <w:color w:val="000000" w:themeColor="text1"/>
                <w:sz w:val="24"/>
                <w:szCs w:val="24"/>
              </w:rPr>
              <w:t>vieno šimto</w:t>
            </w:r>
            <w:r w:rsidR="5B60EEC3" w:rsidRPr="5C33CC1F">
              <w:rPr>
                <w:rFonts w:ascii="Times New Roman" w:eastAsia="Times New Roman" w:hAnsi="Times New Roman"/>
                <w:color w:val="000000" w:themeColor="text1"/>
                <w:sz w:val="24"/>
                <w:szCs w:val="24"/>
              </w:rPr>
              <w:t>) Eur baudą</w:t>
            </w:r>
            <w:r w:rsidR="4C36E5C8" w:rsidRPr="5C33CC1F">
              <w:rPr>
                <w:rFonts w:ascii="Times New Roman" w:eastAsia="Times New Roman" w:hAnsi="Times New Roman"/>
                <w:color w:val="000000" w:themeColor="text1"/>
                <w:sz w:val="24"/>
                <w:szCs w:val="24"/>
              </w:rPr>
              <w:t xml:space="preserve"> už kiekviena pavėluotą dieną</w:t>
            </w:r>
            <w:r w:rsidR="5B60EEC3" w:rsidRPr="5C33CC1F">
              <w:rPr>
                <w:rFonts w:ascii="Times New Roman" w:eastAsia="Times New Roman" w:hAnsi="Times New Roman"/>
                <w:color w:val="000000" w:themeColor="text1"/>
                <w:sz w:val="24"/>
                <w:szCs w:val="24"/>
              </w:rPr>
              <w:t>.</w:t>
            </w:r>
          </w:p>
          <w:p w14:paraId="28403ED0" w14:textId="29E6C90C" w:rsidR="004C0488" w:rsidRDefault="007A582E" w:rsidP="004C0488">
            <w:pPr>
              <w:jc w:val="both"/>
              <w:rPr>
                <w:rFonts w:ascii="Times New Roman" w:eastAsia="Times New Roman" w:hAnsi="Times New Roman"/>
                <w:sz w:val="24"/>
                <w:szCs w:val="24"/>
              </w:rPr>
            </w:pPr>
            <w:r w:rsidRPr="00C776BC">
              <w:rPr>
                <w:rFonts w:ascii="Times New Roman" w:eastAsia="Times New Roman" w:hAnsi="Times New Roman"/>
                <w:sz w:val="24"/>
                <w:szCs w:val="24"/>
              </w:rPr>
              <w:t>9.10.</w:t>
            </w:r>
            <w:r w:rsidR="00CE3AE6">
              <w:rPr>
                <w:rFonts w:ascii="Times New Roman" w:eastAsia="Times New Roman" w:hAnsi="Times New Roman"/>
                <w:sz w:val="24"/>
                <w:szCs w:val="24"/>
              </w:rPr>
              <w:t>2</w:t>
            </w:r>
            <w:r w:rsidRPr="00C776BC">
              <w:rPr>
                <w:rFonts w:ascii="Times New Roman" w:eastAsia="Times New Roman" w:hAnsi="Times New Roman"/>
                <w:sz w:val="24"/>
                <w:szCs w:val="24"/>
              </w:rPr>
              <w:t xml:space="preserve">.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ar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kėjo subteikėjai, teikdami Paslaugas nesilaiko darbų saugos taisyklių reikalavimų, </w:t>
            </w:r>
            <w:r w:rsidR="00786939">
              <w:rPr>
                <w:rFonts w:ascii="Times New Roman" w:eastAsia="Times New Roman" w:hAnsi="Times New Roman"/>
                <w:sz w:val="24"/>
                <w:szCs w:val="24"/>
              </w:rPr>
              <w:t>T</w:t>
            </w:r>
            <w:r w:rsidR="004C0488"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4C0488" w:rsidRPr="004C0488">
              <w:rPr>
                <w:rFonts w:ascii="Times New Roman" w:eastAsia="Times New Roman" w:hAnsi="Times New Roman"/>
                <w:sz w:val="24"/>
                <w:szCs w:val="24"/>
              </w:rPr>
              <w:t xml:space="preserve">kėjas moka </w:t>
            </w:r>
            <w:r w:rsidR="007C2BC5">
              <w:rPr>
                <w:rFonts w:ascii="Times New Roman" w:eastAsia="Times New Roman" w:hAnsi="Times New Roman"/>
                <w:sz w:val="24"/>
                <w:szCs w:val="24"/>
              </w:rPr>
              <w:t>Pirkėjui</w:t>
            </w:r>
            <w:r w:rsidR="004C0488" w:rsidRPr="004C0488">
              <w:rPr>
                <w:rFonts w:ascii="Times New Roman" w:eastAsia="Times New Roman" w:hAnsi="Times New Roman"/>
                <w:sz w:val="24"/>
                <w:szCs w:val="24"/>
              </w:rPr>
              <w:t xml:space="preserve"> 100 (vieno šimto) Eur dydžio baudą už kiekvieną nustatytą atvejį</w:t>
            </w:r>
            <w:r w:rsidR="000B5D04">
              <w:rPr>
                <w:rFonts w:ascii="Times New Roman" w:eastAsia="Times New Roman" w:hAnsi="Times New Roman"/>
                <w:sz w:val="24"/>
                <w:szCs w:val="24"/>
              </w:rPr>
              <w:t>.</w:t>
            </w:r>
          </w:p>
          <w:p w14:paraId="241155D9" w14:textId="4CAB9B0A" w:rsidR="004C0488" w:rsidRDefault="3B118017" w:rsidP="000B5D04">
            <w:pPr>
              <w:jc w:val="both"/>
              <w:rPr>
                <w:rFonts w:ascii="Times New Roman" w:eastAsia="Times New Roman" w:hAnsi="Times New Roman"/>
                <w:color w:val="000000"/>
                <w:sz w:val="24"/>
                <w:szCs w:val="24"/>
              </w:rPr>
            </w:pPr>
            <w:r w:rsidRPr="283958B0">
              <w:rPr>
                <w:rFonts w:ascii="Times New Roman" w:eastAsia="Times New Roman" w:hAnsi="Times New Roman"/>
                <w:sz w:val="24"/>
                <w:szCs w:val="24"/>
              </w:rPr>
              <w:t>9.10.</w:t>
            </w:r>
            <w:r w:rsidR="5492A715" w:rsidRPr="283958B0">
              <w:rPr>
                <w:rFonts w:ascii="Times New Roman" w:eastAsia="Times New Roman" w:hAnsi="Times New Roman"/>
                <w:sz w:val="24"/>
                <w:szCs w:val="24"/>
              </w:rPr>
              <w:t>3</w:t>
            </w:r>
            <w:r w:rsidRPr="283958B0">
              <w:rPr>
                <w:rFonts w:ascii="Times New Roman" w:eastAsia="Times New Roman" w:hAnsi="Times New Roman"/>
                <w:sz w:val="24"/>
                <w:szCs w:val="24"/>
              </w:rPr>
              <w:t xml:space="preserve">. </w:t>
            </w:r>
            <w:r w:rsidR="13304D1B" w:rsidRPr="283958B0">
              <w:rPr>
                <w:rFonts w:ascii="Times New Roman" w:eastAsia="Times New Roman" w:hAnsi="Times New Roman"/>
                <w:sz w:val="24"/>
                <w:szCs w:val="24"/>
              </w:rPr>
              <w:t>Jeig</w:t>
            </w:r>
            <w:r w:rsidR="13304D1B" w:rsidRPr="283958B0">
              <w:rPr>
                <w:rFonts w:ascii="Times New Roman" w:eastAsia="Times New Roman" w:hAnsi="Times New Roman"/>
                <w:color w:val="000000" w:themeColor="text1"/>
                <w:sz w:val="24"/>
                <w:szCs w:val="24"/>
              </w:rPr>
              <w:t xml:space="preserve">u </w:t>
            </w:r>
            <w:r w:rsidR="6D18001B" w:rsidRPr="283958B0">
              <w:rPr>
                <w:rFonts w:ascii="Times New Roman" w:eastAsia="Times New Roman" w:hAnsi="Times New Roman"/>
                <w:color w:val="000000" w:themeColor="text1"/>
                <w:sz w:val="24"/>
                <w:szCs w:val="24"/>
              </w:rPr>
              <w:t>Pirkėjas</w:t>
            </w:r>
            <w:r w:rsidRPr="283958B0">
              <w:rPr>
                <w:rFonts w:ascii="Times New Roman" w:eastAsia="Times New Roman" w:hAnsi="Times New Roman"/>
                <w:color w:val="000000" w:themeColor="text1"/>
                <w:sz w:val="24"/>
                <w:szCs w:val="24"/>
              </w:rPr>
              <w:t xml:space="preserve"> dėl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netinkamo įsipareigojimų vykdymo yra priverstas pirkti brangesnes paslaugas ar prekes iš kito tiekėjo,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kėjas atlygina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skirtumą tarp </w:t>
            </w:r>
            <w:r w:rsidR="6D18001B" w:rsidRPr="283958B0">
              <w:rPr>
                <w:rFonts w:ascii="Times New Roman" w:eastAsia="Times New Roman" w:hAnsi="Times New Roman"/>
                <w:color w:val="000000" w:themeColor="text1"/>
                <w:sz w:val="24"/>
                <w:szCs w:val="24"/>
              </w:rPr>
              <w:t>T</w:t>
            </w:r>
            <w:r w:rsidRPr="283958B0">
              <w:rPr>
                <w:rFonts w:ascii="Times New Roman" w:eastAsia="Times New Roman" w:hAnsi="Times New Roman"/>
                <w:color w:val="000000" w:themeColor="text1"/>
                <w:sz w:val="24"/>
                <w:szCs w:val="24"/>
              </w:rPr>
              <w:t>i</w:t>
            </w:r>
            <w:r w:rsidR="6D18001B" w:rsidRPr="283958B0">
              <w:rPr>
                <w:rFonts w:ascii="Times New Roman" w:eastAsia="Times New Roman" w:hAnsi="Times New Roman"/>
                <w:color w:val="000000" w:themeColor="text1"/>
                <w:sz w:val="24"/>
                <w:szCs w:val="24"/>
              </w:rPr>
              <w:t>e</w:t>
            </w:r>
            <w:r w:rsidRPr="283958B0">
              <w:rPr>
                <w:rFonts w:ascii="Times New Roman" w:eastAsia="Times New Roman" w:hAnsi="Times New Roman"/>
                <w:color w:val="000000" w:themeColor="text1"/>
                <w:sz w:val="24"/>
                <w:szCs w:val="24"/>
              </w:rPr>
              <w:t xml:space="preserve">kėjo siūlomos kainos ir faktinių išlaidų bei, </w:t>
            </w:r>
            <w:r w:rsidR="6D18001B" w:rsidRPr="283958B0">
              <w:rPr>
                <w:rFonts w:ascii="Times New Roman" w:eastAsia="Times New Roman" w:hAnsi="Times New Roman"/>
                <w:color w:val="000000" w:themeColor="text1"/>
                <w:sz w:val="24"/>
                <w:szCs w:val="24"/>
              </w:rPr>
              <w:t>Pirkėjui</w:t>
            </w:r>
            <w:r w:rsidRPr="283958B0">
              <w:rPr>
                <w:rFonts w:ascii="Times New Roman" w:eastAsia="Times New Roman" w:hAnsi="Times New Roman"/>
                <w:color w:val="000000" w:themeColor="text1"/>
                <w:sz w:val="24"/>
                <w:szCs w:val="24"/>
              </w:rPr>
              <w:t xml:space="preserve"> pareikalavus, moka </w:t>
            </w:r>
            <w:r w:rsidR="29411477" w:rsidRPr="283958B0">
              <w:rPr>
                <w:rFonts w:ascii="Times New Roman" w:eastAsia="Times New Roman" w:hAnsi="Times New Roman"/>
                <w:color w:val="000000" w:themeColor="text1"/>
                <w:sz w:val="24"/>
                <w:szCs w:val="24"/>
              </w:rPr>
              <w:t xml:space="preserve">200,00 Eur </w:t>
            </w:r>
            <w:r w:rsidRPr="283958B0">
              <w:rPr>
                <w:rFonts w:ascii="Times New Roman" w:eastAsia="Times New Roman" w:hAnsi="Times New Roman"/>
                <w:color w:val="000000" w:themeColor="text1"/>
                <w:sz w:val="24"/>
                <w:szCs w:val="24"/>
              </w:rPr>
              <w:t>baudą</w:t>
            </w:r>
            <w:r w:rsidR="6D2B2D64" w:rsidRPr="283958B0">
              <w:rPr>
                <w:rFonts w:ascii="Times New Roman" w:eastAsia="Times New Roman" w:hAnsi="Times New Roman"/>
                <w:color w:val="000000" w:themeColor="text1"/>
                <w:sz w:val="24"/>
                <w:szCs w:val="24"/>
              </w:rPr>
              <w:t>.</w:t>
            </w:r>
          </w:p>
          <w:p w14:paraId="7112DD2E" w14:textId="77777777" w:rsidR="000B34B9" w:rsidRDefault="002F791C" w:rsidP="000B5D04">
            <w:pPr>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9.10.4. jeigu </w:t>
            </w:r>
            <w:r w:rsidR="00786939">
              <w:rPr>
                <w:rFonts w:ascii="Times New Roman" w:eastAsia="Times New Roman" w:hAnsi="Times New Roman"/>
                <w:color w:val="000000"/>
                <w:sz w:val="24"/>
                <w:szCs w:val="24"/>
              </w:rPr>
              <w:t>Pirkėjas</w:t>
            </w:r>
            <w:r>
              <w:rPr>
                <w:rFonts w:ascii="Times New Roman" w:eastAsia="Times New Roman" w:hAnsi="Times New Roman"/>
                <w:color w:val="000000"/>
                <w:sz w:val="24"/>
                <w:szCs w:val="24"/>
              </w:rPr>
              <w:t xml:space="preserve"> dėl </w:t>
            </w:r>
            <w:r w:rsidR="00786939">
              <w:rPr>
                <w:rFonts w:ascii="Times New Roman" w:eastAsia="Times New Roman" w:hAnsi="Times New Roman"/>
                <w:color w:val="000000"/>
                <w:sz w:val="24"/>
                <w:szCs w:val="24"/>
              </w:rPr>
              <w:t>T</w:t>
            </w:r>
            <w:r>
              <w:rPr>
                <w:rFonts w:ascii="Times New Roman" w:eastAsia="Times New Roman" w:hAnsi="Times New Roman"/>
                <w:color w:val="000000"/>
                <w:sz w:val="24"/>
                <w:szCs w:val="24"/>
              </w:rPr>
              <w:t>i</w:t>
            </w:r>
            <w:r w:rsidR="00786939">
              <w:rPr>
                <w:rFonts w:ascii="Times New Roman" w:eastAsia="Times New Roman" w:hAnsi="Times New Roman"/>
                <w:color w:val="000000"/>
                <w:sz w:val="24"/>
                <w:szCs w:val="24"/>
              </w:rPr>
              <w:t>e</w:t>
            </w:r>
            <w:r>
              <w:rPr>
                <w:rFonts w:ascii="Times New Roman" w:eastAsia="Times New Roman" w:hAnsi="Times New Roman"/>
                <w:color w:val="000000"/>
                <w:sz w:val="24"/>
                <w:szCs w:val="24"/>
              </w:rPr>
              <w:t xml:space="preserve">kėjo </w:t>
            </w:r>
            <w:r w:rsidR="00956A5E">
              <w:rPr>
                <w:rFonts w:ascii="Times New Roman" w:eastAsia="Times New Roman" w:hAnsi="Times New Roman"/>
                <w:color w:val="000000"/>
                <w:sz w:val="24"/>
                <w:szCs w:val="24"/>
              </w:rPr>
              <w:t xml:space="preserve">patiria reputacinę žalą, </w:t>
            </w:r>
            <w:r w:rsidR="00786939">
              <w:rPr>
                <w:rFonts w:ascii="Times New Roman" w:eastAsia="Times New Roman" w:hAnsi="Times New Roman"/>
                <w:sz w:val="24"/>
                <w:szCs w:val="24"/>
              </w:rPr>
              <w:t>T</w:t>
            </w:r>
            <w:r w:rsidR="00956A5E" w:rsidRPr="004C0488">
              <w:rPr>
                <w:rFonts w:ascii="Times New Roman" w:eastAsia="Times New Roman" w:hAnsi="Times New Roman"/>
                <w:sz w:val="24"/>
                <w:szCs w:val="24"/>
              </w:rPr>
              <w:t>i</w:t>
            </w:r>
            <w:r w:rsidR="00786939">
              <w:rPr>
                <w:rFonts w:ascii="Times New Roman" w:eastAsia="Times New Roman" w:hAnsi="Times New Roman"/>
                <w:sz w:val="24"/>
                <w:szCs w:val="24"/>
              </w:rPr>
              <w:t>e</w:t>
            </w:r>
            <w:r w:rsidR="00956A5E" w:rsidRPr="004C0488">
              <w:rPr>
                <w:rFonts w:ascii="Times New Roman" w:eastAsia="Times New Roman" w:hAnsi="Times New Roman"/>
                <w:sz w:val="24"/>
                <w:szCs w:val="24"/>
              </w:rPr>
              <w:t xml:space="preserve">kėjas moka </w:t>
            </w:r>
            <w:r w:rsidR="00786939">
              <w:rPr>
                <w:rFonts w:ascii="Times New Roman" w:eastAsia="Times New Roman" w:hAnsi="Times New Roman"/>
                <w:sz w:val="24"/>
                <w:szCs w:val="24"/>
              </w:rPr>
              <w:t>Pirkėjui</w:t>
            </w:r>
            <w:r w:rsidR="00956A5E" w:rsidRPr="004C0488">
              <w:rPr>
                <w:rFonts w:ascii="Times New Roman" w:eastAsia="Times New Roman" w:hAnsi="Times New Roman"/>
                <w:sz w:val="24"/>
                <w:szCs w:val="24"/>
              </w:rPr>
              <w:t xml:space="preserve"> </w:t>
            </w:r>
            <w:r w:rsidR="00956A5E">
              <w:rPr>
                <w:rFonts w:ascii="Times New Roman" w:eastAsia="Times New Roman" w:hAnsi="Times New Roman"/>
                <w:sz w:val="24"/>
                <w:szCs w:val="24"/>
              </w:rPr>
              <w:t>10</w:t>
            </w:r>
            <w:r w:rsidR="00956A5E" w:rsidRPr="004C0488">
              <w:rPr>
                <w:rFonts w:ascii="Times New Roman" w:eastAsia="Times New Roman" w:hAnsi="Times New Roman"/>
                <w:sz w:val="24"/>
                <w:szCs w:val="24"/>
              </w:rPr>
              <w:t xml:space="preserve">00 (vieno </w:t>
            </w:r>
            <w:r w:rsidR="00956A5E">
              <w:rPr>
                <w:rFonts w:ascii="Times New Roman" w:eastAsia="Times New Roman" w:hAnsi="Times New Roman"/>
                <w:sz w:val="24"/>
                <w:szCs w:val="24"/>
              </w:rPr>
              <w:t>tūkstančio</w:t>
            </w:r>
            <w:r w:rsidR="00956A5E" w:rsidRPr="004C0488">
              <w:rPr>
                <w:rFonts w:ascii="Times New Roman" w:eastAsia="Times New Roman" w:hAnsi="Times New Roman"/>
                <w:sz w:val="24"/>
                <w:szCs w:val="24"/>
              </w:rPr>
              <w:t>) Eur dydžio baudą už kiekvieną nustatytą atvejį</w:t>
            </w:r>
            <w:r w:rsidR="000B34B9">
              <w:rPr>
                <w:rFonts w:ascii="Times New Roman" w:eastAsia="Times New Roman" w:hAnsi="Times New Roman"/>
                <w:sz w:val="24"/>
                <w:szCs w:val="24"/>
              </w:rPr>
              <w:t>;</w:t>
            </w:r>
          </w:p>
          <w:p w14:paraId="00000797" w14:textId="77040B18" w:rsidR="00956A5E" w:rsidRPr="00956A5E" w:rsidRDefault="000B34B9" w:rsidP="000B5D04">
            <w:pPr>
              <w:jc w:val="both"/>
              <w:rPr>
                <w:rFonts w:ascii="Times New Roman" w:eastAsia="Times New Roman" w:hAnsi="Times New Roman"/>
                <w:sz w:val="24"/>
                <w:szCs w:val="24"/>
              </w:rPr>
            </w:pPr>
            <w:r>
              <w:rPr>
                <w:rFonts w:ascii="Times New Roman" w:eastAsia="Times New Roman" w:hAnsi="Times New Roman"/>
                <w:sz w:val="24"/>
                <w:szCs w:val="24"/>
              </w:rPr>
              <w:t>9.10.5.</w:t>
            </w:r>
            <w:r w:rsidR="00756ECF">
              <w:rPr>
                <w:rFonts w:ascii="Times New Roman" w:eastAsia="Times New Roman" w:hAnsi="Times New Roman"/>
                <w:sz w:val="24"/>
                <w:szCs w:val="24"/>
              </w:rPr>
              <w:t>Jeigu Tiekėjas pasitelkdamas trečiuosius asmenis pateikia paslaugų ir (ar) prekių ir (ar darbų) kainą, kuri neatitinka rinkos kainų</w:t>
            </w:r>
            <w:r w:rsidR="00347D48">
              <w:rPr>
                <w:rFonts w:ascii="Times New Roman" w:eastAsia="Times New Roman" w:hAnsi="Times New Roman"/>
                <w:sz w:val="24"/>
                <w:szCs w:val="24"/>
              </w:rPr>
              <w:t>, Tiekėjas moka Pirkėjui 100,00 (</w:t>
            </w:r>
            <w:r w:rsidR="00445434">
              <w:rPr>
                <w:rFonts w:ascii="Times New Roman" w:eastAsia="Times New Roman" w:hAnsi="Times New Roman"/>
                <w:sz w:val="24"/>
                <w:szCs w:val="24"/>
              </w:rPr>
              <w:t>vieno šimto) Eur baudą</w:t>
            </w:r>
            <w:r w:rsidR="00F80646">
              <w:rPr>
                <w:rFonts w:ascii="Times New Roman" w:eastAsia="Times New Roman" w:hAnsi="Times New Roman"/>
                <w:sz w:val="24"/>
                <w:szCs w:val="24"/>
              </w:rPr>
              <w:t>.</w:t>
            </w: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C" w14:textId="601BD55C" w:rsidR="00BD73F6" w:rsidRDefault="00567988">
            <w:pPr>
              <w:rPr>
                <w:rFonts w:ascii="Times New Roman" w:eastAsia="Times New Roman" w:hAnsi="Times New Roman"/>
                <w:color w:val="4472C4"/>
                <w:sz w:val="24"/>
                <w:szCs w:val="24"/>
              </w:rPr>
            </w:pPr>
            <w:r w:rsidRPr="00567988">
              <w:rPr>
                <w:rFonts w:ascii="Times New Roman" w:eastAsia="Times New Roman" w:hAnsi="Times New Roman"/>
                <w:sz w:val="24"/>
                <w:szCs w:val="24"/>
              </w:rPr>
              <w:t>Sutarties sąlygos, kurias pažeidus atsiranda Sutarties specialiųjų sąlygų 12.2 p. numatyti esminiai Sutarties pažeidimai.</w:t>
            </w:r>
          </w:p>
        </w:tc>
      </w:tr>
      <w:tr w:rsidR="00786939" w14:paraId="0715C396" w14:textId="77777777">
        <w:trPr>
          <w:trHeight w:val="300"/>
        </w:trPr>
        <w:tc>
          <w:tcPr>
            <w:tcW w:w="3094" w:type="dxa"/>
          </w:tcPr>
          <w:p w14:paraId="73794B6F" w14:textId="531B98A3" w:rsidR="00786939" w:rsidRDefault="00786939">
            <w:pPr>
              <w:rPr>
                <w:rFonts w:ascii="Times New Roman" w:eastAsia="Times New Roman" w:hAnsi="Times New Roman"/>
                <w:b/>
                <w:sz w:val="24"/>
                <w:szCs w:val="24"/>
              </w:rPr>
            </w:pPr>
            <w:r>
              <w:rPr>
                <w:rFonts w:ascii="Times New Roman" w:eastAsia="Times New Roman" w:hAnsi="Times New Roman"/>
                <w:b/>
                <w:sz w:val="24"/>
                <w:szCs w:val="24"/>
              </w:rPr>
              <w:t>10.2. Dideli arba nuolatiniai esminės Sutarties sąlygos vykdymo trūkumai</w:t>
            </w:r>
          </w:p>
        </w:tc>
        <w:tc>
          <w:tcPr>
            <w:tcW w:w="6441" w:type="dxa"/>
          </w:tcPr>
          <w:p w14:paraId="0F4FE520" w14:textId="37FF32BE" w:rsidR="00786939" w:rsidRDefault="001522F5">
            <w:pPr>
              <w:rPr>
                <w:rFonts w:ascii="Times New Roman" w:eastAsia="Times New Roman" w:hAnsi="Times New Roman"/>
                <w:sz w:val="24"/>
                <w:szCs w:val="24"/>
              </w:rPr>
            </w:pPr>
            <w:r>
              <w:rPr>
                <w:rFonts w:ascii="Times New Roman" w:eastAsia="Times New Roman" w:hAnsi="Times New Roman"/>
                <w:kern w:val="2"/>
                <w:sz w:val="24"/>
                <w:szCs w:val="24"/>
              </w:rPr>
              <w:t>Laikoma, kad Tiekėjas vykdo sutartį su dideliais arba nuolatiniais esminių Sutarties sąlygų vykdymo trūkumais, kai atsiranda Sutarties specialiųjų sąlygų 12.2 p. numatyti esminiai Sutarties pažeidimai.</w:t>
            </w: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1" w14:textId="11C46806" w:rsidR="00BD73F6" w:rsidRDefault="001B3F52">
            <w:pPr>
              <w:rPr>
                <w:rFonts w:ascii="Times New Roman" w:eastAsia="Times New Roman" w:hAnsi="Times New Roman"/>
                <w:color w:val="000000"/>
                <w:sz w:val="24"/>
                <w:szCs w:val="24"/>
              </w:rPr>
            </w:pPr>
            <w:r w:rsidRPr="001B3F52">
              <w:rPr>
                <w:rFonts w:ascii="Times New Roman" w:eastAsia="Times New Roman" w:hAnsi="Times New Roman"/>
                <w:sz w:val="24"/>
                <w:szCs w:val="24"/>
              </w:rPr>
              <w:t>Ši Sutartis laikoma sudaryta, kai įvykdomos šios abi sąlygos: (pirma) ją pasirašo visos Šalys, ir (antra) pateikiamas Pirkimo dokumentų ir (ar) Sutarties sąlygas atitinkantis Sutarties įvykdymo užtikrinimas. Jei per nustatytą terminą Sutarties įvykdymo užtikrinimas nepateikiamas, Sutartis, nepaisant to, kad yra pasirašyta visų Šalių, laikoma nesudaryta ir neįsigalioja.</w:t>
            </w:r>
            <w:ins w:id="58" w:author="Smiltė Abunevičienė" w:date="2025-09-05T08:58:00Z" w16du:dateUtc="2025-09-05T05:58:00Z">
              <w:r w:rsidR="000A63F7">
                <w:rPr>
                  <w:rFonts w:ascii="Times New Roman" w:eastAsia="Times New Roman" w:hAnsi="Times New Roman"/>
                  <w:sz w:val="24"/>
                  <w:szCs w:val="24"/>
                </w:rPr>
                <w:t xml:space="preserve"> </w:t>
              </w:r>
            </w:ins>
            <w:r w:rsidR="0050336D">
              <w:rPr>
                <w:rFonts w:ascii="Times New Roman" w:eastAsia="Times New Roman" w:hAnsi="Times New Roman"/>
                <w:color w:val="000000"/>
                <w:sz w:val="24"/>
                <w:szCs w:val="24"/>
              </w:rPr>
              <w:t>Sutartis galioja iki visiško prievolių įvykdymo arba Sutarties nutraukimo.</w:t>
            </w:r>
          </w:p>
          <w:p w14:paraId="000007A2" w14:textId="39C9D085"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w:t>
            </w:r>
            <w:r w:rsidR="00877E56">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rsidTr="617763D8">
        <w:trPr>
          <w:trHeight w:val="300"/>
        </w:trPr>
        <w:tc>
          <w:tcPr>
            <w:tcW w:w="30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25BA4" w14:textId="7F53C58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12.2.1.</w:t>
            </w:r>
            <w:r w:rsidRPr="007E2C2F">
              <w:rPr>
                <w:rFonts w:ascii="Times New Roman" w:eastAsia="Times New Roman" w:hAnsi="Times New Roman"/>
                <w:sz w:val="24"/>
                <w:szCs w:val="24"/>
              </w:rPr>
              <w:tab/>
              <w:t>Tiekėjas ne dėl Pirkėjo kaltės vėluoja pradėti vesti renginį ilgiau kaip 1 val. arba Tiekėjas antrą kartą laiku nepradeda vesti renginio;</w:t>
            </w:r>
          </w:p>
          <w:p w14:paraId="0ED282A4" w14:textId="187D52CF"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12.2.2.</w:t>
            </w:r>
            <w:r w:rsidRPr="007E2C2F">
              <w:rPr>
                <w:rFonts w:ascii="Times New Roman" w:eastAsia="Times New Roman" w:hAnsi="Times New Roman"/>
                <w:sz w:val="24"/>
                <w:szCs w:val="24"/>
              </w:rPr>
              <w:tab/>
              <w:t>paaiškėja aplinkybės, patvirtinančios, kad Tiekėjas neturės galimybės, pajėgumų ar dėl kitų priežasčių negalės tinkamai teikti Paslaugų;</w:t>
            </w:r>
          </w:p>
          <w:p w14:paraId="3CEA7BCF" w14:textId="05B89DF4"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12.2.3. Tiekėjas trečią kartą padaro Specialiųjų sutarties sąlygų 9.10.2, 9.10.3, 9.10.4 arba 9.10.5 punkte nustatytą pažeidimą;</w:t>
            </w:r>
          </w:p>
          <w:p w14:paraId="0A9C90D0" w14:textId="699D3BD3"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12.2.4.</w:t>
            </w:r>
            <w:r w:rsidRPr="007E2C2F">
              <w:rPr>
                <w:rFonts w:ascii="Times New Roman" w:eastAsia="Times New Roman" w:hAnsi="Times New Roman"/>
                <w:sz w:val="24"/>
                <w:szCs w:val="24"/>
              </w:rPr>
              <w:tab/>
              <w:t>Tiekėjas be Pirkėjo žinios pasitelkia Sutarčiai vykdyti naują ūkio subjektą, kurio kvalifikacija rėmėsi, ir (ar) kitą specialistą, kurie nebuvo nurodyti Tiekėjo pasiūlyme, o nauji specialistai ir (ar) ūkio subjektai, kurių kvalifikacija rėmėsi nėra suderinti su Pirkėju ir (ar) neatitinka kvalifikacinių reikalavimų ir neatitinka pirkimo dokumentuose nustatytų reikalavimų;</w:t>
            </w:r>
          </w:p>
          <w:p w14:paraId="336C4285" w14:textId="631309FB"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12.2.5.</w:t>
            </w:r>
            <w:r w:rsidRPr="007E2C2F">
              <w:rPr>
                <w:rFonts w:ascii="Times New Roman" w:eastAsia="Times New Roman" w:hAnsi="Times New Roman"/>
                <w:sz w:val="24"/>
                <w:szCs w:val="24"/>
              </w:rPr>
              <w:tab/>
              <w:t xml:space="preserve">   jeigu Tiekėjas siekia padidinti Sutarties įkainius (t. y. nevykdo Sutarties už Sutartyje nustatytus Paslaugų įkainius);</w:t>
            </w:r>
          </w:p>
          <w:p w14:paraId="5B40C2AE" w14:textId="4E9AE04A"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12.2.6.</w:t>
            </w:r>
            <w:r w:rsidRPr="007E2C2F">
              <w:rPr>
                <w:rFonts w:ascii="Times New Roman" w:eastAsia="Times New Roman" w:hAnsi="Times New Roman"/>
                <w:sz w:val="24"/>
                <w:szCs w:val="24"/>
              </w:rPr>
              <w:tab/>
              <w:t>jeigu Tiekėjas prie faktiškai patiriamų išlaidų prideda savo pelną, kitas išlaidas ar kitaip juos užaukština ir (ar) už faktiškai patiriamas išlaidas reikalauja apmokėti didesnėmis už rinkos kainas;</w:t>
            </w:r>
          </w:p>
          <w:p w14:paraId="33B581F3" w14:textId="77777777"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12.2.7.</w:t>
            </w:r>
            <w:r w:rsidRPr="007E2C2F">
              <w:rPr>
                <w:rFonts w:ascii="Times New Roman" w:eastAsia="Times New Roman" w:hAnsi="Times New Roman"/>
                <w:sz w:val="24"/>
                <w:szCs w:val="24"/>
              </w:rPr>
              <w:tab/>
              <w:t>Tiekėjas pažeidžia Sutartyje nustatytus įsipareigojimus dėl konfidencialumo, intelektinės nuosavybės ar konkurencijos;</w:t>
            </w:r>
          </w:p>
          <w:p w14:paraId="72C96B83" w14:textId="52E4E0C8" w:rsidR="007E2C2F"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12.2.8.</w:t>
            </w:r>
            <w:r w:rsidRPr="007E2C2F">
              <w:rPr>
                <w:rFonts w:ascii="Times New Roman" w:eastAsia="Times New Roman" w:hAnsi="Times New Roman"/>
                <w:sz w:val="24"/>
                <w:szCs w:val="24"/>
              </w:rPr>
              <w:tab/>
              <w:t xml:space="preserve">jeigu, taikant Bendrųjų sutarties sąlygų 10.11 punkto išimtį, Tiekėjas nepateikia pratęsto ar naujo Sutarties įvykdymo užtikrinimo per 30 (trisdešimt) kalendorinių dienų nuo paskutinio Sutarties įvykdymo užtikrinimo galiojimo termino pabaigos; </w:t>
            </w:r>
          </w:p>
          <w:p w14:paraId="000007BC" w14:textId="45A796E7" w:rsidR="00BD73F6" w:rsidRPr="007E2C2F" w:rsidRDefault="007E2C2F" w:rsidP="007E2C2F">
            <w:pPr>
              <w:jc w:val="both"/>
              <w:rPr>
                <w:rFonts w:ascii="Times New Roman" w:eastAsia="Times New Roman" w:hAnsi="Times New Roman"/>
                <w:sz w:val="24"/>
                <w:szCs w:val="24"/>
              </w:rPr>
            </w:pPr>
            <w:r w:rsidRPr="007E2C2F">
              <w:rPr>
                <w:rFonts w:ascii="Times New Roman" w:eastAsia="Times New Roman" w:hAnsi="Times New Roman"/>
                <w:sz w:val="24"/>
                <w:szCs w:val="24"/>
              </w:rPr>
              <w:t>12.2.9.</w:t>
            </w:r>
            <w:r w:rsidRPr="007E2C2F">
              <w:rPr>
                <w:rFonts w:ascii="Times New Roman" w:eastAsia="Times New Roman" w:hAnsi="Times New Roman"/>
                <w:sz w:val="24"/>
                <w:szCs w:val="24"/>
              </w:rPr>
              <w:tab/>
              <w:t>kiti atvejai, kurie atitinka Lietuvos Respublikos civilinio kodekso 6.217 straipsnio 2 dalies kriterijus.</w:t>
            </w: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5451A23A" w14:textId="09997E51" w:rsidR="00485EFF" w:rsidRDefault="0050768B" w:rsidP="00485EFF">
            <w:pPr>
              <w:rPr>
                <w:rFonts w:ascii="Times New Roman" w:eastAsia="Times New Roman" w:hAnsi="Times New Roman"/>
                <w:sz w:val="24"/>
                <w:szCs w:val="24"/>
              </w:rPr>
            </w:pPr>
            <w:r>
              <w:rPr>
                <w:rFonts w:ascii="Times New Roman" w:eastAsia="Times New Roman" w:hAnsi="Times New Roman"/>
                <w:sz w:val="24"/>
                <w:szCs w:val="24"/>
              </w:rPr>
              <w:t>P</w:t>
            </w:r>
            <w:r w:rsidRPr="0050768B">
              <w:rPr>
                <w:rFonts w:ascii="Times New Roman" w:eastAsia="Times New Roman" w:hAnsi="Times New Roman"/>
                <w:sz w:val="24"/>
                <w:szCs w:val="24"/>
              </w:rPr>
              <w:t>erkama tik nematerialaus pobūdžio (intelektinė) ar kitokia paslauga, nesusijusi su materialaus objekto sukūrimu, kurios teikimo metu nėra numatomas reikšmingas neigiamas poveikis aplinkai, nesukuriamas taršos šaltinis ir negeneruojamos atliekos</w:t>
            </w:r>
            <w:r w:rsidR="00485EFF">
              <w:rPr>
                <w:rFonts w:ascii="Times New Roman" w:eastAsia="Times New Roman" w:hAnsi="Times New Roman"/>
                <w:sz w:val="24"/>
                <w:szCs w:val="24"/>
              </w:rPr>
              <w:t xml:space="preserve"> &lt;...&gt;;</w:t>
            </w:r>
          </w:p>
          <w:p w14:paraId="3C0022D4" w14:textId="77777777" w:rsidR="00485EFF" w:rsidRDefault="00485EFF" w:rsidP="00485EFF">
            <w:pPr>
              <w:rPr>
                <w:rFonts w:ascii="Times New Roman" w:eastAsia="Times New Roman" w:hAnsi="Times New Roman"/>
                <w:sz w:val="24"/>
                <w:szCs w:val="24"/>
              </w:rPr>
            </w:pPr>
          </w:p>
          <w:p w14:paraId="22DC7CEA" w14:textId="77777777" w:rsidR="0050768B" w:rsidRDefault="0050768B" w:rsidP="00485EFF">
            <w:pPr>
              <w:rPr>
                <w:rFonts w:ascii="Times New Roman" w:eastAsia="Times New Roman" w:hAnsi="Times New Roman"/>
                <w:sz w:val="24"/>
                <w:szCs w:val="24"/>
              </w:rPr>
            </w:pPr>
            <w:r w:rsidRPr="0050768B">
              <w:rPr>
                <w:rFonts w:ascii="Times New Roman" w:eastAsia="Times New Roman" w:hAnsi="Times New Roman"/>
                <w:sz w:val="24"/>
                <w:szCs w:val="24"/>
              </w:rPr>
              <w:t xml:space="preserve"> </w:t>
            </w:r>
            <w:r w:rsidR="00485EFF">
              <w:rPr>
                <w:rFonts w:ascii="Times New Roman" w:eastAsia="Times New Roman" w:hAnsi="Times New Roman"/>
                <w:sz w:val="24"/>
                <w:szCs w:val="24"/>
              </w:rPr>
              <w:t>P</w:t>
            </w:r>
            <w:r w:rsidR="00485EFF" w:rsidRPr="00485EFF">
              <w:rPr>
                <w:rFonts w:ascii="Times New Roman" w:eastAsia="Times New Roman" w:hAnsi="Times New Roman"/>
                <w:sz w:val="24"/>
                <w:szCs w:val="24"/>
              </w:rPr>
              <w:t>aslaugai teikti sunaudojama mažiau gamtos išteklių ir (ar) sudėtyje yra pakartotinai panaudotų ir (ar) perdirbtų medžiagų;</w:t>
            </w:r>
          </w:p>
          <w:p w14:paraId="45D00778" w14:textId="77777777" w:rsidR="00485EFF" w:rsidRDefault="00485EFF" w:rsidP="00485EFF">
            <w:pPr>
              <w:rPr>
                <w:rFonts w:ascii="Times New Roman" w:eastAsia="Times New Roman" w:hAnsi="Times New Roman"/>
                <w:sz w:val="24"/>
                <w:szCs w:val="24"/>
              </w:rPr>
            </w:pPr>
          </w:p>
          <w:p w14:paraId="000007C3" w14:textId="1EB4EF3C" w:rsidR="00485EFF" w:rsidRDefault="00A03AB3" w:rsidP="00485EFF">
            <w:pPr>
              <w:rPr>
                <w:rFonts w:ascii="Times New Roman" w:eastAsia="Times New Roman" w:hAnsi="Times New Roman"/>
                <w:sz w:val="24"/>
                <w:szCs w:val="24"/>
              </w:rPr>
            </w:pPr>
            <w:r>
              <w:rPr>
                <w:rFonts w:ascii="Times New Roman" w:eastAsia="Times New Roman" w:hAnsi="Times New Roman"/>
                <w:sz w:val="24"/>
                <w:szCs w:val="24"/>
              </w:rPr>
              <w:t>P</w:t>
            </w:r>
            <w:r w:rsidRPr="00A03AB3">
              <w:rPr>
                <w:rFonts w:ascii="Times New Roman" w:eastAsia="Times New Roman" w:hAnsi="Times New Roman"/>
                <w:sz w:val="24"/>
                <w:szCs w:val="24"/>
              </w:rPr>
              <w:t>aslaugai teikti naudojama mažiau ar nenaudojama pavojingųjų cheminių medžiagų, neteršiama aplinka ir nekeliamas pavojus sveikatai</w:t>
            </w:r>
            <w:r w:rsidR="00D67724">
              <w:rPr>
                <w:rFonts w:ascii="Times New Roman" w:eastAsia="Times New Roman" w:hAnsi="Times New Roman"/>
                <w:sz w:val="24"/>
                <w:szCs w:val="24"/>
              </w:rPr>
              <w:t>.</w:t>
            </w: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14.1.1. Jeigu Bendrųjų sąlygų 10 p. yra nustatyti kitokios sąlygos, susiję su sutarties įvykdymo užrikinimu banko garantija ar laidavimo draudimu, taikomos Pirkimo dokumentuose nustatytos sąlygos.</w:t>
            </w:r>
          </w:p>
          <w:p w14:paraId="000007CF" w14:textId="77777777" w:rsidR="00BD73F6" w:rsidRDefault="00BD73F6">
            <w:pPr>
              <w:rPr>
                <w:rFonts w:ascii="Times New Roman" w:eastAsia="Times New Roman" w:hAnsi="Times New Roman"/>
                <w:sz w:val="24"/>
                <w:szCs w:val="24"/>
              </w:rPr>
            </w:pPr>
          </w:p>
          <w:p w14:paraId="000007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14.1.3.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14.2. Punktai, kuriais papildomos Bendrosios sąlygos</w:t>
            </w:r>
          </w:p>
        </w:tc>
        <w:tc>
          <w:tcPr>
            <w:tcW w:w="6477" w:type="dxa"/>
          </w:tcPr>
          <w:p w14:paraId="000007D9" w14:textId="60C6B4AC" w:rsidR="00BD73F6" w:rsidRDefault="00786939">
            <w:pPr>
              <w:rPr>
                <w:rFonts w:ascii="Times New Roman" w:eastAsia="Times New Roman" w:hAnsi="Times New Roman"/>
                <w:sz w:val="24"/>
                <w:szCs w:val="24"/>
              </w:rPr>
            </w:pPr>
            <w:r>
              <w:rPr>
                <w:rFonts w:ascii="Times New Roman" w:eastAsia="Times New Roman" w:hAnsi="Times New Roman"/>
                <w:sz w:val="24"/>
                <w:szCs w:val="24"/>
              </w:rPr>
              <w:t>Netaikoma</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14.4. Keičiami Bendrųjų sąlygų punktai dėl 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Pasiūlymas</w:t>
            </w: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24FB6AB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11963DAC" w14:textId="77777777" w:rsidR="00254F1F" w:rsidRDefault="00254F1F">
      <w:pPr>
        <w:rPr>
          <w:rFonts w:ascii="Times New Roman" w:eastAsia="Times New Roman" w:hAnsi="Times New Roman"/>
          <w:sz w:val="24"/>
          <w:szCs w:val="24"/>
        </w:rPr>
      </w:pPr>
    </w:p>
    <w:p w14:paraId="60566065" w14:textId="77777777" w:rsidR="007A1907" w:rsidRDefault="007A1907">
      <w:pPr>
        <w:rPr>
          <w:rFonts w:ascii="Times New Roman" w:eastAsia="Times New Roman" w:hAnsi="Times New Roman"/>
          <w:sz w:val="24"/>
          <w:szCs w:val="24"/>
        </w:rPr>
      </w:pPr>
      <w:r>
        <w:rPr>
          <w:rFonts w:ascii="Times New Roman" w:eastAsia="Times New Roman" w:hAnsi="Times New Roman"/>
          <w:sz w:val="24"/>
          <w:szCs w:val="24"/>
        </w:rPr>
        <w:br w:type="page"/>
      </w:r>
    </w:p>
    <w:p w14:paraId="0B97B816" w14:textId="3FEEF721" w:rsidR="00BD58B2" w:rsidRPr="0024595E" w:rsidRDefault="00BD58B2" w:rsidP="005D0A40">
      <w:pPr>
        <w:pStyle w:val="Antrat2"/>
        <w:ind w:left="6096"/>
        <w:rPr>
          <w:rFonts w:eastAsia="Times New Roman"/>
          <w:sz w:val="24"/>
          <w:szCs w:val="24"/>
        </w:rPr>
      </w:pPr>
      <w:bookmarkStart w:id="59" w:name="_Toc210735939"/>
      <w:r w:rsidRPr="0024595E">
        <w:rPr>
          <w:rFonts w:eastAsia="Times New Roman"/>
          <w:sz w:val="24"/>
          <w:szCs w:val="24"/>
        </w:rPr>
        <w:lastRenderedPageBreak/>
        <w:t xml:space="preserve">Konkurso sąlygų </w:t>
      </w:r>
      <w:r w:rsidRPr="0024595E">
        <w:rPr>
          <w:rFonts w:eastAsia="Times New Roman"/>
          <w:b/>
          <w:sz w:val="24"/>
          <w:szCs w:val="24"/>
        </w:rPr>
        <w:t>5.1</w:t>
      </w:r>
      <w:r w:rsidRPr="0024595E">
        <w:rPr>
          <w:rFonts w:eastAsia="Times New Roman"/>
          <w:sz w:val="24"/>
          <w:szCs w:val="24"/>
        </w:rPr>
        <w:t xml:space="preserve"> priedas</w:t>
      </w:r>
      <w:r w:rsidR="006A3D8C">
        <w:rPr>
          <w:rFonts w:eastAsia="Times New Roman"/>
          <w:sz w:val="24"/>
          <w:szCs w:val="24"/>
        </w:rPr>
        <w:t xml:space="preserve"> „P</w:t>
      </w:r>
      <w:r w:rsidR="006A3D8C" w:rsidRPr="0024595E">
        <w:rPr>
          <w:rFonts w:eastAsia="Times New Roman"/>
          <w:sz w:val="24"/>
          <w:szCs w:val="24"/>
        </w:rPr>
        <w:t>irkimo sutarties sąlygų įvykdymo garantijos forma</w:t>
      </w:r>
      <w:r w:rsidR="006A3D8C">
        <w:rPr>
          <w:rFonts w:eastAsia="Times New Roman"/>
          <w:sz w:val="24"/>
          <w:szCs w:val="24"/>
        </w:rPr>
        <w:t>“</w:t>
      </w:r>
      <w:bookmarkEnd w:id="59"/>
    </w:p>
    <w:p w14:paraId="7A57F9A7" w14:textId="77777777" w:rsidR="00BD58B2" w:rsidRPr="0024595E" w:rsidRDefault="00BD58B2" w:rsidP="00BD58B2">
      <w:pPr>
        <w:jc w:val="both"/>
        <w:rPr>
          <w:rFonts w:ascii="Times New Roman" w:eastAsia="Times New Roman" w:hAnsi="Times New Roman"/>
          <w:sz w:val="24"/>
          <w:szCs w:val="24"/>
        </w:rPr>
      </w:pPr>
      <w:bookmarkStart w:id="60" w:name="_heading=h.4h042r0" w:colFirst="0" w:colLast="0"/>
      <w:bookmarkEnd w:id="60"/>
    </w:p>
    <w:p w14:paraId="1C1171C2"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6445DD24"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Prekių (paslaugų, darbų) gavėjo pavadinimas, kodas, adresas</w:t>
      </w:r>
    </w:p>
    <w:p w14:paraId="67419AB9"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5AD99395" w14:textId="77777777" w:rsidR="00BD58B2" w:rsidRPr="0024595E" w:rsidRDefault="00BD58B2" w:rsidP="00BD58B2">
      <w:pPr>
        <w:rPr>
          <w:rFonts w:ascii="Times New Roman" w:eastAsia="Times New Roman" w:hAnsi="Times New Roman"/>
          <w:sz w:val="24"/>
          <w:szCs w:val="24"/>
        </w:rPr>
      </w:pPr>
    </w:p>
    <w:p w14:paraId="67FF95F1" w14:textId="77777777" w:rsidR="00BD58B2" w:rsidRPr="0024595E" w:rsidRDefault="00BD58B2" w:rsidP="00BD58B2">
      <w:pPr>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GARANTIJA</w:t>
      </w:r>
    </w:p>
    <w:p w14:paraId="53281E15" w14:textId="77777777" w:rsidR="00BD58B2" w:rsidRPr="0024595E" w:rsidRDefault="00BD58B2" w:rsidP="00BD58B2">
      <w:pPr>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516FC2C" w14:textId="77777777" w:rsidR="00BD58B2" w:rsidRPr="0024595E" w:rsidRDefault="00BD58B2" w:rsidP="00BD58B2">
      <w:pPr>
        <w:jc w:val="center"/>
      </w:pPr>
      <w:r w:rsidRPr="0024595E">
        <w:rPr>
          <w:rFonts w:ascii="Times New Roman" w:eastAsia="Times New Roman" w:hAnsi="Times New Roman"/>
          <w:sz w:val="24"/>
          <w:szCs w:val="24"/>
          <w:shd w:val="clear" w:color="auto" w:fill="D9D9D9"/>
        </w:rPr>
        <w:t>/miesto pavadinimas/</w:t>
      </w:r>
    </w:p>
    <w:p w14:paraId="1DD4F715" w14:textId="77777777" w:rsidR="00BD58B2" w:rsidRPr="0024595E" w:rsidRDefault="00BD58B2" w:rsidP="00BD58B2">
      <w:pPr>
        <w:rPr>
          <w:rFonts w:ascii="Times New Roman" w:eastAsia="Times New Roman" w:hAnsi="Times New Roman"/>
          <w:sz w:val="24"/>
          <w:szCs w:val="24"/>
        </w:rPr>
      </w:pPr>
    </w:p>
    <w:p w14:paraId="0E17A4F8"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/kliento pavadinimas, adresas/</w:t>
      </w:r>
      <w:r w:rsidRPr="0024595E">
        <w:rPr>
          <w:rFonts w:ascii="Times New Roman" w:eastAsia="Times New Roman" w:hAnsi="Times New Roman"/>
          <w:sz w:val="24"/>
          <w:szCs w:val="24"/>
        </w:rPr>
        <w:t xml:space="preserve"> (toliau – Klientas) pranešė, kad laimėjo Garantijos gavėjo) </w:t>
      </w:r>
      <w:r w:rsidRPr="0024595E">
        <w:rPr>
          <w:rFonts w:ascii="Times New Roman" w:eastAsia="Times New Roman" w:hAnsi="Times New Roman"/>
          <w:sz w:val="24"/>
          <w:szCs w:val="24"/>
          <w:shd w:val="clear" w:color="auto" w:fill="D9D9D9"/>
        </w:rPr>
        <w:t>/pirkimo pavadinimas/</w:t>
      </w:r>
      <w:r w:rsidRPr="0024595E">
        <w:rPr>
          <w:rFonts w:ascii="Times New Roman" w:eastAsia="Times New Roman" w:hAnsi="Times New Roman"/>
          <w:sz w:val="24"/>
          <w:szCs w:val="24"/>
        </w:rPr>
        <w:t xml:space="preserve"> viešąjį pirkimą ir yra pakviestas sudaryti viešojo pirkimo-pardavimo sutartį dėl </w:t>
      </w:r>
      <w:r w:rsidRPr="0024595E">
        <w:rPr>
          <w:rFonts w:ascii="Times New Roman" w:eastAsia="Times New Roman" w:hAnsi="Times New Roman"/>
          <w:sz w:val="24"/>
          <w:szCs w:val="24"/>
          <w:shd w:val="clear" w:color="auto" w:fill="D9D9D9"/>
        </w:rPr>
        <w:t>/aprašyti sutarties objektą/</w:t>
      </w:r>
      <w:r w:rsidRPr="0024595E">
        <w:rPr>
          <w:rFonts w:ascii="Times New Roman" w:eastAsia="Times New Roman" w:hAnsi="Times New Roman"/>
          <w:sz w:val="24"/>
          <w:szCs w:val="24"/>
        </w:rPr>
        <w:t xml:space="preserve"> (toliau – Sutartis).</w:t>
      </w:r>
    </w:p>
    <w:p w14:paraId="3C206462" w14:textId="77777777" w:rsidR="00BD58B2" w:rsidRPr="0024595E" w:rsidRDefault="00BD58B2" w:rsidP="00BD58B2">
      <w:pPr>
        <w:ind w:firstLine="567"/>
        <w:jc w:val="both"/>
        <w:rPr>
          <w:rFonts w:ascii="Times New Roman" w:eastAsia="Times New Roman" w:hAnsi="Times New Roman"/>
          <w:sz w:val="24"/>
          <w:szCs w:val="24"/>
        </w:rPr>
      </w:pPr>
    </w:p>
    <w:p w14:paraId="41B7D679" w14:textId="77777777" w:rsidR="00BD58B2" w:rsidRPr="0024595E" w:rsidRDefault="00BD58B2" w:rsidP="00BD58B2">
      <w:pPr>
        <w:ind w:firstLine="567"/>
        <w:jc w:val="both"/>
      </w:pPr>
      <w:r w:rsidRPr="0024595E">
        <w:rPr>
          <w:rFonts w:ascii="Times New Roman" w:eastAsia="Times New Roman" w:hAnsi="Times New Roman"/>
          <w:sz w:val="24"/>
          <w:szCs w:val="24"/>
          <w:shd w:val="clear" w:color="auto" w:fill="D9D9D9"/>
        </w:rPr>
        <w:t>/pavadinimas/</w:t>
      </w:r>
      <w:r w:rsidRPr="0024595E">
        <w:rPr>
          <w:rFonts w:ascii="Times New Roman" w:eastAsia="Times New Roman" w:hAnsi="Times New Roman"/>
          <w:sz w:val="24"/>
          <w:szCs w:val="24"/>
        </w:rPr>
        <w:t xml:space="preserve"> bankas, atstovaujamas </w:t>
      </w:r>
      <w:r w:rsidRPr="0024595E">
        <w:rPr>
          <w:rFonts w:ascii="Times New Roman" w:eastAsia="Times New Roman" w:hAnsi="Times New Roman"/>
          <w:sz w:val="24"/>
          <w:szCs w:val="24"/>
          <w:shd w:val="clear" w:color="auto" w:fill="D9D9D9"/>
        </w:rPr>
        <w:t>/banko filialo pavadinimas/</w:t>
      </w:r>
      <w:r w:rsidRPr="0024595E">
        <w:rPr>
          <w:rFonts w:ascii="Times New Roman" w:eastAsia="Times New Roman" w:hAnsi="Times New Roman"/>
          <w:sz w:val="24"/>
          <w:szCs w:val="24"/>
        </w:rPr>
        <w:t xml:space="preserve"> filialo, </w:t>
      </w:r>
      <w:r w:rsidRPr="0024595E">
        <w:rPr>
          <w:rFonts w:ascii="Times New Roman" w:eastAsia="Times New Roman" w:hAnsi="Times New Roman"/>
          <w:sz w:val="24"/>
          <w:szCs w:val="24"/>
          <w:shd w:val="clear" w:color="auto" w:fill="D9D9D9"/>
        </w:rPr>
        <w:t>/adresas/</w:t>
      </w:r>
      <w:r w:rsidRPr="0024595E">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24595E">
        <w:rPr>
          <w:rFonts w:ascii="Times New Roman" w:eastAsia="Times New Roman" w:hAnsi="Times New Roman"/>
          <w:sz w:val="24"/>
          <w:szCs w:val="24"/>
          <w:shd w:val="clear" w:color="auto" w:fill="D9D9D9"/>
        </w:rPr>
        <w:t>/suma žodžiais, valiutos pavadinimas/</w:t>
      </w:r>
      <w:r w:rsidRPr="0024595E">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44ABB5C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įsipareigojimas privalomas Bankui ir jo teisių perėmėjams. </w:t>
      </w:r>
    </w:p>
    <w:p w14:paraId="0A685FC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612EB3F3"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57BA51A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Bankas įsipareigoja tik Garantijos gavėjui, todėl ši garantija yra neperleistina ir neįkeistina.</w:t>
      </w:r>
    </w:p>
    <w:p w14:paraId="21DAA45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Šioje garantijoje nurodyta suma atitinkamai sumažės po kiekvieno Banko mokėjimo pagal šią garantiją.</w:t>
      </w:r>
    </w:p>
    <w:p w14:paraId="5BDEA9EA" w14:textId="77777777" w:rsidR="00BD58B2" w:rsidRPr="0024595E" w:rsidRDefault="00BD58B2" w:rsidP="00BD58B2">
      <w:pPr>
        <w:ind w:firstLine="567"/>
        <w:jc w:val="both"/>
      </w:pPr>
      <w:r w:rsidRPr="0024595E">
        <w:rPr>
          <w:rFonts w:ascii="Times New Roman" w:eastAsia="Times New Roman" w:hAnsi="Times New Roman"/>
          <w:sz w:val="24"/>
          <w:szCs w:val="24"/>
        </w:rPr>
        <w:t xml:space="preserve">Ši garantija galioja iki </w:t>
      </w:r>
      <w:r w:rsidRPr="0024595E">
        <w:rPr>
          <w:rFonts w:ascii="Times New Roman" w:eastAsia="Times New Roman" w:hAnsi="Times New Roman"/>
          <w:b/>
          <w:i/>
          <w:sz w:val="24"/>
          <w:szCs w:val="24"/>
        </w:rPr>
        <w:t>20__ m. ________________ ____ d. imtinai.</w:t>
      </w:r>
    </w:p>
    <w:p w14:paraId="082964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Visi Banko garantiniai įsipareigojimai Garantijos gavėjui pagal šią garantiją baigiasi, jeigu yra kuri nors iš šių sąlygų:</w:t>
      </w:r>
    </w:p>
    <w:p w14:paraId="370DE54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1. sueina garantijoje nustatytas garantijos galiojimo terminas; </w:t>
      </w:r>
    </w:p>
    <w:p w14:paraId="2B2244A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2. Garantijos gavėjas raštu praneša Bankui, kad atsisako savo teisių pagal šią garantiją.</w:t>
      </w:r>
    </w:p>
    <w:p w14:paraId="5CB00B9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68BA5D2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Vėlesni Sutarties ar kitų su ja susijusių dokumentų pakeitimai ar papildymai neturės įtakos Banko įsipareigojimų pagal šią garantiją vykdytinumui ir (ar) apimčiai ir neatleis Banko nuo visiško įsipareigojimų pagal šią garantiją vykdymo.</w:t>
      </w:r>
    </w:p>
    <w:p w14:paraId="50956AB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Šiai garantijai taikomos Bendrosios garantijų taisyklės (Uniform Rules for Demand Guarantees (URDG) 2010 Revision, ICC Publication No.758) su išimtimis, nustatytomis šioje garantijoje ir (ar) imperatyviose Lietuvos Respublikos teisės aktų normose.</w:t>
      </w:r>
    </w:p>
    <w:p w14:paraId="0B9CD3AE" w14:textId="7A7CB118" w:rsidR="00BD58B2" w:rsidRPr="0024595E" w:rsidRDefault="00BD58B2" w:rsidP="00774B45">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Šalių ginčai sprendžiami Lietuvos Respublikos įstatymų nustatyta tvarka.</w:t>
      </w:r>
    </w:p>
    <w:p w14:paraId="1A716B4B" w14:textId="77777777" w:rsidR="00BD58B2" w:rsidRPr="0024595E" w:rsidRDefault="00BD58B2" w:rsidP="00BD58B2">
      <w:pPr>
        <w:jc w:val="both"/>
      </w:pPr>
      <w:r w:rsidRPr="0024595E">
        <w:rPr>
          <w:rFonts w:ascii="Times New Roman" w:eastAsia="Times New Roman" w:hAnsi="Times New Roman"/>
          <w:sz w:val="24"/>
          <w:szCs w:val="24"/>
          <w:shd w:val="clear" w:color="auto" w:fill="D9D9D9"/>
        </w:rPr>
        <w:t>/įgalioto asmens pareigos/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73A957FF" w14:textId="77777777" w:rsidR="00207621" w:rsidRDefault="00207621">
      <w:pPr>
        <w:rPr>
          <w:rFonts w:ascii="Times New Roman" w:eastAsia="Times New Roman" w:hAnsi="Times New Roman"/>
          <w:sz w:val="24"/>
          <w:szCs w:val="24"/>
        </w:rPr>
      </w:pPr>
      <w:bookmarkStart w:id="61" w:name="_heading=h.2w5ecyt" w:colFirst="0" w:colLast="0"/>
      <w:bookmarkEnd w:id="61"/>
      <w:r>
        <w:rPr>
          <w:rFonts w:ascii="Times New Roman" w:eastAsia="Times New Roman" w:hAnsi="Times New Roman"/>
          <w:sz w:val="24"/>
          <w:szCs w:val="24"/>
        </w:rPr>
        <w:br w:type="page"/>
      </w:r>
    </w:p>
    <w:p w14:paraId="0C2DCEC0" w14:textId="2BE2DF34" w:rsidR="00BD58B2" w:rsidRPr="0024595E" w:rsidRDefault="00BD58B2" w:rsidP="005D0A40">
      <w:pPr>
        <w:pStyle w:val="Antrat2"/>
        <w:ind w:left="6237"/>
        <w:rPr>
          <w:rFonts w:eastAsia="Times New Roman"/>
          <w:sz w:val="24"/>
          <w:szCs w:val="24"/>
        </w:rPr>
      </w:pPr>
      <w:bookmarkStart w:id="62" w:name="_Toc210735940"/>
      <w:r w:rsidRPr="0024595E">
        <w:rPr>
          <w:rFonts w:eastAsia="Times New Roman"/>
          <w:sz w:val="24"/>
          <w:szCs w:val="24"/>
        </w:rPr>
        <w:lastRenderedPageBreak/>
        <w:t xml:space="preserve">Konkurso sąlygų </w:t>
      </w:r>
      <w:r w:rsidRPr="0024595E">
        <w:rPr>
          <w:rFonts w:eastAsia="Times New Roman"/>
          <w:b/>
          <w:sz w:val="24"/>
          <w:szCs w:val="24"/>
        </w:rPr>
        <w:t>5.2</w:t>
      </w:r>
      <w:r w:rsidRPr="0024595E">
        <w:rPr>
          <w:rFonts w:eastAsia="Times New Roman"/>
          <w:sz w:val="24"/>
          <w:szCs w:val="24"/>
        </w:rPr>
        <w:t xml:space="preserve"> priedas</w:t>
      </w:r>
      <w:r w:rsidR="00207621">
        <w:rPr>
          <w:rFonts w:eastAsia="Times New Roman"/>
          <w:sz w:val="24"/>
          <w:szCs w:val="24"/>
        </w:rPr>
        <w:t xml:space="preserve"> „P</w:t>
      </w:r>
      <w:r w:rsidR="00207621" w:rsidRPr="0024595E">
        <w:rPr>
          <w:rFonts w:eastAsia="Times New Roman"/>
          <w:sz w:val="24"/>
          <w:szCs w:val="24"/>
        </w:rPr>
        <w:t>irkimo sutarties sąlygų įvykdymo laidavimo draudimo rašto forma</w:t>
      </w:r>
      <w:r w:rsidR="00207621">
        <w:rPr>
          <w:rFonts w:eastAsia="Times New Roman"/>
          <w:sz w:val="24"/>
          <w:szCs w:val="24"/>
        </w:rPr>
        <w:t>“</w:t>
      </w:r>
      <w:bookmarkEnd w:id="62"/>
    </w:p>
    <w:p w14:paraId="369BD98D" w14:textId="77777777" w:rsidR="00BD58B2" w:rsidRPr="0024595E" w:rsidRDefault="00BD58B2" w:rsidP="00BD58B2">
      <w:pPr>
        <w:rPr>
          <w:rFonts w:ascii="Times New Roman" w:eastAsia="Times New Roman" w:hAnsi="Times New Roman"/>
          <w:sz w:val="20"/>
          <w:szCs w:val="20"/>
        </w:rPr>
      </w:pPr>
    </w:p>
    <w:p w14:paraId="13F5BF95" w14:textId="77777777" w:rsidR="00BD58B2" w:rsidRPr="0024595E" w:rsidRDefault="00BD58B2" w:rsidP="00BD58B2">
      <w:pPr>
        <w:ind w:firstLine="567"/>
        <w:jc w:val="center"/>
        <w:rPr>
          <w:rFonts w:ascii="Times New Roman" w:eastAsia="Times New Roman" w:hAnsi="Times New Roman"/>
          <w:sz w:val="24"/>
          <w:szCs w:val="24"/>
          <w:shd w:val="clear" w:color="auto" w:fill="D9D9D9"/>
        </w:rPr>
      </w:pPr>
    </w:p>
    <w:p w14:paraId="55C363EF" w14:textId="77777777" w:rsidR="00BD58B2" w:rsidRPr="0024595E" w:rsidRDefault="00BD58B2" w:rsidP="00BD58B2">
      <w:pPr>
        <w:jc w:val="both"/>
        <w:rPr>
          <w:rFonts w:ascii="Times New Roman" w:eastAsia="Times New Roman" w:hAnsi="Times New Roman"/>
          <w:sz w:val="24"/>
          <w:szCs w:val="24"/>
        </w:rPr>
      </w:pPr>
      <w:r w:rsidRPr="0024595E">
        <w:rPr>
          <w:rFonts w:ascii="Times New Roman" w:eastAsia="Times New Roman" w:hAnsi="Times New Roman"/>
          <w:sz w:val="24"/>
          <w:szCs w:val="24"/>
        </w:rPr>
        <w:t>Vilniaus miesto savivaldybės administracijai</w:t>
      </w:r>
    </w:p>
    <w:p w14:paraId="43DDB97E" w14:textId="77777777" w:rsidR="00BD58B2" w:rsidRPr="0024595E" w:rsidRDefault="00BD58B2" w:rsidP="00BD58B2">
      <w:pPr>
        <w:rPr>
          <w:rFonts w:ascii="Times New Roman" w:eastAsia="Times New Roman" w:hAnsi="Times New Roman"/>
          <w:sz w:val="24"/>
          <w:szCs w:val="24"/>
        </w:rPr>
      </w:pPr>
      <w:r w:rsidRPr="0024595E">
        <w:rPr>
          <w:rFonts w:ascii="Times New Roman" w:eastAsia="Times New Roman" w:hAnsi="Times New Roman"/>
          <w:sz w:val="24"/>
          <w:szCs w:val="24"/>
        </w:rPr>
        <w:t>Konstitucijos pr. 3, LT-09601 Vilnius</w:t>
      </w:r>
    </w:p>
    <w:p w14:paraId="2C21DF4E" w14:textId="77777777" w:rsidR="00BD58B2" w:rsidRPr="0024595E" w:rsidRDefault="00BD58B2" w:rsidP="00BD58B2">
      <w:pPr>
        <w:ind w:firstLine="567"/>
        <w:rPr>
          <w:rFonts w:ascii="Times New Roman" w:eastAsia="Times New Roman" w:hAnsi="Times New Roman"/>
          <w:sz w:val="24"/>
          <w:szCs w:val="24"/>
        </w:rPr>
      </w:pPr>
    </w:p>
    <w:p w14:paraId="2A808695" w14:textId="77777777" w:rsidR="00BD58B2" w:rsidRPr="0024595E" w:rsidRDefault="00BD58B2" w:rsidP="00BD58B2">
      <w:pPr>
        <w:ind w:firstLine="567"/>
        <w:rPr>
          <w:rFonts w:ascii="Times New Roman" w:eastAsia="Times New Roman" w:hAnsi="Times New Roman"/>
          <w:sz w:val="24"/>
          <w:szCs w:val="24"/>
        </w:rPr>
      </w:pPr>
    </w:p>
    <w:p w14:paraId="1FB7D467" w14:textId="77777777" w:rsidR="00BD58B2" w:rsidRPr="0024595E" w:rsidRDefault="00BD58B2" w:rsidP="00BD58B2">
      <w:pPr>
        <w:ind w:firstLine="567"/>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LAIDAVIMO DRAUDIMO RAŠTAS</w:t>
      </w:r>
    </w:p>
    <w:p w14:paraId="6A5C37D3" w14:textId="77777777" w:rsidR="00BD58B2" w:rsidRPr="0024595E" w:rsidRDefault="00BD58B2" w:rsidP="00BD58B2">
      <w:pPr>
        <w:ind w:firstLine="567"/>
        <w:jc w:val="center"/>
        <w:rPr>
          <w:rFonts w:ascii="Times New Roman" w:eastAsia="Times New Roman" w:hAnsi="Times New Roman"/>
          <w:sz w:val="24"/>
          <w:szCs w:val="24"/>
        </w:rPr>
      </w:pPr>
    </w:p>
    <w:p w14:paraId="6ED693A2"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38EAA2F7" w14:textId="77777777" w:rsidR="00BD58B2" w:rsidRPr="0024595E" w:rsidRDefault="00BD58B2" w:rsidP="00BD58B2">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highlight w:val="lightGray"/>
        </w:rPr>
        <w:t>/miesto pavadinimas/</w:t>
      </w:r>
    </w:p>
    <w:p w14:paraId="1C7AB3FA" w14:textId="77777777" w:rsidR="00BD58B2" w:rsidRPr="0024595E" w:rsidRDefault="00BD58B2" w:rsidP="00BD58B2">
      <w:pPr>
        <w:ind w:firstLine="567"/>
        <w:jc w:val="both"/>
        <w:rPr>
          <w:rFonts w:ascii="Times New Roman" w:eastAsia="Times New Roman" w:hAnsi="Times New Roman"/>
          <w:sz w:val="20"/>
          <w:szCs w:val="20"/>
        </w:rPr>
      </w:pPr>
    </w:p>
    <w:p w14:paraId="2A5733E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pasirašymo data ir numeris/</w:t>
      </w:r>
    </w:p>
    <w:p w14:paraId="6E6F9DC1"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pavadinimas/</w:t>
      </w:r>
      <w:r w:rsidRPr="0024595E">
        <w:rPr>
          <w:rFonts w:ascii="Times New Roman" w:eastAsia="Times New Roman" w:hAnsi="Times New Roman"/>
          <w:i/>
          <w:sz w:val="24"/>
          <w:szCs w:val="24"/>
        </w:rPr>
        <w:t xml:space="preserve"> </w:t>
      </w:r>
      <w:r w:rsidRPr="0024595E">
        <w:rPr>
          <w:rFonts w:ascii="Times New Roman" w:eastAsia="Times New Roman" w:hAnsi="Times New Roman"/>
          <w:sz w:val="24"/>
          <w:szCs w:val="24"/>
        </w:rPr>
        <w:t>(toliau – Sutartis)</w:t>
      </w:r>
    </w:p>
    <w:p w14:paraId="4B03D7B8" w14:textId="77777777" w:rsidR="00BD58B2" w:rsidRPr="0024595E" w:rsidRDefault="00BD58B2" w:rsidP="00BD58B2">
      <w:pPr>
        <w:ind w:firstLine="567"/>
        <w:jc w:val="both"/>
        <w:rPr>
          <w:rFonts w:ascii="Times New Roman" w:eastAsia="Times New Roman" w:hAnsi="Times New Roman"/>
          <w:sz w:val="24"/>
          <w:szCs w:val="24"/>
        </w:rPr>
      </w:pPr>
    </w:p>
    <w:p w14:paraId="6D77892E" w14:textId="77777777" w:rsidR="00BD58B2" w:rsidRPr="0024595E" w:rsidRDefault="00BD58B2" w:rsidP="00BD58B2">
      <w:pPr>
        <w:ind w:firstLine="567"/>
        <w:jc w:val="both"/>
        <w:rPr>
          <w:rFonts w:ascii="Times New Roman" w:eastAsia="Times New Roman" w:hAnsi="Times New Roman"/>
          <w:sz w:val="24"/>
          <w:szCs w:val="24"/>
        </w:rPr>
      </w:pPr>
      <w:bookmarkStart w:id="63" w:name="_heading=h.1baon6m" w:colFirst="0" w:colLast="0"/>
      <w:bookmarkEnd w:id="63"/>
      <w:r w:rsidRPr="0024595E">
        <w:rPr>
          <w:rFonts w:ascii="Times New Roman" w:eastAsia="Times New Roman" w:hAnsi="Times New Roman"/>
          <w:sz w:val="24"/>
          <w:szCs w:val="24"/>
        </w:rPr>
        <w:t xml:space="preserve">Šis laidavimo draudimo raštas galioja kartu su draudimo liudijimu (polisu) Nr. </w:t>
      </w:r>
      <w:r w:rsidRPr="0024595E">
        <w:rPr>
          <w:rFonts w:ascii="Times New Roman" w:eastAsia="Times New Roman" w:hAnsi="Times New Roman"/>
          <w:sz w:val="24"/>
          <w:szCs w:val="24"/>
          <w:shd w:val="clear" w:color="auto" w:fill="D9D9D9"/>
        </w:rPr>
        <w:t>[įrašykite draudimo sutarties numerį]</w:t>
      </w:r>
      <w:r w:rsidRPr="0024595E">
        <w:rPr>
          <w:rFonts w:ascii="Times New Roman" w:eastAsia="Times New Roman" w:hAnsi="Times New Roman"/>
          <w:sz w:val="24"/>
          <w:szCs w:val="24"/>
        </w:rPr>
        <w:t>.</w:t>
      </w:r>
    </w:p>
    <w:p w14:paraId="1DD693A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Mums buvo pranešta, kad </w:t>
      </w:r>
      <w:r w:rsidRPr="0024595E">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sidRPr="0024595E">
        <w:rPr>
          <w:rFonts w:ascii="Times New Roman" w:eastAsia="Times New Roman" w:hAnsi="Times New Roman"/>
          <w:sz w:val="24"/>
          <w:szCs w:val="24"/>
          <w:shd w:val="clear" w:color="auto" w:fill="D9D9D9"/>
        </w:rPr>
        <w:t>]</w:t>
      </w:r>
      <w:r w:rsidRPr="0024595E">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4BEB8E3D"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Šiuo laidavimo draudimo raštu Tiekėjas ir laiduotojas </w:t>
      </w:r>
      <w:r w:rsidRPr="0024595E">
        <w:rPr>
          <w:rFonts w:ascii="Times New Roman" w:eastAsia="Times New Roman" w:hAnsi="Times New Roman"/>
          <w:sz w:val="24"/>
          <w:szCs w:val="24"/>
          <w:highlight w:val="lightGray"/>
        </w:rPr>
        <w:t>[įrašykite laiduotojo pavadinimą, juridinį statusą ir adresą]</w:t>
      </w:r>
      <w:r w:rsidRPr="0024595E">
        <w:rPr>
          <w:rFonts w:ascii="Times New Roman" w:eastAsia="Times New Roman" w:hAnsi="Times New Roman"/>
          <w:sz w:val="24"/>
          <w:szCs w:val="24"/>
        </w:rPr>
        <w:t xml:space="preserve">, (toliau – Draudimo bendrovė), neatšaukiamai įsipareigoja Vilniaus miesto savivaldybės administracijai, Konstitucijos pr. 3, Vilnius (toliau –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skaičiais]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žodžiais ir valiutos pavadinimą]</w:t>
      </w:r>
      <w:r w:rsidRPr="0024595E">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sidRPr="0024595E">
        <w:rPr>
          <w:rFonts w:ascii="Times New Roman" w:eastAsia="Times New Roman" w:hAnsi="Times New Roman"/>
          <w:sz w:val="24"/>
          <w:szCs w:val="24"/>
          <w:highlight w:val="lightGray"/>
        </w:rPr>
        <w:t>[įrašykite laidavimo draudimo rašto išdavimo datą]</w:t>
      </w:r>
      <w:r w:rsidRPr="0024595E">
        <w:rPr>
          <w:rFonts w:ascii="Times New Roman" w:eastAsia="Times New Roman" w:hAnsi="Times New Roman"/>
          <w:sz w:val="24"/>
          <w:szCs w:val="24"/>
        </w:rPr>
        <w:t>.</w:t>
      </w:r>
    </w:p>
    <w:p w14:paraId="26BC9DD1" w14:textId="77777777" w:rsidR="00BD58B2" w:rsidRPr="0024595E" w:rsidRDefault="00BD58B2" w:rsidP="00BD58B2">
      <w:pPr>
        <w:ind w:firstLine="567"/>
        <w:jc w:val="both"/>
        <w:rPr>
          <w:rFonts w:ascii="Times New Roman" w:eastAsia="Times New Roman" w:hAnsi="Times New Roman"/>
          <w:sz w:val="24"/>
          <w:szCs w:val="24"/>
        </w:rPr>
      </w:pPr>
    </w:p>
    <w:p w14:paraId="2CFF24B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KADANGI Tiekėjas pagal Sutartį su </w:t>
      </w:r>
      <w:r>
        <w:rPr>
          <w:rFonts w:ascii="Times New Roman" w:eastAsia="Times New Roman" w:hAnsi="Times New Roman"/>
          <w:sz w:val="24"/>
          <w:szCs w:val="24"/>
        </w:rPr>
        <w:t>Klientu</w:t>
      </w:r>
      <w:r w:rsidRPr="0024595E">
        <w:rPr>
          <w:rFonts w:ascii="Times New Roman" w:eastAsia="Times New Roman" w:hAnsi="Times New Roman"/>
          <w:sz w:val="24"/>
          <w:szCs w:val="24"/>
        </w:rPr>
        <w:t xml:space="preserve"> įsipareigojo </w:t>
      </w:r>
      <w:r w:rsidRPr="0024595E">
        <w:rPr>
          <w:rFonts w:ascii="Times New Roman" w:eastAsia="Times New Roman" w:hAnsi="Times New Roman"/>
          <w:sz w:val="24"/>
          <w:szCs w:val="24"/>
          <w:highlight w:val="lightGray"/>
        </w:rPr>
        <w:t>[tiekti prekes/teikti paslaugas/atlikti darbus – pasirinkite tinkamą variantą]</w:t>
      </w:r>
      <w:r w:rsidRPr="0024595E">
        <w:rPr>
          <w:rFonts w:ascii="Times New Roman" w:eastAsia="Times New Roman" w:hAnsi="Times New Roman"/>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ui,</w:t>
      </w:r>
    </w:p>
    <w:p w14:paraId="5330F08D" w14:textId="77777777" w:rsidR="00BD58B2" w:rsidRPr="0024595E" w:rsidRDefault="00BD58B2" w:rsidP="00BD58B2">
      <w:pPr>
        <w:ind w:firstLine="567"/>
        <w:jc w:val="both"/>
        <w:rPr>
          <w:rFonts w:ascii="Times New Roman" w:eastAsia="Times New Roman" w:hAnsi="Times New Roman"/>
          <w:sz w:val="24"/>
          <w:szCs w:val="24"/>
        </w:rPr>
      </w:pPr>
    </w:p>
    <w:p w14:paraId="17892A2A" w14:textId="77777777" w:rsidR="00BD58B2" w:rsidRPr="0024595E" w:rsidRDefault="00BD58B2" w:rsidP="00BD58B2">
      <w:pPr>
        <w:ind w:firstLine="567"/>
        <w:jc w:val="both"/>
        <w:rPr>
          <w:rFonts w:ascii="Times New Roman" w:eastAsia="Times New Roman" w:hAnsi="Times New Roman"/>
          <w:sz w:val="24"/>
          <w:szCs w:val="24"/>
        </w:rPr>
      </w:pPr>
      <w:bookmarkStart w:id="64" w:name="_heading=h.3vac5uf" w:colFirst="0" w:colLast="0"/>
      <w:bookmarkEnd w:id="64"/>
      <w:r w:rsidRPr="0024595E">
        <w:rPr>
          <w:rFonts w:ascii="Times New Roman" w:eastAsia="Times New Roman" w:hAnsi="Times New Roman"/>
          <w:sz w:val="24"/>
          <w:szCs w:val="24"/>
        </w:rPr>
        <w:t>TODĖL ŠIO LAIDAVIMO DAUDIMO SĄLYGOS YRA TOKIOS:</w:t>
      </w:r>
    </w:p>
    <w:p w14:paraId="0423580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atlyginami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patirti nuostoliai dėl Sutarties sąlygų esminio (-ių) pažeidimo (-ų) ir (ar) kitų Specialiosiose sutarties sąlygose numatytų atvejų. Draudimo bendrovė neatsako už netesybų, palūkanų sumokėjimą bei Sutarties neįvykdymą ar netinkamą įvykdymą dėl nenugalimos jėgos aplinkybių (</w:t>
      </w:r>
      <w:r w:rsidRPr="0024595E">
        <w:rPr>
          <w:rFonts w:ascii="Times New Roman" w:eastAsia="Times New Roman" w:hAnsi="Times New Roman"/>
          <w:i/>
          <w:sz w:val="24"/>
          <w:szCs w:val="24"/>
        </w:rPr>
        <w:t>Force Majeure</w:t>
      </w:r>
      <w:r w:rsidRPr="0024595E">
        <w:rPr>
          <w:rFonts w:ascii="Times New Roman" w:eastAsia="Times New Roman" w:hAnsi="Times New Roman"/>
          <w:sz w:val="24"/>
          <w:szCs w:val="24"/>
        </w:rPr>
        <w:t xml:space="preserve">). </w:t>
      </w:r>
    </w:p>
    <w:p w14:paraId="5AF535BF"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besąlygiškai ir neatšaukiamai įsipareigoja atlyginti </w:t>
      </w:r>
      <w:r>
        <w:rPr>
          <w:rFonts w:ascii="Times New Roman" w:eastAsia="Times New Roman" w:hAnsi="Times New Roman"/>
          <w:sz w:val="24"/>
          <w:szCs w:val="24"/>
        </w:rPr>
        <w:t>Klientui</w:t>
      </w:r>
      <w:r w:rsidRPr="0024595E">
        <w:rPr>
          <w:rFonts w:ascii="Times New Roman" w:eastAsia="Times New Roman" w:hAnsi="Times New Roman"/>
          <w:sz w:val="24"/>
          <w:szCs w:val="24"/>
        </w:rPr>
        <w:t xml:space="preserve"> patirtus nuostolius ir per 10 (dešimt) darbo dienų sumokėti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 didesnę nei aukščiau nurodytą sumą, gavusi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pirmą raštišką reikalavimą.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neprivalo pagrįsti, kurių Sutarties sąlygų Tiekėjas neįvykdė ar jas įvykdė netinkamai, bet turi nurodyti, kurią iš Sutarties sąlygų Tiekėjas pažeidė. </w:t>
      </w:r>
    </w:p>
    <w:p w14:paraId="0C1BD07C"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Laiduojama suma atitinkamai bus mažinama pagal šį laidavimo draudimo raštą išmokėtomis sumomis.</w:t>
      </w:r>
    </w:p>
    <w:p w14:paraId="2219CE56"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įsipareigoja tik </w:t>
      </w:r>
      <w:r>
        <w:rPr>
          <w:rFonts w:ascii="Times New Roman" w:eastAsia="Times New Roman" w:hAnsi="Times New Roman"/>
          <w:sz w:val="24"/>
          <w:szCs w:val="24"/>
        </w:rPr>
        <w:t>Klient</w:t>
      </w:r>
      <w:r w:rsidRPr="0024595E">
        <w:rPr>
          <w:rFonts w:ascii="Times New Roman" w:eastAsia="Times New Roman" w:hAnsi="Times New Roman"/>
          <w:sz w:val="24"/>
          <w:szCs w:val="24"/>
        </w:rPr>
        <w:t>ui, todėl šis laidavimo draudimo raštas yra neperleistinas ir neįkeistinas.</w:t>
      </w:r>
    </w:p>
    <w:p w14:paraId="530D6FF0"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Tiekėjui neįvykdžius savo įsipareigojimų pagal Sutartį arba juos įvykdžius netinkamai, </w:t>
      </w:r>
      <w:r>
        <w:rPr>
          <w:rFonts w:ascii="Times New Roman" w:eastAsia="Times New Roman" w:hAnsi="Times New Roman"/>
          <w:sz w:val="24"/>
          <w:szCs w:val="24"/>
        </w:rPr>
        <w:t>Klient</w:t>
      </w:r>
      <w:r w:rsidRPr="0024595E">
        <w:rPr>
          <w:rFonts w:ascii="Times New Roman" w:eastAsia="Times New Roman" w:hAnsi="Times New Roman"/>
          <w:sz w:val="24"/>
          <w:szCs w:val="24"/>
        </w:rPr>
        <w:t>as neprivalo pirmiausia nukreipti išieškojimą dėl patirtų nuostolių atlyginimo į Tiekėjo turtą.</w:t>
      </w:r>
    </w:p>
    <w:p w14:paraId="458C3AF4"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sidRPr="0024595E">
        <w:rPr>
          <w:rFonts w:ascii="Times New Roman" w:eastAsia="Times New Roman" w:hAnsi="Times New Roman"/>
          <w:sz w:val="24"/>
          <w:szCs w:val="24"/>
          <w:highlight w:val="lightGray"/>
        </w:rPr>
        <w:t>[įrašykite laidavimo draudimo galiojimo pradžios datą]</w:t>
      </w:r>
      <w:r w:rsidRPr="0024595E">
        <w:rPr>
          <w:rFonts w:ascii="Times New Roman" w:eastAsia="Times New Roman" w:hAnsi="Times New Roman"/>
          <w:sz w:val="24"/>
          <w:szCs w:val="24"/>
        </w:rPr>
        <w:t xml:space="preserve"> ir galioja iki </w:t>
      </w:r>
      <w:r w:rsidRPr="0024595E">
        <w:rPr>
          <w:rFonts w:ascii="Times New Roman" w:eastAsia="Times New Roman" w:hAnsi="Times New Roman"/>
          <w:sz w:val="24"/>
          <w:szCs w:val="24"/>
          <w:highlight w:val="lightGray"/>
        </w:rPr>
        <w:t>[įrašykite laidavimo draudimo galiojimo datą]</w:t>
      </w:r>
      <w:r w:rsidRPr="0024595E">
        <w:rPr>
          <w:rFonts w:ascii="Times New Roman" w:eastAsia="Times New Roman" w:hAnsi="Times New Roman"/>
          <w:sz w:val="24"/>
          <w:szCs w:val="24"/>
        </w:rPr>
        <w:t xml:space="preserve"> imtinai</w:t>
      </w:r>
      <w:r w:rsidRPr="0024595E">
        <w:rPr>
          <w:rFonts w:ascii="Times New Roman" w:eastAsia="Times New Roman" w:hAnsi="Times New Roman"/>
          <w:i/>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nepareiškus </w:t>
      </w:r>
      <w:r w:rsidRPr="0024595E">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2FBE8AA4" w14:textId="77777777" w:rsidR="00BD58B2" w:rsidRPr="0024595E" w:rsidRDefault="00BD58B2" w:rsidP="00BD58B2">
      <w:pPr>
        <w:ind w:firstLine="567"/>
        <w:jc w:val="both"/>
        <w:rPr>
          <w:rFonts w:ascii="Times New Roman" w:eastAsia="Times New Roman" w:hAnsi="Times New Roman"/>
          <w:sz w:val="24"/>
          <w:szCs w:val="24"/>
        </w:rPr>
      </w:pP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o sutikimą. </w:t>
      </w:r>
    </w:p>
    <w:p w14:paraId="3BD993EA"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250C45C9"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62DDF853" w14:textId="77777777" w:rsidR="00BD58B2" w:rsidRPr="0024595E" w:rsidRDefault="00BD58B2" w:rsidP="00BD58B2">
      <w:pPr>
        <w:ind w:firstLine="567"/>
        <w:jc w:val="both"/>
        <w:rPr>
          <w:rFonts w:ascii="Times New Roman" w:eastAsia="Times New Roman" w:hAnsi="Times New Roman"/>
          <w:sz w:val="24"/>
          <w:szCs w:val="24"/>
        </w:rPr>
      </w:pPr>
    </w:p>
    <w:p w14:paraId="788C6CDA" w14:textId="77777777" w:rsidR="00BD58B2" w:rsidRPr="0024595E" w:rsidRDefault="00BD58B2" w:rsidP="00BD58B2">
      <w:pPr>
        <w:ind w:firstLine="567"/>
        <w:jc w:val="both"/>
        <w:rPr>
          <w:rFonts w:ascii="Times New Roman" w:eastAsia="Times New Roman" w:hAnsi="Times New Roman"/>
          <w:sz w:val="24"/>
          <w:szCs w:val="24"/>
        </w:rPr>
      </w:pPr>
    </w:p>
    <w:p w14:paraId="3E38EC32"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/Draudimo bendrovės pavadinimas/</w:t>
      </w:r>
    </w:p>
    <w:p w14:paraId="28C9FD87" w14:textId="77777777" w:rsidR="00BD58B2" w:rsidRPr="0024595E" w:rsidRDefault="00BD58B2" w:rsidP="00BD58B2">
      <w:pPr>
        <w:tabs>
          <w:tab w:val="right" w:pos="9639"/>
        </w:tabs>
        <w:ind w:firstLine="567"/>
        <w:jc w:val="both"/>
        <w:rPr>
          <w:rFonts w:ascii="Times New Roman" w:eastAsia="Times New Roman" w:hAnsi="Times New Roman"/>
          <w:sz w:val="24"/>
          <w:szCs w:val="24"/>
        </w:rPr>
      </w:pPr>
    </w:p>
    <w:p w14:paraId="680FE2D5"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Įgaliotas asmuo:</w:t>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447DE776" w14:textId="77777777" w:rsidR="00BD58B2" w:rsidRPr="0024595E" w:rsidRDefault="00BD58B2" w:rsidP="00BD58B2">
      <w:pPr>
        <w:ind w:firstLine="567"/>
        <w:jc w:val="both"/>
        <w:rPr>
          <w:rFonts w:ascii="Times New Roman" w:eastAsia="Times New Roman" w:hAnsi="Times New Roman"/>
          <w:sz w:val="24"/>
          <w:szCs w:val="24"/>
        </w:rPr>
      </w:pPr>
    </w:p>
    <w:p w14:paraId="2D256ACB" w14:textId="77777777" w:rsidR="00BD58B2" w:rsidRPr="0024595E" w:rsidRDefault="00BD58B2" w:rsidP="00BD58B2">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A.V.</w:t>
      </w:r>
    </w:p>
    <w:p w14:paraId="0F7EA7D2" w14:textId="116A7618" w:rsidR="00207621" w:rsidRDefault="00207621">
      <w:pPr>
        <w:rPr>
          <w:rFonts w:ascii="Times New Roman" w:eastAsia="Times New Roman" w:hAnsi="Times New Roman"/>
          <w:sz w:val="24"/>
          <w:szCs w:val="24"/>
        </w:rPr>
      </w:pPr>
      <w:r>
        <w:rPr>
          <w:rFonts w:ascii="Times New Roman" w:eastAsia="Times New Roman" w:hAnsi="Times New Roman"/>
          <w:sz w:val="24"/>
          <w:szCs w:val="24"/>
        </w:rPr>
        <w:br w:type="page"/>
      </w:r>
    </w:p>
    <w:p w14:paraId="00000806" w14:textId="77777777" w:rsidR="00BD73F6" w:rsidRDefault="00BD73F6" w:rsidP="00847ECA">
      <w:pPr>
        <w:jc w:val="center"/>
        <w:rPr>
          <w:rFonts w:ascii="Times New Roman" w:eastAsia="Times New Roman" w:hAnsi="Times New Roman"/>
          <w:sz w:val="24"/>
          <w:szCs w:val="24"/>
        </w:rPr>
      </w:pPr>
    </w:p>
    <w:p w14:paraId="00000807" w14:textId="31FC5854" w:rsidR="00BD73F6" w:rsidRDefault="0050336D" w:rsidP="005D0A40">
      <w:pPr>
        <w:pStyle w:val="Antrat2"/>
        <w:ind w:left="6237"/>
        <w:rPr>
          <w:rFonts w:eastAsia="Times New Roman"/>
          <w:sz w:val="24"/>
          <w:szCs w:val="24"/>
        </w:rPr>
      </w:pPr>
      <w:bookmarkStart w:id="65" w:name="_Toc210735941"/>
      <w:r>
        <w:rPr>
          <w:rFonts w:eastAsia="Times New Roman"/>
          <w:sz w:val="24"/>
          <w:szCs w:val="24"/>
        </w:rPr>
        <w:t xml:space="preserve">Konkurso sąlygų </w:t>
      </w:r>
      <w:r w:rsidR="00207621">
        <w:rPr>
          <w:rFonts w:eastAsia="Times New Roman"/>
          <w:b/>
          <w:sz w:val="24"/>
          <w:szCs w:val="24"/>
        </w:rPr>
        <w:t xml:space="preserve">6 </w:t>
      </w:r>
      <w:r>
        <w:rPr>
          <w:rFonts w:eastAsia="Times New Roman"/>
          <w:sz w:val="24"/>
          <w:szCs w:val="24"/>
        </w:rPr>
        <w:t>priedas</w:t>
      </w:r>
      <w:r w:rsidR="007655E2">
        <w:rPr>
          <w:rFonts w:eastAsia="Times New Roman"/>
          <w:sz w:val="24"/>
          <w:szCs w:val="24"/>
        </w:rPr>
        <w:t xml:space="preserve"> „Techninė specifikacija“</w:t>
      </w:r>
      <w:bookmarkEnd w:id="65"/>
    </w:p>
    <w:p w14:paraId="3D564440" w14:textId="77777777" w:rsidR="00207621" w:rsidRDefault="00207621">
      <w:pPr>
        <w:jc w:val="center"/>
        <w:rPr>
          <w:rFonts w:ascii="Times New Roman" w:eastAsia="Times New Roman" w:hAnsi="Times New Roman"/>
          <w:b/>
          <w:sz w:val="24"/>
          <w:szCs w:val="24"/>
        </w:rPr>
      </w:pPr>
    </w:p>
    <w:p w14:paraId="00000808" w14:textId="40DEC5C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809" w14:textId="77777777" w:rsidR="00BD73F6" w:rsidRDefault="00BD73F6">
      <w:pPr>
        <w:jc w:val="center"/>
        <w:rPr>
          <w:rFonts w:ascii="Times New Roman" w:eastAsia="Times New Roman" w:hAnsi="Times New Roman"/>
          <w:b/>
          <w:sz w:val="24"/>
          <w:szCs w:val="24"/>
        </w:rPr>
      </w:pPr>
    </w:p>
    <w:p w14:paraId="75B4E1A8" w14:textId="77777777" w:rsidR="00BD58B2" w:rsidRPr="00150A59" w:rsidRDefault="00BD58B2" w:rsidP="00BD58B2">
      <w:pPr>
        <w:jc w:val="both"/>
        <w:rPr>
          <w:rFonts w:ascii="Times New Roman" w:eastAsia="Times New Roman" w:hAnsi="Times New Roman"/>
          <w:sz w:val="12"/>
          <w:szCs w:val="12"/>
          <w:lang w:eastAsia="en-US"/>
        </w:rPr>
      </w:pPr>
    </w:p>
    <w:p w14:paraId="3741D2B5"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PIRKIMO OBJEKTAS IR PASLAUGŲ TIKSLAS</w:t>
      </w:r>
    </w:p>
    <w:p w14:paraId="733D3A26" w14:textId="77777777" w:rsidR="00BD58B2" w:rsidRPr="00150796" w:rsidRDefault="00BD58B2" w:rsidP="00BD58B2">
      <w:pPr>
        <w:tabs>
          <w:tab w:val="left" w:pos="720"/>
        </w:tabs>
        <w:ind w:firstLine="709"/>
        <w:jc w:val="both"/>
        <w:rPr>
          <w:rFonts w:ascii="Times New Roman" w:hAnsi="Times New Roman"/>
          <w:bCs/>
          <w:sz w:val="24"/>
          <w:szCs w:val="24"/>
        </w:rPr>
      </w:pPr>
      <w:r w:rsidRPr="00150796">
        <w:rPr>
          <w:rFonts w:ascii="Times New Roman" w:hAnsi="Times New Roman"/>
          <w:sz w:val="24"/>
          <w:szCs w:val="24"/>
        </w:rPr>
        <w:t>Perkamos</w:t>
      </w:r>
      <w:r w:rsidRPr="00150796">
        <w:rPr>
          <w:rFonts w:ascii="Times New Roman" w:hAnsi="Times New Roman"/>
          <w:bCs/>
          <w:sz w:val="24"/>
          <w:szCs w:val="24"/>
        </w:rPr>
        <w:t xml:space="preserve"> renginių organizavimo Vilniuje paslaugos:</w:t>
      </w:r>
    </w:p>
    <w:p w14:paraId="0EECC030" w14:textId="77777777" w:rsidR="00BD58B2" w:rsidRPr="00150796" w:rsidRDefault="00BD58B2" w:rsidP="00BD58B2">
      <w:pPr>
        <w:pStyle w:val="Sraopastraipa"/>
        <w:numPr>
          <w:ilvl w:val="1"/>
          <w:numId w:val="22"/>
        </w:numPr>
        <w:tabs>
          <w:tab w:val="left" w:pos="720"/>
        </w:tabs>
        <w:ind w:left="1276" w:hanging="556"/>
        <w:contextualSpacing w:val="0"/>
        <w:jc w:val="both"/>
        <w:rPr>
          <w:rFonts w:ascii="Times New Roman" w:hAnsi="Times New Roman"/>
          <w:bCs/>
          <w:sz w:val="24"/>
          <w:szCs w:val="24"/>
        </w:rPr>
      </w:pPr>
      <w:r w:rsidRPr="00150796">
        <w:rPr>
          <w:rFonts w:ascii="Times New Roman" w:hAnsi="Times New Roman"/>
          <w:bCs/>
          <w:sz w:val="24"/>
          <w:szCs w:val="24"/>
        </w:rPr>
        <w:t>Dideli renginiai skirti vilniečiams.</w:t>
      </w:r>
    </w:p>
    <w:p w14:paraId="2B95B8FF" w14:textId="77777777" w:rsidR="00BD58B2" w:rsidRPr="00150796" w:rsidRDefault="00BD58B2" w:rsidP="00BD58B2">
      <w:pPr>
        <w:pStyle w:val="Sraopastraipa"/>
        <w:numPr>
          <w:ilvl w:val="1"/>
          <w:numId w:val="22"/>
        </w:numPr>
        <w:tabs>
          <w:tab w:val="left" w:pos="720"/>
        </w:tabs>
        <w:ind w:left="0" w:firstLine="720"/>
        <w:contextualSpacing w:val="0"/>
        <w:jc w:val="both"/>
        <w:rPr>
          <w:rFonts w:ascii="Times New Roman" w:hAnsi="Times New Roman"/>
          <w:bCs/>
          <w:sz w:val="24"/>
          <w:szCs w:val="24"/>
        </w:rPr>
      </w:pPr>
      <w:r w:rsidRPr="00150796">
        <w:rPr>
          <w:rFonts w:ascii="Times New Roman" w:hAnsi="Times New Roman"/>
          <w:bCs/>
          <w:sz w:val="24"/>
          <w:szCs w:val="24"/>
        </w:rPr>
        <w:t>Vidutinio dydžio ir maži renginiai skirti sostinės gyventojams ar tikslinėms auditorijoms, žiniasklaidos atstovams, bendruomenėms, konferencijų, diskusijų ar projektų aptarimų organizavimas ir kt. renginiai.</w:t>
      </w:r>
    </w:p>
    <w:p w14:paraId="29E6D406" w14:textId="77777777" w:rsidR="00BD58B2" w:rsidRPr="00150796" w:rsidRDefault="00BD58B2" w:rsidP="00BD58B2">
      <w:pPr>
        <w:numPr>
          <w:ilvl w:val="0"/>
          <w:numId w:val="22"/>
        </w:numPr>
        <w:tabs>
          <w:tab w:val="left" w:pos="720"/>
        </w:tabs>
        <w:ind w:left="1077" w:hanging="652"/>
        <w:jc w:val="both"/>
        <w:rPr>
          <w:rFonts w:ascii="Times New Roman" w:hAnsi="Times New Roman"/>
          <w:b/>
          <w:sz w:val="24"/>
          <w:szCs w:val="24"/>
        </w:rPr>
      </w:pPr>
      <w:r w:rsidRPr="00150796">
        <w:rPr>
          <w:rFonts w:ascii="Times New Roman" w:hAnsi="Times New Roman"/>
          <w:b/>
          <w:sz w:val="24"/>
          <w:szCs w:val="24"/>
        </w:rPr>
        <w:t>REIKALAVIMAI PIRKIMO OBJEKTUI</w:t>
      </w:r>
    </w:p>
    <w:p w14:paraId="1760A54D" w14:textId="6C93DF1B"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koncepcijos, temos idėjų pasiūlymų pateikimas ir projekto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71B23A82" w14:textId="77777777"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scenarijaus ir programos parengimas, renginio moderatoriaus arba vedančiojo kalbos rašymas.</w:t>
      </w:r>
    </w:p>
    <w:p w14:paraId="5D7B8EA0"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komunikacijai organizatorių siūlomų reklamos paketų apmokėjimas.</w:t>
      </w:r>
    </w:p>
    <w:p w14:paraId="681B84A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režisūra, koordinavimas ir techninis–organizacinis aptarnavimas (pvz.: asistentų darbas).</w:t>
      </w:r>
    </w:p>
    <w:p w14:paraId="02BC4C5E"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programos atlikėjų paieška, jų supažindinimas su scenarijumi ar programa ir paruošimas renginio programai (pvz.: pranešėjai, muzikantai, dainininkai, aktoriai ir kt.).</w:t>
      </w:r>
    </w:p>
    <w:p w14:paraId="0CCA5BE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pranešėjų (įskaitant užsienio pranešėjus) paieška, jų pranešimų kokybės užtikrinimas, turinio priežiūra, esant poreikiui apgyvendinimo ir užimtumo organizavimas.</w:t>
      </w:r>
    </w:p>
    <w:p w14:paraId="4A33CD9C"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programai reikalingų priemonių ir (ar) inventoriaus paieška, kūrybos ir gamybos užsakymas, nuoma, logistikos užsakymas.</w:t>
      </w:r>
    </w:p>
    <w:p w14:paraId="4063C8B5" w14:textId="121C6ED1"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Renginio vietos, patalpų paieška ir užsakymas. Prireikus, </w:t>
      </w:r>
      <w:r w:rsidR="007C2BC5">
        <w:rPr>
          <w:rFonts w:ascii="Times New Roman" w:hAnsi="Times New Roman" w:cs="Times New Roman"/>
          <w:sz w:val="24"/>
          <w:szCs w:val="24"/>
        </w:rPr>
        <w:t>Pirkėjo</w:t>
      </w:r>
      <w:r w:rsidRPr="00150796">
        <w:rPr>
          <w:rFonts w:ascii="Times New Roman" w:hAnsi="Times New Roman" w:cs="Times New Roman"/>
          <w:sz w:val="24"/>
          <w:szCs w:val="24"/>
        </w:rPr>
        <w:t xml:space="preserve"> atliktų rezervacijų perėmimas ir apmokėjimas. </w:t>
      </w:r>
    </w:p>
    <w:p w14:paraId="4F1799A6"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techninio aptarnavimo (įgarsinimo, apšvietimo, filmavimo, fotografavimo, vertimo į ir iš užsienio kalbas, reprezentavimo priemonių užsakymas) paslaugų paieška ir užsakymas.</w:t>
      </w:r>
    </w:p>
    <w:p w14:paraId="576E6399"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patalpų apipavidalinimo (pvz.: dekoracijų, rekvizito, inventoriaus) gamybos arba nuomos užsakymas.</w:t>
      </w:r>
    </w:p>
    <w:p w14:paraId="40EFCCC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dalyvių aptarnavimo (pvz.: maitinimo, transporto, logistikos, higienos priemonių) paslaugų teikėjų paieška ir užsakymas.</w:t>
      </w:r>
    </w:p>
    <w:p w14:paraId="4A90EE1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Renginiui reikalingų reklaminių priemonių, kvietimų, programėlių, prizų, dalomosios medžiagos kūrybos, gamybos ir logistikos užsakymas.</w:t>
      </w:r>
    </w:p>
    <w:p w14:paraId="350A36AE" w14:textId="61B02D8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Konkretaus Renginio sąmatos sudarymas ir suderinimas su </w:t>
      </w:r>
      <w:r w:rsidR="007C2BC5">
        <w:rPr>
          <w:rFonts w:ascii="Times New Roman" w:hAnsi="Times New Roman" w:cs="Times New Roman"/>
          <w:sz w:val="24"/>
          <w:szCs w:val="24"/>
        </w:rPr>
        <w:t>Pirkėju</w:t>
      </w:r>
      <w:r w:rsidRPr="00150796">
        <w:rPr>
          <w:rFonts w:ascii="Times New Roman" w:hAnsi="Times New Roman" w:cs="Times New Roman"/>
          <w:sz w:val="24"/>
          <w:szCs w:val="24"/>
        </w:rPr>
        <w:t>.</w:t>
      </w:r>
    </w:p>
    <w:p w14:paraId="63E07AA4" w14:textId="77777777" w:rsidR="00BD58B2" w:rsidRPr="00150796" w:rsidRDefault="00BD58B2" w:rsidP="00BD58B2">
      <w:pPr>
        <w:pStyle w:val="BodyText4"/>
        <w:numPr>
          <w:ilvl w:val="1"/>
          <w:numId w:val="22"/>
        </w:numPr>
        <w:shd w:val="clear" w:color="auto" w:fill="auto"/>
        <w:tabs>
          <w:tab w:val="left" w:pos="80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Kitų, pagal renginio specifiką reikalingų ir tiesiogiai su renginiu susijusių (trečiųjų šalių), paslaugų bei prekių paieška ir užsakymas.</w:t>
      </w:r>
    </w:p>
    <w:p w14:paraId="35CDBFB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Su renginio organizavimu tiesiogiai susijusios paslaugos ir priemonės (teikiamos trečiųjų šalių).</w:t>
      </w:r>
    </w:p>
    <w:p w14:paraId="1BA07E73"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Įgarsinimo, apšvietimo, filmavimo, fotografavimo, vertimo į ir iš užsienio kalbas, prezentavimo priemonių nuoma.</w:t>
      </w:r>
    </w:p>
    <w:p w14:paraId="771FD17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inventorius, dekoracijos, prizai, dalomoji medžiaga, reklaminių priemonių, pakvietimų, plakatų gamyba, kitos renginiui reikalingos priemonės.</w:t>
      </w:r>
    </w:p>
    <w:p w14:paraId="1AB4FF88"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Greitosios medicinos pagalbos, gelbėtojų, apsaugos tarnybos, transporto ir svečių palydos renginio metu paslaugos.</w:t>
      </w:r>
    </w:p>
    <w:p w14:paraId="2CBBCA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Biotualetų nuoma ir pastatymas, jei nėra stacionarių, kiekis turi atitikti numatytus higienos reikalavimus.</w:t>
      </w:r>
    </w:p>
    <w:p w14:paraId="3B5E8A2F"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Renginio vietos sutvarkymas po renginio.</w:t>
      </w:r>
    </w:p>
    <w:p w14:paraId="34E803C4"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Kitos pagal renginio specifiką reikalingos trečiųjų šalių paslaugos ir (ar) prekės.</w:t>
      </w:r>
    </w:p>
    <w:p w14:paraId="43E5561D" w14:textId="6BC5A526"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lastRenderedPageBreak/>
        <w:t xml:space="preserve">Renginio organizavimo </w:t>
      </w:r>
      <w:r w:rsidR="00786939">
        <w:rPr>
          <w:rFonts w:ascii="Times New Roman" w:hAnsi="Times New Roman" w:cs="Times New Roman"/>
          <w:sz w:val="24"/>
          <w:szCs w:val="24"/>
        </w:rPr>
        <w:t>T</w:t>
      </w:r>
      <w:r w:rsidRPr="00150796">
        <w:rPr>
          <w:rFonts w:ascii="Times New Roman" w:hAnsi="Times New Roman" w:cs="Times New Roman"/>
          <w:sz w:val="24"/>
          <w:szCs w:val="24"/>
        </w:rPr>
        <w:t>i</w:t>
      </w:r>
      <w:r w:rsidR="00786939">
        <w:rPr>
          <w:rFonts w:ascii="Times New Roman" w:hAnsi="Times New Roman" w:cs="Times New Roman"/>
          <w:sz w:val="24"/>
          <w:szCs w:val="24"/>
        </w:rPr>
        <w:t>e</w:t>
      </w:r>
      <w:r w:rsidRPr="00150796">
        <w:rPr>
          <w:rFonts w:ascii="Times New Roman" w:hAnsi="Times New Roman" w:cs="Times New Roman"/>
          <w:sz w:val="24"/>
          <w:szCs w:val="24"/>
        </w:rPr>
        <w:t>kėjas vykdo visų tiesiogiai su renginiu susijusių paslaugų ir priemonių paiešką, užsakymą, paslaugų vykdymo koordinavimą, paslaugų ir priemonių kokybės kontrolę, administravimą ir dokumentacijos tvarkymą.</w:t>
      </w:r>
      <w:bookmarkStart w:id="66" w:name="bookmark2"/>
      <w:bookmarkEnd w:id="66"/>
    </w:p>
    <w:p w14:paraId="50255D31" w14:textId="77777777" w:rsidR="00BD58B2" w:rsidRPr="00150796" w:rsidRDefault="00BD58B2" w:rsidP="00BD58B2">
      <w:pPr>
        <w:pStyle w:val="BodyText4"/>
        <w:numPr>
          <w:ilvl w:val="1"/>
          <w:numId w:val="22"/>
        </w:numPr>
        <w:shd w:val="clear" w:color="auto" w:fill="auto"/>
        <w:tabs>
          <w:tab w:val="left" w:pos="810"/>
        </w:tabs>
        <w:spacing w:before="0" w:line="240" w:lineRule="auto"/>
        <w:ind w:left="0" w:right="47" w:firstLine="720"/>
        <w:rPr>
          <w:rFonts w:ascii="Times New Roman" w:hAnsi="Times New Roman" w:cs="Times New Roman"/>
          <w:sz w:val="24"/>
          <w:szCs w:val="24"/>
        </w:rPr>
      </w:pPr>
      <w:r w:rsidRPr="00150796">
        <w:rPr>
          <w:rFonts w:ascii="Times New Roman" w:eastAsia="Calibri" w:hAnsi="Times New Roman" w:cs="Times New Roman"/>
          <w:b/>
          <w:sz w:val="24"/>
          <w:szCs w:val="24"/>
        </w:rPr>
        <w:t>Maksimalus renginių kiekis per 36 mėn.:</w:t>
      </w:r>
    </w:p>
    <w:tbl>
      <w:tblPr>
        <w:tblStyle w:val="Lentelstinklelis2"/>
        <w:tblW w:w="0" w:type="auto"/>
        <w:tblLook w:val="04A0" w:firstRow="1" w:lastRow="0" w:firstColumn="1" w:lastColumn="0" w:noHBand="0" w:noVBand="1"/>
      </w:tblPr>
      <w:tblGrid>
        <w:gridCol w:w="2121"/>
        <w:gridCol w:w="1275"/>
        <w:gridCol w:w="2974"/>
        <w:gridCol w:w="3257"/>
      </w:tblGrid>
      <w:tr w:rsidR="00BD58B2" w:rsidRPr="00150796" w14:paraId="698895E7" w14:textId="77777777" w:rsidTr="00241E4E">
        <w:tc>
          <w:tcPr>
            <w:tcW w:w="2122" w:type="dxa"/>
            <w:vAlign w:val="center"/>
          </w:tcPr>
          <w:p w14:paraId="447505A8" w14:textId="77777777" w:rsidR="00BD58B2" w:rsidRPr="007970F9" w:rsidRDefault="00BD58B2" w:rsidP="00241E4E">
            <w:pPr>
              <w:jc w:val="center"/>
              <w:rPr>
                <w:rFonts w:ascii="Times New Roman" w:hAnsi="Times New Roman"/>
                <w:b/>
                <w:sz w:val="24"/>
                <w:szCs w:val="24"/>
              </w:rPr>
            </w:pPr>
            <w:bookmarkStart w:id="67" w:name="_Hlk15888904"/>
            <w:r w:rsidRPr="007970F9">
              <w:rPr>
                <w:rFonts w:ascii="Times New Roman" w:hAnsi="Times New Roman"/>
                <w:b/>
                <w:sz w:val="24"/>
                <w:szCs w:val="24"/>
              </w:rPr>
              <w:t>Renginio pavadinimas</w:t>
            </w:r>
          </w:p>
        </w:tc>
        <w:tc>
          <w:tcPr>
            <w:tcW w:w="1275" w:type="dxa"/>
            <w:vAlign w:val="center"/>
          </w:tcPr>
          <w:p w14:paraId="5866C43D"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Dalyvių skaičius</w:t>
            </w:r>
          </w:p>
        </w:tc>
        <w:tc>
          <w:tcPr>
            <w:tcW w:w="2977" w:type="dxa"/>
            <w:vAlign w:val="center"/>
          </w:tcPr>
          <w:p w14:paraId="79833990" w14:textId="77777777" w:rsidR="00BD58B2" w:rsidRPr="007970F9" w:rsidRDefault="00BD58B2" w:rsidP="00241E4E">
            <w:pPr>
              <w:jc w:val="center"/>
              <w:rPr>
                <w:rFonts w:ascii="Times New Roman" w:hAnsi="Times New Roman"/>
                <w:b/>
                <w:sz w:val="24"/>
                <w:szCs w:val="24"/>
              </w:rPr>
            </w:pPr>
            <w:r w:rsidRPr="007970F9">
              <w:rPr>
                <w:rFonts w:ascii="Times New Roman" w:hAnsi="Times New Roman"/>
                <w:b/>
                <w:sz w:val="24"/>
                <w:szCs w:val="24"/>
              </w:rPr>
              <w:t>Maksimalus renginių kiekis*</w:t>
            </w:r>
          </w:p>
        </w:tc>
        <w:tc>
          <w:tcPr>
            <w:tcW w:w="3260" w:type="dxa"/>
            <w:vAlign w:val="center"/>
          </w:tcPr>
          <w:p w14:paraId="3A444E9C" w14:textId="77777777" w:rsidR="00BD58B2" w:rsidRPr="007970F9" w:rsidRDefault="00BD58B2" w:rsidP="00241E4E">
            <w:pPr>
              <w:suppressAutoHyphens/>
              <w:jc w:val="center"/>
              <w:rPr>
                <w:rFonts w:ascii="Times New Roman" w:hAnsi="Times New Roman"/>
                <w:b/>
                <w:sz w:val="24"/>
                <w:szCs w:val="24"/>
              </w:rPr>
            </w:pPr>
            <w:r w:rsidRPr="007970F9">
              <w:rPr>
                <w:rFonts w:ascii="Times New Roman" w:hAnsi="Times New Roman"/>
                <w:b/>
                <w:sz w:val="24"/>
                <w:szCs w:val="24"/>
              </w:rPr>
              <w:t>Preliminari 1 (vieno) renginio kaina, Eur be PVM</w:t>
            </w:r>
          </w:p>
        </w:tc>
      </w:tr>
      <w:tr w:rsidR="00BD58B2" w:rsidRPr="00150796" w14:paraId="33B6C38C" w14:textId="77777777" w:rsidTr="00241E4E">
        <w:tc>
          <w:tcPr>
            <w:tcW w:w="2122" w:type="dxa"/>
          </w:tcPr>
          <w:p w14:paraId="37EBB9F3"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Didelis renginys</w:t>
            </w:r>
          </w:p>
        </w:tc>
        <w:tc>
          <w:tcPr>
            <w:tcW w:w="1275" w:type="dxa"/>
            <w:vAlign w:val="center"/>
          </w:tcPr>
          <w:p w14:paraId="694982DB"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150-1500</w:t>
            </w:r>
          </w:p>
        </w:tc>
        <w:tc>
          <w:tcPr>
            <w:tcW w:w="2977" w:type="dxa"/>
            <w:vAlign w:val="center"/>
          </w:tcPr>
          <w:p w14:paraId="442DF4C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6</w:t>
            </w:r>
          </w:p>
        </w:tc>
        <w:tc>
          <w:tcPr>
            <w:tcW w:w="3260" w:type="dxa"/>
            <w:vAlign w:val="center"/>
          </w:tcPr>
          <w:p w14:paraId="32139137"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15 000,00 – 35 000,00</w:t>
            </w:r>
          </w:p>
        </w:tc>
      </w:tr>
      <w:tr w:rsidR="00BD58B2" w:rsidRPr="00150796" w14:paraId="400ED1F5" w14:textId="77777777" w:rsidTr="00241E4E">
        <w:tc>
          <w:tcPr>
            <w:tcW w:w="2122" w:type="dxa"/>
          </w:tcPr>
          <w:p w14:paraId="0578A02A"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Vidutinis renginys</w:t>
            </w:r>
          </w:p>
        </w:tc>
        <w:tc>
          <w:tcPr>
            <w:tcW w:w="1275" w:type="dxa"/>
            <w:vAlign w:val="center"/>
          </w:tcPr>
          <w:p w14:paraId="7FA5179D"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20-149</w:t>
            </w:r>
          </w:p>
        </w:tc>
        <w:tc>
          <w:tcPr>
            <w:tcW w:w="2977" w:type="dxa"/>
            <w:vAlign w:val="center"/>
          </w:tcPr>
          <w:p w14:paraId="7B87D04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244D2EF2"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7 000,00 – 14 999,00</w:t>
            </w:r>
          </w:p>
        </w:tc>
      </w:tr>
      <w:tr w:rsidR="00BD58B2" w:rsidRPr="00150796" w14:paraId="332F7500" w14:textId="77777777" w:rsidTr="00241E4E">
        <w:tc>
          <w:tcPr>
            <w:tcW w:w="2122" w:type="dxa"/>
          </w:tcPr>
          <w:p w14:paraId="139967E4" w14:textId="77777777" w:rsidR="00BD58B2" w:rsidRPr="007970F9" w:rsidRDefault="00BD58B2" w:rsidP="00241E4E">
            <w:pPr>
              <w:suppressAutoHyphens/>
              <w:jc w:val="center"/>
              <w:rPr>
                <w:rFonts w:ascii="Times New Roman" w:hAnsi="Times New Roman"/>
                <w:sz w:val="24"/>
                <w:szCs w:val="24"/>
                <w:lang w:eastAsia="en-US"/>
              </w:rPr>
            </w:pPr>
            <w:r w:rsidRPr="007970F9">
              <w:rPr>
                <w:rStyle w:val="Heading1"/>
                <w:rFonts w:ascii="Times New Roman" w:hAnsi="Times New Roman" w:cs="Times New Roman"/>
                <w:sz w:val="24"/>
                <w:szCs w:val="24"/>
              </w:rPr>
              <w:t>Mažas renginys</w:t>
            </w:r>
          </w:p>
        </w:tc>
        <w:tc>
          <w:tcPr>
            <w:tcW w:w="1275" w:type="dxa"/>
            <w:vAlign w:val="center"/>
          </w:tcPr>
          <w:p w14:paraId="7F335F08"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5-19</w:t>
            </w:r>
          </w:p>
        </w:tc>
        <w:tc>
          <w:tcPr>
            <w:tcW w:w="2977" w:type="dxa"/>
            <w:vAlign w:val="center"/>
          </w:tcPr>
          <w:p w14:paraId="70D1A180"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12</w:t>
            </w:r>
          </w:p>
        </w:tc>
        <w:tc>
          <w:tcPr>
            <w:tcW w:w="3260" w:type="dxa"/>
            <w:vAlign w:val="center"/>
          </w:tcPr>
          <w:p w14:paraId="352DA569" w14:textId="77777777" w:rsidR="00BD58B2" w:rsidRPr="007970F9" w:rsidRDefault="00BD58B2" w:rsidP="00241E4E">
            <w:pPr>
              <w:jc w:val="center"/>
              <w:rPr>
                <w:rFonts w:ascii="Times New Roman" w:hAnsi="Times New Roman"/>
                <w:sz w:val="24"/>
                <w:szCs w:val="24"/>
              </w:rPr>
            </w:pPr>
            <w:r w:rsidRPr="007970F9">
              <w:rPr>
                <w:rFonts w:ascii="Times New Roman" w:hAnsi="Times New Roman"/>
                <w:sz w:val="24"/>
                <w:szCs w:val="24"/>
              </w:rPr>
              <w:t>1 000,00 – 6 999,00</w:t>
            </w:r>
          </w:p>
        </w:tc>
      </w:tr>
    </w:tbl>
    <w:bookmarkEnd w:id="67"/>
    <w:p w14:paraId="3EA86242" w14:textId="548E1AF3" w:rsidR="00BD58B2" w:rsidRPr="00150796" w:rsidRDefault="00BD58B2" w:rsidP="00BD58B2">
      <w:pPr>
        <w:jc w:val="both"/>
        <w:rPr>
          <w:rFonts w:ascii="Times New Roman" w:hAnsi="Times New Roman"/>
          <w:i/>
          <w:color w:val="000000"/>
          <w:sz w:val="24"/>
          <w:szCs w:val="24"/>
          <w:lang w:eastAsia="en-US"/>
        </w:rPr>
      </w:pPr>
      <w:r w:rsidRPr="00150796">
        <w:rPr>
          <w:rFonts w:ascii="Times New Roman" w:hAnsi="Times New Roman"/>
          <w:i/>
          <w:color w:val="000000"/>
          <w:sz w:val="24"/>
          <w:szCs w:val="24"/>
          <w:lang w:eastAsia="en-US"/>
        </w:rPr>
        <w:t xml:space="preserve">* </w:t>
      </w:r>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w:t>
      </w:r>
      <w:r>
        <w:rPr>
          <w:rFonts w:ascii="Times New Roman" w:hAnsi="Times New Roman"/>
          <w:i/>
          <w:color w:val="000000"/>
          <w:sz w:val="24"/>
          <w:szCs w:val="24"/>
          <w:lang w:eastAsia="en-US"/>
        </w:rPr>
        <w:t>36</w:t>
      </w:r>
      <w:r w:rsidRPr="00150796">
        <w:rPr>
          <w:rFonts w:ascii="Times New Roman" w:hAnsi="Times New Roman"/>
          <w:i/>
          <w:color w:val="000000"/>
          <w:sz w:val="24"/>
          <w:szCs w:val="24"/>
          <w:lang w:eastAsia="en-US"/>
        </w:rPr>
        <w:t xml:space="preserve"> mėn. paslaugų teikimo laikotarpiu </w:t>
      </w:r>
      <w:r w:rsidRPr="00150796">
        <w:rPr>
          <w:rFonts w:ascii="Times New Roman" w:hAnsi="Times New Roman"/>
          <w:b/>
          <w:i/>
          <w:color w:val="000000"/>
          <w:sz w:val="24"/>
          <w:szCs w:val="24"/>
          <w:lang w:eastAsia="en-US"/>
        </w:rPr>
        <w:t>neįsipareigoja</w:t>
      </w:r>
      <w:r w:rsidRPr="00150796">
        <w:rPr>
          <w:rFonts w:ascii="Times New Roman" w:hAnsi="Times New Roman"/>
          <w:i/>
          <w:color w:val="000000"/>
          <w:sz w:val="24"/>
          <w:szCs w:val="24"/>
          <w:lang w:eastAsia="en-US"/>
        </w:rPr>
        <w:t xml:space="preserve"> įsigyti visos nurodytos 36 mėn. maksimalios paslaugų apimties. </w:t>
      </w:r>
      <w:bookmarkStart w:id="68" w:name="_Hlk112065476"/>
      <w:r w:rsidR="00786939">
        <w:rPr>
          <w:rFonts w:ascii="Times New Roman" w:hAnsi="Times New Roman"/>
          <w:i/>
          <w:color w:val="000000"/>
          <w:sz w:val="24"/>
          <w:szCs w:val="24"/>
          <w:lang w:eastAsia="en-US"/>
        </w:rPr>
        <w:t>Pirkėjas</w:t>
      </w:r>
      <w:r w:rsidRPr="00150796">
        <w:rPr>
          <w:rFonts w:ascii="Times New Roman" w:hAnsi="Times New Roman"/>
          <w:i/>
          <w:color w:val="000000"/>
          <w:sz w:val="24"/>
          <w:szCs w:val="24"/>
          <w:lang w:eastAsia="en-US"/>
        </w:rPr>
        <w:t xml:space="preserve"> paslaugas įsigys pagal faktinį savo poreikį, suderintą užsakymą bei terminus, neviršijant pirkimo 36 mėn. skirtos lėšų sumos – 363 000,00 Eur, įskaitant visus mokesčius.</w:t>
      </w:r>
    </w:p>
    <w:bookmarkEnd w:id="68"/>
    <w:p w14:paraId="5CCE4EF9" w14:textId="77777777" w:rsidR="00BD58B2" w:rsidRPr="00150796" w:rsidRDefault="00BD58B2" w:rsidP="00BD58B2">
      <w:pPr>
        <w:pStyle w:val="Sraopastraipa"/>
        <w:numPr>
          <w:ilvl w:val="0"/>
          <w:numId w:val="22"/>
        </w:numPr>
        <w:ind w:left="1077" w:hanging="357"/>
        <w:contextualSpacing w:val="0"/>
        <w:jc w:val="both"/>
        <w:rPr>
          <w:rFonts w:ascii="Times New Roman" w:hAnsi="Times New Roman"/>
          <w:b/>
          <w:sz w:val="24"/>
          <w:szCs w:val="24"/>
        </w:rPr>
      </w:pPr>
      <w:r w:rsidRPr="00150796">
        <w:rPr>
          <w:rFonts w:ascii="Times New Roman" w:hAnsi="Times New Roman"/>
          <w:b/>
          <w:sz w:val="24"/>
          <w:szCs w:val="24"/>
        </w:rPr>
        <w:t xml:space="preserve">PASLAUGŲ UŽSAKYMO, VYKDYMO TVARKA IR TERMINAI </w:t>
      </w:r>
    </w:p>
    <w:p w14:paraId="71B88DDB" w14:textId="0A00B6E8" w:rsidR="00BD58B2" w:rsidRPr="00150796" w:rsidRDefault="00786939"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turi pateikti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(ne vėliau kaip per 10 darbo dienų planuojant didelį (150-1500 dalyvių) renginį ir ne vėliau kaip per 5 darbo dienas planuojant vidutinį (20-149 dalyvių) ar mažą (5-19 dalyvių) renginį</w:t>
      </w:r>
      <w:r w:rsidR="008D6D72" w:rsidRPr="008D6D72">
        <w:rPr>
          <w:rFonts w:ascii="Times New Roman" w:hAnsi="Times New Roman" w:cs="Times New Roman"/>
          <w:sz w:val="24"/>
          <w:szCs w:val="24"/>
        </w:rPr>
        <w:t xml:space="preserve"> </w:t>
      </w:r>
      <w:r w:rsidR="008D6D72" w:rsidRPr="00150796">
        <w:rPr>
          <w:rFonts w:ascii="Times New Roman" w:hAnsi="Times New Roman" w:cs="Times New Roman"/>
          <w:sz w:val="24"/>
          <w:szCs w:val="24"/>
        </w:rPr>
        <w:t xml:space="preserve">nuo </w:t>
      </w:r>
      <w:r w:rsidR="008D6D72">
        <w:rPr>
          <w:rFonts w:ascii="Times New Roman" w:hAnsi="Times New Roman" w:cs="Times New Roman"/>
          <w:sz w:val="24"/>
          <w:szCs w:val="24"/>
        </w:rPr>
        <w:t>Pirkėjo</w:t>
      </w:r>
      <w:r w:rsidR="008D6D72" w:rsidRPr="00150796">
        <w:rPr>
          <w:rFonts w:ascii="Times New Roman" w:hAnsi="Times New Roman" w:cs="Times New Roman"/>
          <w:sz w:val="24"/>
          <w:szCs w:val="24"/>
        </w:rPr>
        <w:t xml:space="preserve"> užsakymo </w:t>
      </w:r>
      <w:r w:rsidR="00D67724">
        <w:rPr>
          <w:rFonts w:ascii="Times New Roman" w:hAnsi="Times New Roman" w:cs="Times New Roman"/>
          <w:sz w:val="24"/>
          <w:szCs w:val="24"/>
        </w:rPr>
        <w:t>gavimo</w:t>
      </w:r>
      <w:r w:rsidR="00BD58B2" w:rsidRPr="00150796">
        <w:rPr>
          <w:rFonts w:ascii="Times New Roman" w:hAnsi="Times New Roman" w:cs="Times New Roman"/>
          <w:sz w:val="24"/>
          <w:szCs w:val="24"/>
        </w:rPr>
        <w:t xml:space="preserve">) paslaugų sąmatą, kurioje būtų nurodyti visi su užsakymo įgyvendinimu susiję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kėjo kaštai, paslaugų detalizacija (terminai ir priemonės) ir su užsakymo vykdymu tiesiogiai susijusios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kėjo išlaidos trečiosioms šalims (paslaugos, prekės bei jų kainos).</w:t>
      </w:r>
    </w:p>
    <w:p w14:paraId="5026FDDF" w14:textId="4E7EE3E3" w:rsidR="00BD58B2" w:rsidRPr="00150796" w:rsidRDefault="00BD58B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 xml:space="preserve">Užsakymo vykdymas gali būti pradedamas tik gavus raštišką </w:t>
      </w:r>
      <w:r w:rsidR="00CE3602">
        <w:rPr>
          <w:rFonts w:ascii="Times New Roman" w:hAnsi="Times New Roman" w:cs="Times New Roman"/>
          <w:sz w:val="24"/>
          <w:szCs w:val="24"/>
        </w:rPr>
        <w:t>Pirkėjo</w:t>
      </w:r>
      <w:r w:rsidRPr="00150796">
        <w:rPr>
          <w:rFonts w:ascii="Times New Roman" w:hAnsi="Times New Roman" w:cs="Times New Roman"/>
          <w:sz w:val="24"/>
          <w:szCs w:val="24"/>
        </w:rPr>
        <w:t xml:space="preserve"> patvirtinimą (elektroniniu paštu) dėl parengtos paslaugų sąmatos, paslaugų teikimo plano, terminų ir priemonių tinkamumo. Užsakymo įvykdymui reikalingų prekių ar paslaugų įsigijimo išlaidos iš trečiųjų šalių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 xml:space="preserve">kėjui bus kompensuojamos tik pagal šalių suderintą ir patvirtintą paslaugų atlikimo sąmatą, </w:t>
      </w:r>
      <w:r w:rsidR="00CE3602">
        <w:rPr>
          <w:rFonts w:ascii="Times New Roman" w:hAnsi="Times New Roman" w:cs="Times New Roman"/>
          <w:sz w:val="24"/>
          <w:szCs w:val="24"/>
        </w:rPr>
        <w:t>T</w:t>
      </w:r>
      <w:r w:rsidRPr="00150796">
        <w:rPr>
          <w:rFonts w:ascii="Times New Roman" w:hAnsi="Times New Roman" w:cs="Times New Roman"/>
          <w:sz w:val="24"/>
          <w:szCs w:val="24"/>
        </w:rPr>
        <w:t>i</w:t>
      </w:r>
      <w:r w:rsidR="00CE3602">
        <w:rPr>
          <w:rFonts w:ascii="Times New Roman" w:hAnsi="Times New Roman" w:cs="Times New Roman"/>
          <w:sz w:val="24"/>
          <w:szCs w:val="24"/>
        </w:rPr>
        <w:t>e</w:t>
      </w:r>
      <w:r w:rsidRPr="00150796">
        <w:rPr>
          <w:rFonts w:ascii="Times New Roman" w:hAnsi="Times New Roman" w:cs="Times New Roman"/>
          <w:sz w:val="24"/>
          <w:szCs w:val="24"/>
        </w:rPr>
        <w:t>kėjui pateikus PVM sąskaitų faktūrų kopijas už įsigytas prekes ar paslaugas iš trečiųjų šalių.</w:t>
      </w:r>
    </w:p>
    <w:p w14:paraId="02E642D6" w14:textId="383C85B1" w:rsidR="00BD58B2" w:rsidRPr="00150796" w:rsidRDefault="00CE3602" w:rsidP="00BD58B2">
      <w:pPr>
        <w:pStyle w:val="BodyText4"/>
        <w:numPr>
          <w:ilvl w:val="1"/>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pageidaujant, </w:t>
      </w: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įsipareigoja, pagal šalių iš anksto suderintą grafiką,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teikti (el. paštu) raštiškas ataskaitas apie tarpinius paslaugų teikimo rezultatus. Paslaugos laikomos tinkamai suteiktomis, kai yra įvykdytos šios sąlygos:</w:t>
      </w:r>
    </w:p>
    <w:p w14:paraId="569EB1A8" w14:textId="77777777" w:rsidR="00BD58B2" w:rsidRPr="00150796" w:rsidRDefault="00BD58B2"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sidRPr="00150796">
        <w:rPr>
          <w:rFonts w:ascii="Times New Roman" w:hAnsi="Times New Roman" w:cs="Times New Roman"/>
          <w:sz w:val="24"/>
          <w:szCs w:val="24"/>
        </w:rPr>
        <w:t>užsakymas yra laiku ir kokybiškai (turiniu ir forma) įvykdytas užsakyme ir  Sutartyje nustatytomis sąlygomis ir tvarka;</w:t>
      </w:r>
    </w:p>
    <w:p w14:paraId="2112506E" w14:textId="0BF1350B" w:rsidR="00BD58B2" w:rsidRPr="00150796" w:rsidRDefault="007C2BC5" w:rsidP="00BD58B2">
      <w:pPr>
        <w:pStyle w:val="BodyText4"/>
        <w:numPr>
          <w:ilvl w:val="2"/>
          <w:numId w:val="22"/>
        </w:numPr>
        <w:shd w:val="clear" w:color="auto" w:fill="auto"/>
        <w:tabs>
          <w:tab w:val="left" w:pos="795"/>
        </w:tabs>
        <w:spacing w:before="0" w:line="240" w:lineRule="auto"/>
        <w:ind w:left="0" w:right="47" w:firstLine="720"/>
        <w:rPr>
          <w:rFonts w:ascii="Times New Roman" w:hAnsi="Times New Roman" w:cs="Times New Roman"/>
          <w:sz w:val="24"/>
          <w:szCs w:val="24"/>
        </w:rPr>
      </w:pPr>
      <w:r>
        <w:rPr>
          <w:rFonts w:ascii="Times New Roman" w:hAnsi="Times New Roman" w:cs="Times New Roman"/>
          <w:sz w:val="24"/>
          <w:szCs w:val="24"/>
        </w:rPr>
        <w:t>T</w:t>
      </w:r>
      <w:r w:rsidR="00BD58B2" w:rsidRPr="00150796">
        <w:rPr>
          <w:rFonts w:ascii="Times New Roman" w:hAnsi="Times New Roman" w:cs="Times New Roman"/>
          <w:sz w:val="24"/>
          <w:szCs w:val="24"/>
        </w:rPr>
        <w:t>i</w:t>
      </w:r>
      <w:r>
        <w:rPr>
          <w:rFonts w:ascii="Times New Roman" w:hAnsi="Times New Roman" w:cs="Times New Roman"/>
          <w:sz w:val="24"/>
          <w:szCs w:val="24"/>
        </w:rPr>
        <w:t>e</w:t>
      </w:r>
      <w:r w:rsidR="00BD58B2" w:rsidRPr="00150796">
        <w:rPr>
          <w:rFonts w:ascii="Times New Roman" w:hAnsi="Times New Roman" w:cs="Times New Roman"/>
          <w:sz w:val="24"/>
          <w:szCs w:val="24"/>
        </w:rPr>
        <w:t xml:space="preserve">kėjas pateikia </w:t>
      </w:r>
      <w:r>
        <w:rPr>
          <w:rFonts w:ascii="Times New Roman" w:hAnsi="Times New Roman" w:cs="Times New Roman"/>
          <w:sz w:val="24"/>
          <w:szCs w:val="24"/>
        </w:rPr>
        <w:t>Pirkėjui</w:t>
      </w:r>
      <w:r w:rsidR="00BD58B2" w:rsidRPr="00150796">
        <w:rPr>
          <w:rFonts w:ascii="Times New Roman" w:hAnsi="Times New Roman" w:cs="Times New Roman"/>
          <w:sz w:val="24"/>
          <w:szCs w:val="24"/>
        </w:rPr>
        <w:t xml:space="preserve"> PVM sąskaitas faktūras pagal suderintą paslaugų sąmatą.</w:t>
      </w:r>
    </w:p>
    <w:p w14:paraId="56A440A2" w14:textId="77777777" w:rsidR="00BD58B2" w:rsidRPr="00150796"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150796">
        <w:rPr>
          <w:rFonts w:ascii="Times New Roman" w:eastAsia="Trebuchet MS" w:hAnsi="Times New Roman"/>
          <w:b/>
          <w:bCs/>
          <w:sz w:val="24"/>
          <w:szCs w:val="24"/>
        </w:rPr>
        <w:t xml:space="preserve">PASLAUGŲ TEIKIMO SĄLYGOS </w:t>
      </w:r>
    </w:p>
    <w:p w14:paraId="76507B4A" w14:textId="5C11843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Jei užsakymo vykdymo metu, </w:t>
      </w:r>
      <w:r w:rsidR="007C2BC5">
        <w:rPr>
          <w:rFonts w:ascii="Times New Roman" w:hAnsi="Times New Roman"/>
          <w:sz w:val="24"/>
          <w:szCs w:val="24"/>
        </w:rPr>
        <w:t>Pirkėjas</w:t>
      </w:r>
      <w:r w:rsidRPr="00150796">
        <w:rPr>
          <w:rFonts w:ascii="Times New Roman" w:hAnsi="Times New Roman"/>
          <w:sz w:val="24"/>
          <w:szCs w:val="24"/>
        </w:rPr>
        <w:t xml:space="preserve"> padaro esminių užsakymo pakeitimų ar papildymų, su </w:t>
      </w:r>
      <w:r w:rsidR="007C2BC5">
        <w:rPr>
          <w:rFonts w:ascii="Times New Roman" w:hAnsi="Times New Roman"/>
          <w:sz w:val="24"/>
          <w:szCs w:val="24"/>
        </w:rPr>
        <w:t>Pirkėju</w:t>
      </w:r>
      <w:r w:rsidRPr="00150796">
        <w:rPr>
          <w:rFonts w:ascii="Times New Roman" w:hAnsi="Times New Roman"/>
          <w:sz w:val="24"/>
          <w:szCs w:val="24"/>
        </w:rPr>
        <w:t xml:space="preserve"> suderintas paslaugų suteikimo terminas šalių sutarimu gali būti pratęsiamas, o sąmata gali būti atitinkamai koreguojama.</w:t>
      </w:r>
    </w:p>
    <w:p w14:paraId="0896AA11" w14:textId="7E6C7D1B"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Savo sąskaita apsaugoti </w:t>
      </w:r>
      <w:r w:rsidR="007C2BC5">
        <w:rPr>
          <w:rFonts w:ascii="Times New Roman" w:hAnsi="Times New Roman"/>
          <w:sz w:val="24"/>
          <w:szCs w:val="24"/>
        </w:rPr>
        <w:t>Pirkėją</w:t>
      </w:r>
      <w:r w:rsidRPr="00150796">
        <w:rPr>
          <w:rFonts w:ascii="Times New Roman" w:hAnsi="Times New Roman"/>
          <w:sz w:val="24"/>
          <w:szCs w:val="24"/>
        </w:rPr>
        <w:t xml:space="preserve"> nuo bet kokių pretenzijų, nuostolių, atsirandančių dėl </w:t>
      </w:r>
      <w:r w:rsidR="007C2BC5">
        <w:rPr>
          <w:rFonts w:ascii="Times New Roman" w:hAnsi="Times New Roman"/>
          <w:sz w:val="24"/>
          <w:szCs w:val="24"/>
        </w:rPr>
        <w:t>T</w:t>
      </w:r>
      <w:r w:rsidRPr="00150796">
        <w:rPr>
          <w:rFonts w:ascii="Times New Roman" w:hAnsi="Times New Roman"/>
          <w:sz w:val="24"/>
          <w:szCs w:val="24"/>
        </w:rPr>
        <w:t>i</w:t>
      </w:r>
      <w:r w:rsidR="007C2BC5">
        <w:rPr>
          <w:rFonts w:ascii="Times New Roman" w:hAnsi="Times New Roman"/>
          <w:sz w:val="24"/>
          <w:szCs w:val="24"/>
        </w:rPr>
        <w:t>e</w:t>
      </w:r>
      <w:r w:rsidRPr="00150796">
        <w:rPr>
          <w:rFonts w:ascii="Times New Roman" w:hAnsi="Times New Roman"/>
          <w:sz w:val="24"/>
          <w:szCs w:val="24"/>
        </w:rPr>
        <w:t>kėjo ar trečiųjų šalių veiksmų ar aplaidumo vykdant užsakymą, tame tarpe dėl bet kokių teisės aktų pažeidimo, neteisėto patentų, prekių ženklų, kitų intelektinės nuosavybės objektų panaudojimo ar bet kokių asmenų teisių pažeidimo.</w:t>
      </w:r>
    </w:p>
    <w:p w14:paraId="1706FC1C" w14:textId="17F2863E"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Operatyviai informuoti </w:t>
      </w:r>
      <w:r w:rsidR="007C2BC5">
        <w:rPr>
          <w:rFonts w:ascii="Times New Roman" w:hAnsi="Times New Roman"/>
          <w:sz w:val="24"/>
          <w:szCs w:val="24"/>
        </w:rPr>
        <w:t>Pirkėją</w:t>
      </w:r>
      <w:r w:rsidRPr="00150796">
        <w:rPr>
          <w:rFonts w:ascii="Times New Roman" w:hAnsi="Times New Roman"/>
          <w:sz w:val="24"/>
          <w:szCs w:val="24"/>
        </w:rPr>
        <w:t xml:space="preserve"> apie įvykius ir (ar) faktus, turinčius ar galinčius turėti įtakos teikiamų paslaugų kokybei ir tartis dėl tolimesnių veiksmų.</w:t>
      </w:r>
    </w:p>
    <w:p w14:paraId="02027EEA" w14:textId="25D6DACF" w:rsidR="00BD58B2" w:rsidRPr="00150796" w:rsidRDefault="00BD58B2" w:rsidP="00BD58B2">
      <w:pPr>
        <w:pStyle w:val="Sraopastraipa"/>
        <w:numPr>
          <w:ilvl w:val="1"/>
          <w:numId w:val="22"/>
        </w:numPr>
        <w:ind w:left="0" w:firstLine="720"/>
        <w:contextualSpacing w:val="0"/>
        <w:jc w:val="both"/>
        <w:rPr>
          <w:rFonts w:ascii="Times New Roman" w:hAnsi="Times New Roman"/>
          <w:sz w:val="24"/>
          <w:szCs w:val="24"/>
        </w:rPr>
      </w:pPr>
      <w:r w:rsidRPr="00150796">
        <w:rPr>
          <w:rFonts w:ascii="Times New Roman" w:hAnsi="Times New Roman"/>
          <w:sz w:val="24"/>
          <w:szCs w:val="24"/>
        </w:rPr>
        <w:t xml:space="preserve">Su trečiosiomis šalimis sudaromose sutartyse ir (ar) susitarimuose nustatyti, kad visos autorių turtinės teisės, atsiradusios siekiant suteikti </w:t>
      </w:r>
      <w:r w:rsidR="007C2BC5">
        <w:rPr>
          <w:rFonts w:ascii="Times New Roman" w:hAnsi="Times New Roman"/>
          <w:sz w:val="24"/>
          <w:szCs w:val="24"/>
        </w:rPr>
        <w:t>Pirkėjui</w:t>
      </w:r>
      <w:r w:rsidRPr="00150796">
        <w:rPr>
          <w:rFonts w:ascii="Times New Roman" w:hAnsi="Times New Roman"/>
          <w:sz w:val="24"/>
          <w:szCs w:val="24"/>
        </w:rPr>
        <w:t xml:space="preserve"> paslaugas, priklauso </w:t>
      </w:r>
      <w:r w:rsidR="007C2BC5">
        <w:rPr>
          <w:rFonts w:ascii="Times New Roman" w:hAnsi="Times New Roman"/>
          <w:sz w:val="24"/>
          <w:szCs w:val="24"/>
        </w:rPr>
        <w:t>Pirkėjui</w:t>
      </w:r>
      <w:r w:rsidRPr="00150796">
        <w:rPr>
          <w:rFonts w:ascii="Times New Roman" w:hAnsi="Times New Roman"/>
          <w:sz w:val="24"/>
          <w:szCs w:val="24"/>
        </w:rPr>
        <w:t xml:space="preserve"> nuosavybės teise (išskyrus atvejus, kai dėl įstatymų reikalavimų ar kitų nuo trečiosios šalies nepriklausančių aplinkybių to neįmanoma padaryti).</w:t>
      </w:r>
    </w:p>
    <w:p w14:paraId="34CB8816" w14:textId="7798A4A8" w:rsidR="00BD58B2" w:rsidRDefault="007C2BC5"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hAnsi="Times New Roman"/>
          <w:sz w:val="24"/>
          <w:szCs w:val="24"/>
        </w:rPr>
        <w:t>T</w:t>
      </w:r>
      <w:r w:rsidR="00BD58B2" w:rsidRPr="00150796">
        <w:rPr>
          <w:rFonts w:ascii="Times New Roman" w:hAnsi="Times New Roman"/>
          <w:sz w:val="24"/>
          <w:szCs w:val="24"/>
        </w:rPr>
        <w:t>i</w:t>
      </w:r>
      <w:r>
        <w:rPr>
          <w:rFonts w:ascii="Times New Roman" w:hAnsi="Times New Roman"/>
          <w:sz w:val="24"/>
          <w:szCs w:val="24"/>
        </w:rPr>
        <w:t>e</w:t>
      </w:r>
      <w:r w:rsidR="00BD58B2" w:rsidRPr="00150796">
        <w:rPr>
          <w:rFonts w:ascii="Times New Roman" w:hAnsi="Times New Roman"/>
          <w:sz w:val="24"/>
          <w:szCs w:val="24"/>
        </w:rPr>
        <w:t>kėjas visiškai atsako už teikiamas paslaugas (įskaitant trečiųjų šalių paslaugas).</w:t>
      </w:r>
    </w:p>
    <w:p w14:paraId="7F527099" w14:textId="2F5C53CC" w:rsidR="00AD3884" w:rsidRDefault="004700CB" w:rsidP="00BD58B2">
      <w:pPr>
        <w:pStyle w:val="Sraopastraipa"/>
        <w:numPr>
          <w:ilvl w:val="1"/>
          <w:numId w:val="22"/>
        </w:numPr>
        <w:ind w:left="0" w:firstLine="720"/>
        <w:contextualSpacing w:val="0"/>
        <w:jc w:val="both"/>
        <w:rPr>
          <w:rFonts w:ascii="Times New Roman" w:hAnsi="Times New Roman"/>
          <w:sz w:val="24"/>
          <w:szCs w:val="24"/>
        </w:rPr>
      </w:pPr>
      <w:r>
        <w:rPr>
          <w:rFonts w:ascii="Times New Roman" w:eastAsia="Times New Roman" w:hAnsi="Times New Roman"/>
          <w:color w:val="000000"/>
          <w:sz w:val="24"/>
          <w:szCs w:val="24"/>
        </w:rPr>
        <w:t>Paslaugoms</w:t>
      </w:r>
      <w:r w:rsidR="00AD3884">
        <w:rPr>
          <w:rFonts w:ascii="Times New Roman" w:eastAsia="Times New Roman" w:hAnsi="Times New Roman"/>
          <w:color w:val="000000"/>
          <w:sz w:val="24"/>
          <w:szCs w:val="24"/>
        </w:rPr>
        <w:t xml:space="preserv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00AD3884" w:rsidRPr="0078170B">
        <w:rPr>
          <w:rFonts w:ascii="Times New Roman" w:eastAsia="Times New Roman" w:hAnsi="Times New Roman"/>
          <w:b/>
          <w:bCs/>
          <w:color w:val="000000"/>
          <w:sz w:val="24"/>
          <w:szCs w:val="24"/>
        </w:rPr>
        <w:t>4.4.3</w:t>
      </w:r>
      <w:r w:rsidR="00AD3884">
        <w:rPr>
          <w:rFonts w:ascii="Times New Roman" w:eastAsia="Times New Roman" w:hAnsi="Times New Roman"/>
          <w:color w:val="000000"/>
          <w:sz w:val="24"/>
          <w:szCs w:val="24"/>
        </w:rPr>
        <w:t xml:space="preserve">, </w:t>
      </w:r>
      <w:r w:rsidR="00AD3884" w:rsidRPr="005B2CA8">
        <w:rPr>
          <w:rFonts w:ascii="Times New Roman" w:eastAsia="Times New Roman" w:hAnsi="Times New Roman"/>
          <w:b/>
          <w:bCs/>
          <w:sz w:val="24"/>
          <w:szCs w:val="24"/>
          <w:lang w:eastAsia="en-US"/>
        </w:rPr>
        <w:t>4.4.4.1</w:t>
      </w:r>
      <w:r w:rsidR="00AD3884">
        <w:rPr>
          <w:rFonts w:ascii="Times New Roman" w:eastAsia="Times New Roman" w:hAnsi="Times New Roman"/>
          <w:sz w:val="24"/>
          <w:szCs w:val="24"/>
          <w:lang w:eastAsia="en-US"/>
        </w:rPr>
        <w:t xml:space="preserve"> ir </w:t>
      </w:r>
      <w:r w:rsidR="00AD3884" w:rsidRPr="005B2CA8">
        <w:rPr>
          <w:rFonts w:ascii="Times New Roman" w:hAnsi="Times New Roman"/>
          <w:b/>
          <w:bCs/>
          <w:sz w:val="24"/>
          <w:szCs w:val="24"/>
        </w:rPr>
        <w:t>4.4.4.3</w:t>
      </w:r>
      <w:r w:rsidR="00AD3884" w:rsidRPr="00443C00">
        <w:rPr>
          <w:rFonts w:ascii="Times New Roman" w:eastAsia="Times New Roman" w:hAnsi="Times New Roman"/>
          <w:sz w:val="24"/>
          <w:szCs w:val="24"/>
          <w:lang w:eastAsia="en-US"/>
        </w:rPr>
        <w:t xml:space="preserve"> papunkčius</w:t>
      </w:r>
      <w:r w:rsidR="00AD3884">
        <w:rPr>
          <w:rFonts w:ascii="Times New Roman" w:eastAsia="Times New Roman" w:hAnsi="Times New Roman"/>
          <w:color w:val="000000"/>
          <w:sz w:val="24"/>
          <w:szCs w:val="24"/>
        </w:rPr>
        <w:t>.</w:t>
      </w:r>
    </w:p>
    <w:p w14:paraId="7F308CDB" w14:textId="77777777" w:rsidR="00BD58B2" w:rsidRDefault="00BD58B2" w:rsidP="00BD58B2">
      <w:pPr>
        <w:pStyle w:val="Sraopastraipa"/>
        <w:numPr>
          <w:ilvl w:val="0"/>
          <w:numId w:val="22"/>
        </w:numPr>
        <w:ind w:left="1077" w:hanging="357"/>
        <w:contextualSpacing w:val="0"/>
        <w:jc w:val="both"/>
        <w:rPr>
          <w:rFonts w:ascii="Times New Roman" w:eastAsia="Trebuchet MS" w:hAnsi="Times New Roman"/>
          <w:b/>
          <w:bCs/>
          <w:sz w:val="24"/>
          <w:szCs w:val="24"/>
        </w:rPr>
      </w:pPr>
      <w:r w:rsidRPr="00767124">
        <w:rPr>
          <w:rFonts w:ascii="Times New Roman" w:eastAsia="Trebuchet MS" w:hAnsi="Times New Roman"/>
          <w:b/>
          <w:bCs/>
          <w:sz w:val="24"/>
          <w:szCs w:val="24"/>
        </w:rPr>
        <w:t>Pirkimo objektas ir kiekiai</w:t>
      </w:r>
      <w:r>
        <w:rPr>
          <w:rFonts w:ascii="Times New Roman" w:eastAsia="Trebuchet MS" w:hAnsi="Times New Roman"/>
          <w:b/>
          <w:bCs/>
          <w:sz w:val="24"/>
          <w:szCs w:val="24"/>
        </w:rPr>
        <w:t>:</w:t>
      </w:r>
    </w:p>
    <w:tbl>
      <w:tblPr>
        <w:tblStyle w:val="Lentelstinklelis15"/>
        <w:tblW w:w="9493" w:type="dxa"/>
        <w:tblInd w:w="0" w:type="dxa"/>
        <w:tblLayout w:type="fixed"/>
        <w:tblLook w:val="04A0" w:firstRow="1" w:lastRow="0" w:firstColumn="1" w:lastColumn="0" w:noHBand="0" w:noVBand="1"/>
      </w:tblPr>
      <w:tblGrid>
        <w:gridCol w:w="559"/>
        <w:gridCol w:w="4114"/>
        <w:gridCol w:w="2552"/>
        <w:gridCol w:w="2268"/>
      </w:tblGrid>
      <w:tr w:rsidR="005C7360" w:rsidRPr="00CA438E" w14:paraId="4E963208" w14:textId="77777777" w:rsidTr="005C7360">
        <w:trPr>
          <w:trHeight w:val="300"/>
        </w:trPr>
        <w:tc>
          <w:tcPr>
            <w:tcW w:w="559" w:type="dxa"/>
          </w:tcPr>
          <w:p w14:paraId="35841E18"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lastRenderedPageBreak/>
              <w:t>Eil. Nr.</w:t>
            </w:r>
          </w:p>
        </w:tc>
        <w:tc>
          <w:tcPr>
            <w:tcW w:w="4114" w:type="dxa"/>
          </w:tcPr>
          <w:p w14:paraId="288352B7"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Paslaugos pavadinimas</w:t>
            </w:r>
          </w:p>
        </w:tc>
        <w:tc>
          <w:tcPr>
            <w:tcW w:w="2552" w:type="dxa"/>
          </w:tcPr>
          <w:p w14:paraId="510901B5"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lang w:eastAsia="lt-LT"/>
              </w:rPr>
              <w:t>Paslaugų mato pavadinimas</w:t>
            </w:r>
          </w:p>
        </w:tc>
        <w:tc>
          <w:tcPr>
            <w:tcW w:w="2268" w:type="dxa"/>
          </w:tcPr>
          <w:p w14:paraId="619364A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Preliminarus paslaugų kiekis</w:t>
            </w:r>
          </w:p>
        </w:tc>
      </w:tr>
      <w:tr w:rsidR="005C7360" w:rsidRPr="00CA438E" w14:paraId="751BBBC7" w14:textId="77777777" w:rsidTr="005C7360">
        <w:trPr>
          <w:trHeight w:val="300"/>
        </w:trPr>
        <w:tc>
          <w:tcPr>
            <w:tcW w:w="559" w:type="dxa"/>
          </w:tcPr>
          <w:p w14:paraId="730A4C06"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w:t>
            </w:r>
          </w:p>
        </w:tc>
        <w:tc>
          <w:tcPr>
            <w:tcW w:w="4114" w:type="dxa"/>
          </w:tcPr>
          <w:p w14:paraId="6D136A54"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vadovo paslaugos</w:t>
            </w:r>
          </w:p>
        </w:tc>
        <w:tc>
          <w:tcPr>
            <w:tcW w:w="2552" w:type="dxa"/>
          </w:tcPr>
          <w:p w14:paraId="1CE304F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C413EBB"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rPr>
              <w:t>1800</w:t>
            </w:r>
          </w:p>
        </w:tc>
      </w:tr>
      <w:tr w:rsidR="005C7360" w:rsidRPr="00CA438E" w14:paraId="31401983" w14:textId="77777777" w:rsidTr="005C7360">
        <w:trPr>
          <w:trHeight w:val="300"/>
        </w:trPr>
        <w:tc>
          <w:tcPr>
            <w:tcW w:w="559" w:type="dxa"/>
          </w:tcPr>
          <w:p w14:paraId="43FFAF4A" w14:textId="77777777" w:rsidR="005C7360" w:rsidRPr="00CA438E" w:rsidRDefault="005C7360" w:rsidP="0087620C">
            <w:pPr>
              <w:rPr>
                <w:rFonts w:ascii="Times New Roman" w:hAnsi="Times New Roman"/>
                <w:sz w:val="24"/>
                <w:szCs w:val="24"/>
                <w:lang w:val="en-US" w:eastAsia="lt-LT"/>
              </w:rPr>
            </w:pPr>
            <w:r w:rsidRPr="00CA438E">
              <w:rPr>
                <w:rFonts w:ascii="Times New Roman" w:hAnsi="Times New Roman"/>
                <w:sz w:val="24"/>
                <w:szCs w:val="24"/>
                <w:lang w:val="en-US" w:eastAsia="lt-LT"/>
              </w:rPr>
              <w:t>2.</w:t>
            </w:r>
          </w:p>
        </w:tc>
        <w:tc>
          <w:tcPr>
            <w:tcW w:w="4114" w:type="dxa"/>
          </w:tcPr>
          <w:p w14:paraId="42F4763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Kūrybos vadovo paslaugos</w:t>
            </w:r>
          </w:p>
        </w:tc>
        <w:tc>
          <w:tcPr>
            <w:tcW w:w="2552" w:type="dxa"/>
          </w:tcPr>
          <w:p w14:paraId="3768B92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479419CF"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700</w:t>
            </w:r>
          </w:p>
          <w:p w14:paraId="17AEF1B8" w14:textId="77777777" w:rsidR="005C7360" w:rsidRPr="00CA438E" w:rsidRDefault="005C7360" w:rsidP="0087620C">
            <w:pPr>
              <w:rPr>
                <w:rFonts w:ascii="Times New Roman" w:hAnsi="Times New Roman"/>
                <w:sz w:val="24"/>
                <w:szCs w:val="24"/>
                <w:lang w:eastAsia="lt-LT"/>
              </w:rPr>
            </w:pPr>
          </w:p>
        </w:tc>
      </w:tr>
      <w:tr w:rsidR="005C7360" w:rsidRPr="00CA438E" w14:paraId="272FEE2B" w14:textId="77777777" w:rsidTr="005C7360">
        <w:trPr>
          <w:trHeight w:val="300"/>
        </w:trPr>
        <w:tc>
          <w:tcPr>
            <w:tcW w:w="559" w:type="dxa"/>
          </w:tcPr>
          <w:p w14:paraId="031F7C6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3.</w:t>
            </w:r>
          </w:p>
        </w:tc>
        <w:tc>
          <w:tcPr>
            <w:tcW w:w="4114" w:type="dxa"/>
          </w:tcPr>
          <w:p w14:paraId="69F5372A"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Projektų / renginių vadovo asistento paslaugos</w:t>
            </w:r>
          </w:p>
        </w:tc>
        <w:tc>
          <w:tcPr>
            <w:tcW w:w="2552" w:type="dxa"/>
          </w:tcPr>
          <w:p w14:paraId="7F5230B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246B0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1800</w:t>
            </w:r>
          </w:p>
        </w:tc>
      </w:tr>
      <w:tr w:rsidR="005C7360" w:rsidRPr="00CA438E" w14:paraId="79D36DE9" w14:textId="77777777" w:rsidTr="005C7360">
        <w:trPr>
          <w:trHeight w:val="300"/>
        </w:trPr>
        <w:tc>
          <w:tcPr>
            <w:tcW w:w="559" w:type="dxa"/>
          </w:tcPr>
          <w:p w14:paraId="74D0BADD"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4.</w:t>
            </w:r>
          </w:p>
        </w:tc>
        <w:tc>
          <w:tcPr>
            <w:tcW w:w="4114" w:type="dxa"/>
          </w:tcPr>
          <w:p w14:paraId="069DA8EC"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rPr>
              <w:t>Dizainerio-maketuotojo paslaugos</w:t>
            </w:r>
          </w:p>
        </w:tc>
        <w:tc>
          <w:tcPr>
            <w:tcW w:w="2552" w:type="dxa"/>
          </w:tcPr>
          <w:p w14:paraId="69662A4B"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0F7160CE"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800</w:t>
            </w:r>
          </w:p>
        </w:tc>
      </w:tr>
      <w:tr w:rsidR="005C7360" w:rsidRPr="00CA438E" w14:paraId="3F360C4E" w14:textId="77777777" w:rsidTr="005C7360">
        <w:trPr>
          <w:trHeight w:val="300"/>
        </w:trPr>
        <w:tc>
          <w:tcPr>
            <w:tcW w:w="559" w:type="dxa"/>
          </w:tcPr>
          <w:p w14:paraId="3F2C8AAA"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5.</w:t>
            </w:r>
          </w:p>
        </w:tc>
        <w:tc>
          <w:tcPr>
            <w:tcW w:w="4114" w:type="dxa"/>
          </w:tcPr>
          <w:p w14:paraId="2AD081E3"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Tekstų kūrėjo paslaugos</w:t>
            </w:r>
          </w:p>
        </w:tc>
        <w:tc>
          <w:tcPr>
            <w:tcW w:w="2552" w:type="dxa"/>
          </w:tcPr>
          <w:p w14:paraId="1C13AB0C"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Val.</w:t>
            </w:r>
          </w:p>
        </w:tc>
        <w:tc>
          <w:tcPr>
            <w:tcW w:w="2268" w:type="dxa"/>
          </w:tcPr>
          <w:p w14:paraId="3995AD1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600</w:t>
            </w:r>
          </w:p>
        </w:tc>
      </w:tr>
      <w:tr w:rsidR="005C7360" w14:paraId="61F2A1C6" w14:textId="77777777" w:rsidTr="005C7360">
        <w:trPr>
          <w:trHeight w:val="300"/>
        </w:trPr>
        <w:tc>
          <w:tcPr>
            <w:tcW w:w="559" w:type="dxa"/>
          </w:tcPr>
          <w:p w14:paraId="1782ED85" w14:textId="77777777" w:rsidR="005C7360" w:rsidRDefault="005C7360" w:rsidP="0087620C">
            <w:pPr>
              <w:rPr>
                <w:rFonts w:ascii="Times New Roman" w:hAnsi="Times New Roman"/>
                <w:sz w:val="24"/>
                <w:szCs w:val="24"/>
              </w:rPr>
            </w:pPr>
          </w:p>
        </w:tc>
        <w:tc>
          <w:tcPr>
            <w:tcW w:w="4114" w:type="dxa"/>
          </w:tcPr>
          <w:p w14:paraId="14DED159" w14:textId="77777777" w:rsidR="005C7360" w:rsidRDefault="005C7360" w:rsidP="0087620C">
            <w:pPr>
              <w:rPr>
                <w:rFonts w:ascii="Times New Roman" w:hAnsi="Times New Roman"/>
                <w:sz w:val="24"/>
                <w:szCs w:val="24"/>
              </w:rPr>
            </w:pPr>
            <w:r w:rsidRPr="481A2AFD">
              <w:rPr>
                <w:rFonts w:ascii="Times New Roman" w:hAnsi="Times New Roman"/>
                <w:sz w:val="24"/>
                <w:szCs w:val="24"/>
              </w:rPr>
              <w:t>Renginio asistento paslaugos</w:t>
            </w:r>
          </w:p>
        </w:tc>
        <w:tc>
          <w:tcPr>
            <w:tcW w:w="2552" w:type="dxa"/>
          </w:tcPr>
          <w:p w14:paraId="4312087E" w14:textId="77777777" w:rsidR="005C7360" w:rsidRDefault="005C7360" w:rsidP="0087620C">
            <w:pPr>
              <w:rPr>
                <w:rFonts w:ascii="Times New Roman" w:hAnsi="Times New Roman"/>
                <w:sz w:val="24"/>
                <w:szCs w:val="24"/>
              </w:rPr>
            </w:pPr>
            <w:r w:rsidRPr="481A2AFD">
              <w:rPr>
                <w:rFonts w:ascii="Times New Roman" w:hAnsi="Times New Roman"/>
                <w:sz w:val="24"/>
                <w:szCs w:val="24"/>
              </w:rPr>
              <w:t>Val.</w:t>
            </w:r>
          </w:p>
        </w:tc>
        <w:tc>
          <w:tcPr>
            <w:tcW w:w="2268" w:type="dxa"/>
          </w:tcPr>
          <w:p w14:paraId="25DC965A" w14:textId="77777777" w:rsidR="005C7360" w:rsidRDefault="005C7360" w:rsidP="0087620C">
            <w:pPr>
              <w:rPr>
                <w:rFonts w:ascii="Times New Roman" w:hAnsi="Times New Roman"/>
                <w:sz w:val="24"/>
                <w:szCs w:val="24"/>
              </w:rPr>
            </w:pPr>
            <w:r w:rsidRPr="481A2AFD">
              <w:rPr>
                <w:rFonts w:ascii="Times New Roman" w:hAnsi="Times New Roman"/>
                <w:sz w:val="24"/>
                <w:szCs w:val="24"/>
              </w:rPr>
              <w:t>300</w:t>
            </w:r>
          </w:p>
        </w:tc>
      </w:tr>
      <w:tr w:rsidR="005C7360" w:rsidRPr="00CA438E" w14:paraId="1927E339" w14:textId="77777777" w:rsidTr="005C7360">
        <w:trPr>
          <w:trHeight w:val="300"/>
        </w:trPr>
        <w:tc>
          <w:tcPr>
            <w:tcW w:w="559" w:type="dxa"/>
          </w:tcPr>
          <w:p w14:paraId="3435249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6.</w:t>
            </w:r>
          </w:p>
        </w:tc>
        <w:tc>
          <w:tcPr>
            <w:tcW w:w="4114" w:type="dxa"/>
          </w:tcPr>
          <w:p w14:paraId="75C876E9"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Fotografo paslaugos</w:t>
            </w:r>
          </w:p>
        </w:tc>
        <w:tc>
          <w:tcPr>
            <w:tcW w:w="2552" w:type="dxa"/>
          </w:tcPr>
          <w:p w14:paraId="2686B73E"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19307CE6"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4DDDAD27" w14:textId="77777777" w:rsidTr="005C7360">
        <w:trPr>
          <w:trHeight w:val="300"/>
        </w:trPr>
        <w:tc>
          <w:tcPr>
            <w:tcW w:w="559" w:type="dxa"/>
          </w:tcPr>
          <w:p w14:paraId="2A44B6C2"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7.</w:t>
            </w:r>
          </w:p>
        </w:tc>
        <w:tc>
          <w:tcPr>
            <w:tcW w:w="4114" w:type="dxa"/>
          </w:tcPr>
          <w:p w14:paraId="2923FB08"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Video operatoriaus paslaugos</w:t>
            </w:r>
          </w:p>
        </w:tc>
        <w:tc>
          <w:tcPr>
            <w:tcW w:w="2552" w:type="dxa"/>
          </w:tcPr>
          <w:p w14:paraId="6462317A" w14:textId="77777777" w:rsidR="005C7360" w:rsidRPr="00CA438E"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Val.</w:t>
            </w:r>
          </w:p>
        </w:tc>
        <w:tc>
          <w:tcPr>
            <w:tcW w:w="2268" w:type="dxa"/>
          </w:tcPr>
          <w:p w14:paraId="261111C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100</w:t>
            </w:r>
          </w:p>
        </w:tc>
      </w:tr>
      <w:tr w:rsidR="005C7360" w:rsidRPr="00CA438E" w14:paraId="60C05B91" w14:textId="77777777" w:rsidTr="005C7360">
        <w:trPr>
          <w:trHeight w:val="300"/>
        </w:trPr>
        <w:tc>
          <w:tcPr>
            <w:tcW w:w="559" w:type="dxa"/>
          </w:tcPr>
          <w:p w14:paraId="4C489A97"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8.</w:t>
            </w:r>
          </w:p>
        </w:tc>
        <w:tc>
          <w:tcPr>
            <w:tcW w:w="4114" w:type="dxa"/>
          </w:tcPr>
          <w:p w14:paraId="185F828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Video montuotojo paslaugos</w:t>
            </w:r>
          </w:p>
        </w:tc>
        <w:tc>
          <w:tcPr>
            <w:tcW w:w="2552" w:type="dxa"/>
          </w:tcPr>
          <w:p w14:paraId="231E34B4" w14:textId="77777777" w:rsidR="005C7360" w:rsidRPr="00CA438E" w:rsidRDefault="005C7360" w:rsidP="0087620C">
            <w:pPr>
              <w:rPr>
                <w:rFonts w:ascii="Times New Roman" w:hAnsi="Times New Roman"/>
                <w:sz w:val="24"/>
                <w:szCs w:val="24"/>
              </w:rPr>
            </w:pPr>
            <w:r w:rsidRPr="481A2AFD">
              <w:rPr>
                <w:rFonts w:ascii="Times New Roman" w:hAnsi="Times New Roman"/>
                <w:sz w:val="24"/>
                <w:szCs w:val="24"/>
                <w:lang w:eastAsia="lt-LT"/>
              </w:rPr>
              <w:t>Val.</w:t>
            </w:r>
          </w:p>
        </w:tc>
        <w:tc>
          <w:tcPr>
            <w:tcW w:w="2268" w:type="dxa"/>
          </w:tcPr>
          <w:p w14:paraId="58D8ACD0" w14:textId="77777777" w:rsidR="005C7360" w:rsidRPr="00CA438E" w:rsidRDefault="005C7360" w:rsidP="0087620C">
            <w:pPr>
              <w:rPr>
                <w:rFonts w:ascii="Times New Roman" w:hAnsi="Times New Roman"/>
                <w:sz w:val="24"/>
                <w:szCs w:val="24"/>
              </w:rPr>
            </w:pPr>
            <w:r w:rsidRPr="00CA438E">
              <w:rPr>
                <w:rFonts w:ascii="Times New Roman" w:hAnsi="Times New Roman"/>
                <w:sz w:val="24"/>
                <w:szCs w:val="24"/>
              </w:rPr>
              <w:t>200</w:t>
            </w:r>
          </w:p>
        </w:tc>
      </w:tr>
      <w:tr w:rsidR="005C7360" w14:paraId="3932BF97" w14:textId="77777777" w:rsidTr="005C7360">
        <w:trPr>
          <w:trHeight w:val="300"/>
        </w:trPr>
        <w:tc>
          <w:tcPr>
            <w:tcW w:w="559" w:type="dxa"/>
          </w:tcPr>
          <w:p w14:paraId="4E85B293" w14:textId="77777777" w:rsidR="005C7360" w:rsidRDefault="005C7360" w:rsidP="0087620C">
            <w:pPr>
              <w:rPr>
                <w:rFonts w:ascii="Times New Roman" w:hAnsi="Times New Roman"/>
                <w:sz w:val="24"/>
                <w:szCs w:val="24"/>
              </w:rPr>
            </w:pPr>
            <w:r>
              <w:rPr>
                <w:rFonts w:ascii="Times New Roman" w:hAnsi="Times New Roman"/>
                <w:sz w:val="24"/>
                <w:szCs w:val="24"/>
              </w:rPr>
              <w:t>9.</w:t>
            </w:r>
          </w:p>
        </w:tc>
        <w:tc>
          <w:tcPr>
            <w:tcW w:w="4114" w:type="dxa"/>
          </w:tcPr>
          <w:p w14:paraId="7A2096A1" w14:textId="77777777" w:rsidR="005C7360" w:rsidRDefault="005C7360" w:rsidP="0087620C">
            <w:pPr>
              <w:rPr>
                <w:rFonts w:ascii="Times New Roman" w:hAnsi="Times New Roman"/>
                <w:sz w:val="24"/>
                <w:szCs w:val="24"/>
              </w:rPr>
            </w:pPr>
            <w:r w:rsidRPr="481A2AFD">
              <w:rPr>
                <w:rFonts w:ascii="Times New Roman" w:hAnsi="Times New Roman"/>
                <w:sz w:val="24"/>
                <w:szCs w:val="24"/>
              </w:rPr>
              <w:t>Fotobūdelės nuoma su įrangos aptarnavimu renginio metu, nuotraukų kiekis nėra ribojamas, turi būti galimybė fotografuoti viso renginio metu (2-3 val.) su galimybe gauti skaitmenines nuotraukas kitą dieną po renginio</w:t>
            </w:r>
          </w:p>
        </w:tc>
        <w:tc>
          <w:tcPr>
            <w:tcW w:w="2552" w:type="dxa"/>
          </w:tcPr>
          <w:p w14:paraId="4F3F878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33F8615"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3D2CFA5" w14:textId="77777777" w:rsidTr="005C7360">
        <w:trPr>
          <w:trHeight w:val="300"/>
        </w:trPr>
        <w:tc>
          <w:tcPr>
            <w:tcW w:w="559" w:type="dxa"/>
          </w:tcPr>
          <w:p w14:paraId="6AECC783" w14:textId="77777777" w:rsidR="005C7360" w:rsidRDefault="005C7360" w:rsidP="0087620C">
            <w:pPr>
              <w:rPr>
                <w:rFonts w:ascii="Times New Roman" w:hAnsi="Times New Roman"/>
                <w:sz w:val="24"/>
                <w:szCs w:val="24"/>
              </w:rPr>
            </w:pPr>
            <w:r>
              <w:rPr>
                <w:rFonts w:ascii="Times New Roman" w:hAnsi="Times New Roman"/>
                <w:sz w:val="24"/>
                <w:szCs w:val="24"/>
              </w:rPr>
              <w:t>10.</w:t>
            </w:r>
          </w:p>
        </w:tc>
        <w:tc>
          <w:tcPr>
            <w:tcW w:w="4114" w:type="dxa"/>
          </w:tcPr>
          <w:p w14:paraId="18AEED9E" w14:textId="77777777" w:rsidR="005C7360" w:rsidRDefault="005C7360" w:rsidP="0087620C">
            <w:pPr>
              <w:rPr>
                <w:rFonts w:ascii="Times New Roman" w:hAnsi="Times New Roman"/>
                <w:sz w:val="24"/>
                <w:szCs w:val="24"/>
              </w:rPr>
            </w:pPr>
            <w:r w:rsidRPr="481A2AFD">
              <w:rPr>
                <w:rFonts w:ascii="Times New Roman" w:hAnsi="Times New Roman"/>
                <w:sz w:val="24"/>
                <w:szCs w:val="24"/>
              </w:rPr>
              <w:t>Renginio palapinės (3x6 m) nuoma (su transportavimu,  montažu ir demontažu)</w:t>
            </w:r>
          </w:p>
        </w:tc>
        <w:tc>
          <w:tcPr>
            <w:tcW w:w="2552" w:type="dxa"/>
          </w:tcPr>
          <w:p w14:paraId="09DE9826"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3B7FA3CD"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11DA7543" w14:textId="77777777" w:rsidTr="005C7360">
        <w:trPr>
          <w:trHeight w:val="300"/>
        </w:trPr>
        <w:tc>
          <w:tcPr>
            <w:tcW w:w="559" w:type="dxa"/>
          </w:tcPr>
          <w:p w14:paraId="5974DFA8" w14:textId="77777777" w:rsidR="005C7360" w:rsidRDefault="005C7360" w:rsidP="0087620C">
            <w:pPr>
              <w:rPr>
                <w:rFonts w:ascii="Times New Roman" w:hAnsi="Times New Roman"/>
                <w:sz w:val="24"/>
                <w:szCs w:val="24"/>
              </w:rPr>
            </w:pPr>
            <w:r>
              <w:rPr>
                <w:rFonts w:ascii="Times New Roman" w:hAnsi="Times New Roman"/>
                <w:sz w:val="24"/>
                <w:szCs w:val="24"/>
              </w:rPr>
              <w:t>11.</w:t>
            </w:r>
          </w:p>
        </w:tc>
        <w:tc>
          <w:tcPr>
            <w:tcW w:w="4114" w:type="dxa"/>
          </w:tcPr>
          <w:p w14:paraId="73B50D64" w14:textId="77777777" w:rsidR="005C7360" w:rsidRDefault="005C7360" w:rsidP="0087620C">
            <w:pPr>
              <w:spacing w:line="259" w:lineRule="auto"/>
              <w:rPr>
                <w:rFonts w:ascii="Times New Roman" w:hAnsi="Times New Roman"/>
                <w:sz w:val="24"/>
                <w:szCs w:val="24"/>
              </w:rPr>
            </w:pPr>
            <w:r w:rsidRPr="481A2AFD">
              <w:rPr>
                <w:rFonts w:ascii="Times New Roman" w:hAnsi="Times New Roman"/>
                <w:sz w:val="24"/>
                <w:szCs w:val="24"/>
              </w:rPr>
              <w:t xml:space="preserve">Renginio modulinės palapinės (100 </w:t>
            </w:r>
            <w:r w:rsidRPr="481A2AFD">
              <w:rPr>
                <w:rFonts w:ascii="Times New Roman" w:eastAsia="Calibri" w:hAnsi="Times New Roman"/>
                <w:sz w:val="24"/>
                <w:szCs w:val="24"/>
              </w:rPr>
              <w:t>m²</w:t>
            </w:r>
            <w:r w:rsidRPr="481A2AFD">
              <w:rPr>
                <w:rFonts w:ascii="Times New Roman" w:hAnsi="Times New Roman"/>
                <w:sz w:val="24"/>
                <w:szCs w:val="24"/>
              </w:rPr>
              <w:t>) nuoma (su transportavimu, montažu ir demontažu) 2-3 val. renginiui</w:t>
            </w:r>
          </w:p>
        </w:tc>
        <w:tc>
          <w:tcPr>
            <w:tcW w:w="2552" w:type="dxa"/>
          </w:tcPr>
          <w:p w14:paraId="03CF9B9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E9160E6"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0B39E972" w14:textId="77777777" w:rsidTr="005C7360">
        <w:trPr>
          <w:trHeight w:val="300"/>
        </w:trPr>
        <w:tc>
          <w:tcPr>
            <w:tcW w:w="559" w:type="dxa"/>
          </w:tcPr>
          <w:p w14:paraId="04D14DA8" w14:textId="77777777" w:rsidR="005C7360" w:rsidRDefault="005C7360" w:rsidP="0087620C">
            <w:pPr>
              <w:rPr>
                <w:rFonts w:ascii="Times New Roman" w:hAnsi="Times New Roman"/>
                <w:sz w:val="24"/>
                <w:szCs w:val="24"/>
              </w:rPr>
            </w:pPr>
            <w:r>
              <w:rPr>
                <w:rFonts w:ascii="Times New Roman" w:hAnsi="Times New Roman"/>
                <w:sz w:val="24"/>
                <w:szCs w:val="24"/>
              </w:rPr>
              <w:t>12.</w:t>
            </w:r>
          </w:p>
        </w:tc>
        <w:tc>
          <w:tcPr>
            <w:tcW w:w="4114" w:type="dxa"/>
          </w:tcPr>
          <w:p w14:paraId="6C9CCFFD" w14:textId="77777777" w:rsidR="005C7360" w:rsidRDefault="005C7360" w:rsidP="0087620C">
            <w:pPr>
              <w:rPr>
                <w:rFonts w:ascii="Times New Roman" w:hAnsi="Times New Roman"/>
                <w:sz w:val="24"/>
                <w:szCs w:val="24"/>
              </w:rPr>
            </w:pPr>
            <w:r w:rsidRPr="481A2AFD">
              <w:rPr>
                <w:rFonts w:ascii="Times New Roman" w:hAnsi="Times New Roman"/>
                <w:sz w:val="24"/>
                <w:szCs w:val="24"/>
              </w:rPr>
              <w:t>Dujiniai šildytuvai 2-3 val. renginiui su transportavimo išlaidomis</w:t>
            </w:r>
          </w:p>
        </w:tc>
        <w:tc>
          <w:tcPr>
            <w:tcW w:w="2552" w:type="dxa"/>
          </w:tcPr>
          <w:p w14:paraId="56E41252"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69FC5E9" w14:textId="77777777" w:rsidR="005C7360" w:rsidRDefault="005C7360" w:rsidP="0087620C">
            <w:pPr>
              <w:rPr>
                <w:rFonts w:ascii="Times New Roman" w:hAnsi="Times New Roman"/>
                <w:sz w:val="24"/>
                <w:szCs w:val="24"/>
              </w:rPr>
            </w:pPr>
            <w:r w:rsidRPr="481A2AFD">
              <w:rPr>
                <w:rFonts w:ascii="Times New Roman" w:hAnsi="Times New Roman"/>
                <w:sz w:val="24"/>
                <w:szCs w:val="24"/>
              </w:rPr>
              <w:t>60</w:t>
            </w:r>
          </w:p>
        </w:tc>
      </w:tr>
      <w:tr w:rsidR="005C7360" w14:paraId="7185FADC" w14:textId="77777777" w:rsidTr="005C7360">
        <w:trPr>
          <w:trHeight w:val="300"/>
        </w:trPr>
        <w:tc>
          <w:tcPr>
            <w:tcW w:w="559" w:type="dxa"/>
          </w:tcPr>
          <w:p w14:paraId="47BD69B2" w14:textId="77777777" w:rsidR="005C7360" w:rsidRDefault="005C7360" w:rsidP="0087620C">
            <w:pPr>
              <w:rPr>
                <w:rFonts w:ascii="Times New Roman" w:hAnsi="Times New Roman"/>
                <w:sz w:val="24"/>
                <w:szCs w:val="24"/>
              </w:rPr>
            </w:pPr>
            <w:r>
              <w:rPr>
                <w:rFonts w:ascii="Times New Roman" w:hAnsi="Times New Roman"/>
                <w:sz w:val="24"/>
                <w:szCs w:val="24"/>
              </w:rPr>
              <w:t>13.</w:t>
            </w:r>
          </w:p>
        </w:tc>
        <w:tc>
          <w:tcPr>
            <w:tcW w:w="4114" w:type="dxa"/>
          </w:tcPr>
          <w:p w14:paraId="488C9CBE" w14:textId="77777777" w:rsidR="005C7360" w:rsidRDefault="005C7360" w:rsidP="0087620C">
            <w:pPr>
              <w:rPr>
                <w:rFonts w:ascii="Times New Roman" w:hAnsi="Times New Roman"/>
                <w:sz w:val="24"/>
                <w:szCs w:val="24"/>
              </w:rPr>
            </w:pPr>
            <w:r>
              <w:rPr>
                <w:rFonts w:ascii="Times New Roman" w:hAnsi="Times New Roman"/>
                <w:sz w:val="24"/>
                <w:szCs w:val="24"/>
              </w:rPr>
              <w:t>Aukšto</w:t>
            </w:r>
            <w:r w:rsidRPr="6DD405E3">
              <w:rPr>
                <w:rFonts w:ascii="Times New Roman" w:hAnsi="Times New Roman"/>
                <w:sz w:val="24"/>
                <w:szCs w:val="24"/>
              </w:rPr>
              <w:t xml:space="preserve"> stalo nuoma su transportavimo išlaidomis</w:t>
            </w:r>
          </w:p>
        </w:tc>
        <w:tc>
          <w:tcPr>
            <w:tcW w:w="2552" w:type="dxa"/>
          </w:tcPr>
          <w:p w14:paraId="5565FF03"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4F4F5B3" w14:textId="77777777" w:rsidR="005C7360" w:rsidRDefault="005C7360" w:rsidP="0087620C">
            <w:pPr>
              <w:rPr>
                <w:rFonts w:ascii="Times New Roman" w:hAnsi="Times New Roman"/>
                <w:sz w:val="24"/>
                <w:szCs w:val="24"/>
              </w:rPr>
            </w:pPr>
            <w:r w:rsidRPr="481A2AFD">
              <w:rPr>
                <w:rFonts w:ascii="Times New Roman" w:hAnsi="Times New Roman"/>
                <w:sz w:val="24"/>
                <w:szCs w:val="24"/>
              </w:rPr>
              <w:t>100</w:t>
            </w:r>
          </w:p>
        </w:tc>
      </w:tr>
      <w:tr w:rsidR="005C7360" w14:paraId="069A62EE" w14:textId="77777777" w:rsidTr="005C7360">
        <w:trPr>
          <w:trHeight w:val="300"/>
        </w:trPr>
        <w:tc>
          <w:tcPr>
            <w:tcW w:w="559" w:type="dxa"/>
          </w:tcPr>
          <w:p w14:paraId="3BF5B96A" w14:textId="77777777" w:rsidR="005C7360" w:rsidRDefault="005C7360" w:rsidP="0087620C">
            <w:pPr>
              <w:rPr>
                <w:rFonts w:ascii="Times New Roman" w:hAnsi="Times New Roman"/>
                <w:sz w:val="24"/>
                <w:szCs w:val="24"/>
              </w:rPr>
            </w:pPr>
            <w:r>
              <w:rPr>
                <w:rFonts w:ascii="Times New Roman" w:hAnsi="Times New Roman"/>
                <w:sz w:val="24"/>
                <w:szCs w:val="24"/>
              </w:rPr>
              <w:t>14.</w:t>
            </w:r>
          </w:p>
        </w:tc>
        <w:tc>
          <w:tcPr>
            <w:tcW w:w="4114" w:type="dxa"/>
          </w:tcPr>
          <w:p w14:paraId="5CD6FC23" w14:textId="73CC98C1" w:rsidR="005C7360" w:rsidRDefault="005C7360" w:rsidP="0087620C">
            <w:pPr>
              <w:rPr>
                <w:rFonts w:ascii="Times New Roman" w:hAnsi="Times New Roman"/>
                <w:sz w:val="24"/>
                <w:szCs w:val="24"/>
              </w:rPr>
            </w:pPr>
            <w:r w:rsidRPr="6DD405E3">
              <w:rPr>
                <w:rFonts w:ascii="Times New Roman" w:hAnsi="Times New Roman"/>
                <w:sz w:val="24"/>
                <w:szCs w:val="24"/>
              </w:rPr>
              <w:t>Greitosios pagalbos komandos paslaugos</w:t>
            </w:r>
          </w:p>
        </w:tc>
        <w:tc>
          <w:tcPr>
            <w:tcW w:w="2552" w:type="dxa"/>
          </w:tcPr>
          <w:p w14:paraId="3E93A262" w14:textId="77777777" w:rsidR="005C7360" w:rsidRDefault="005C7360" w:rsidP="0087620C">
            <w:pPr>
              <w:rPr>
                <w:rFonts w:ascii="Times New Roman" w:hAnsi="Times New Roman"/>
                <w:sz w:val="24"/>
                <w:szCs w:val="24"/>
                <w:lang w:eastAsia="lt-LT"/>
              </w:rPr>
            </w:pPr>
            <w:r>
              <w:rPr>
                <w:rFonts w:ascii="Times New Roman" w:hAnsi="Times New Roman"/>
                <w:sz w:val="24"/>
                <w:szCs w:val="24"/>
                <w:lang w:eastAsia="lt-LT"/>
              </w:rPr>
              <w:t>Vnt.</w:t>
            </w:r>
          </w:p>
        </w:tc>
        <w:tc>
          <w:tcPr>
            <w:tcW w:w="2268" w:type="dxa"/>
          </w:tcPr>
          <w:p w14:paraId="40C95102" w14:textId="77777777" w:rsidR="005C7360" w:rsidRDefault="005C7360" w:rsidP="0087620C">
            <w:pPr>
              <w:rPr>
                <w:rFonts w:ascii="Times New Roman" w:hAnsi="Times New Roman"/>
                <w:sz w:val="24"/>
                <w:szCs w:val="24"/>
              </w:rPr>
            </w:pPr>
            <w:r w:rsidRPr="481A2AFD">
              <w:rPr>
                <w:rFonts w:ascii="Times New Roman" w:hAnsi="Times New Roman"/>
                <w:sz w:val="24"/>
                <w:szCs w:val="24"/>
              </w:rPr>
              <w:t>10</w:t>
            </w:r>
          </w:p>
        </w:tc>
      </w:tr>
      <w:tr w:rsidR="005C7360" w14:paraId="42AE2B7D" w14:textId="77777777" w:rsidTr="005C7360">
        <w:trPr>
          <w:trHeight w:val="300"/>
        </w:trPr>
        <w:tc>
          <w:tcPr>
            <w:tcW w:w="559" w:type="dxa"/>
          </w:tcPr>
          <w:p w14:paraId="6BD2002D" w14:textId="77777777" w:rsidR="005C7360" w:rsidRDefault="005C7360" w:rsidP="0087620C">
            <w:pPr>
              <w:rPr>
                <w:rFonts w:ascii="Times New Roman" w:hAnsi="Times New Roman"/>
                <w:sz w:val="24"/>
                <w:szCs w:val="24"/>
              </w:rPr>
            </w:pPr>
            <w:r>
              <w:rPr>
                <w:rFonts w:ascii="Times New Roman" w:hAnsi="Times New Roman"/>
                <w:sz w:val="24"/>
                <w:szCs w:val="24"/>
              </w:rPr>
              <w:t>15.</w:t>
            </w:r>
          </w:p>
        </w:tc>
        <w:tc>
          <w:tcPr>
            <w:tcW w:w="4114" w:type="dxa"/>
          </w:tcPr>
          <w:p w14:paraId="725DB5A1" w14:textId="77777777" w:rsidR="005C7360" w:rsidRDefault="005C7360" w:rsidP="0087620C">
            <w:pPr>
              <w:rPr>
                <w:rFonts w:ascii="Times New Roman" w:hAnsi="Times New Roman"/>
                <w:sz w:val="24"/>
                <w:szCs w:val="24"/>
              </w:rPr>
            </w:pPr>
            <w:r w:rsidRPr="481A2AFD">
              <w:rPr>
                <w:rFonts w:ascii="Times New Roman" w:hAnsi="Times New Roman"/>
                <w:sz w:val="24"/>
                <w:szCs w:val="24"/>
              </w:rPr>
              <w:t>Įgarsinimo įrangos nuoma su techniniu aptarnavimu viso renginio metu (2-3 val.) (1-2 kolonėlės foninei muzikai, 2  mikrofonai)</w:t>
            </w:r>
          </w:p>
        </w:tc>
        <w:tc>
          <w:tcPr>
            <w:tcW w:w="2552" w:type="dxa"/>
          </w:tcPr>
          <w:p w14:paraId="100DE84A"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09509A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6254EED4" w14:textId="77777777" w:rsidTr="005C7360">
        <w:trPr>
          <w:trHeight w:val="300"/>
        </w:trPr>
        <w:tc>
          <w:tcPr>
            <w:tcW w:w="559" w:type="dxa"/>
          </w:tcPr>
          <w:p w14:paraId="2EC744F6" w14:textId="77777777" w:rsidR="005C7360" w:rsidRDefault="005C7360" w:rsidP="0087620C">
            <w:pPr>
              <w:rPr>
                <w:rFonts w:ascii="Times New Roman" w:hAnsi="Times New Roman"/>
                <w:sz w:val="24"/>
                <w:szCs w:val="24"/>
              </w:rPr>
            </w:pPr>
            <w:r>
              <w:rPr>
                <w:rFonts w:ascii="Times New Roman" w:hAnsi="Times New Roman"/>
                <w:sz w:val="24"/>
                <w:szCs w:val="24"/>
              </w:rPr>
              <w:t>16.</w:t>
            </w:r>
          </w:p>
        </w:tc>
        <w:tc>
          <w:tcPr>
            <w:tcW w:w="4114" w:type="dxa"/>
          </w:tcPr>
          <w:p w14:paraId="2DAD5015" w14:textId="77777777" w:rsidR="005C7360" w:rsidRDefault="005C7360" w:rsidP="0087620C">
            <w:pPr>
              <w:rPr>
                <w:rFonts w:ascii="Times New Roman" w:hAnsi="Times New Roman"/>
                <w:sz w:val="24"/>
                <w:szCs w:val="24"/>
              </w:rPr>
            </w:pPr>
            <w:r w:rsidRPr="481A2AFD">
              <w:rPr>
                <w:rFonts w:ascii="Times New Roman" w:hAnsi="Times New Roman"/>
                <w:sz w:val="24"/>
                <w:szCs w:val="24"/>
              </w:rPr>
              <w:t>Tyliaeigio generatoriaus (ne daugiau nei</w:t>
            </w:r>
            <w:r w:rsidRPr="481A2AFD">
              <w:rPr>
                <w:rFonts w:ascii="Times New Roman" w:eastAsia="Calibri" w:hAnsi="Times New Roman"/>
                <w:sz w:val="24"/>
                <w:szCs w:val="24"/>
              </w:rPr>
              <w:t xml:space="preserve"> 60 decibelų, iki 5 KW</w:t>
            </w:r>
            <w:r w:rsidRPr="481A2AFD">
              <w:rPr>
                <w:rFonts w:ascii="Times New Roman" w:hAnsi="Times New Roman"/>
                <w:sz w:val="24"/>
                <w:szCs w:val="24"/>
              </w:rPr>
              <w:t>) nuoma su transportavimo išlaidomis  2-3 val. renginiui</w:t>
            </w:r>
          </w:p>
        </w:tc>
        <w:tc>
          <w:tcPr>
            <w:tcW w:w="2552" w:type="dxa"/>
          </w:tcPr>
          <w:p w14:paraId="6CE610BD"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511D1E11"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5798A25D" w14:textId="77777777" w:rsidTr="005C7360">
        <w:trPr>
          <w:trHeight w:val="300"/>
        </w:trPr>
        <w:tc>
          <w:tcPr>
            <w:tcW w:w="559" w:type="dxa"/>
          </w:tcPr>
          <w:p w14:paraId="6F5B28B5" w14:textId="77777777" w:rsidR="005C7360" w:rsidRDefault="005C7360" w:rsidP="0087620C">
            <w:pPr>
              <w:rPr>
                <w:rFonts w:ascii="Times New Roman" w:hAnsi="Times New Roman"/>
                <w:sz w:val="24"/>
                <w:szCs w:val="24"/>
              </w:rPr>
            </w:pPr>
            <w:r>
              <w:rPr>
                <w:rFonts w:ascii="Times New Roman" w:hAnsi="Times New Roman"/>
                <w:sz w:val="24"/>
                <w:szCs w:val="24"/>
              </w:rPr>
              <w:t>17.</w:t>
            </w:r>
          </w:p>
        </w:tc>
        <w:tc>
          <w:tcPr>
            <w:tcW w:w="4114" w:type="dxa"/>
          </w:tcPr>
          <w:p w14:paraId="1735A4F6" w14:textId="77777777" w:rsidR="005C7360" w:rsidRDefault="005C7360" w:rsidP="0087620C">
            <w:pPr>
              <w:rPr>
                <w:rFonts w:ascii="Times New Roman" w:hAnsi="Times New Roman"/>
                <w:sz w:val="24"/>
                <w:szCs w:val="24"/>
              </w:rPr>
            </w:pPr>
            <w:r w:rsidRPr="481A2AFD">
              <w:rPr>
                <w:rFonts w:ascii="Times New Roman" w:hAnsi="Times New Roman"/>
                <w:sz w:val="24"/>
                <w:szCs w:val="24"/>
              </w:rPr>
              <w:t>Tyliaeigio generatoriaus (ne daugiau nei</w:t>
            </w:r>
            <w:r w:rsidRPr="481A2AFD">
              <w:rPr>
                <w:rFonts w:ascii="Times New Roman" w:eastAsia="Calibri" w:hAnsi="Times New Roman"/>
                <w:sz w:val="24"/>
                <w:szCs w:val="24"/>
              </w:rPr>
              <w:t xml:space="preserve"> 60 decibelų, iki 10 KW</w:t>
            </w:r>
            <w:r w:rsidRPr="481A2AFD">
              <w:rPr>
                <w:rFonts w:ascii="Times New Roman" w:hAnsi="Times New Roman"/>
                <w:sz w:val="24"/>
                <w:szCs w:val="24"/>
              </w:rPr>
              <w:t>) nuoma su transportavimo išlaidomis  2-3 val. renginiui</w:t>
            </w:r>
          </w:p>
        </w:tc>
        <w:tc>
          <w:tcPr>
            <w:tcW w:w="2552" w:type="dxa"/>
          </w:tcPr>
          <w:p w14:paraId="000638EE"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09C2A17C" w14:textId="77777777" w:rsidR="005C7360" w:rsidRDefault="005C7360" w:rsidP="0087620C">
            <w:pPr>
              <w:rPr>
                <w:rFonts w:ascii="Times New Roman" w:hAnsi="Times New Roman"/>
                <w:sz w:val="24"/>
                <w:szCs w:val="24"/>
              </w:rPr>
            </w:pPr>
            <w:r w:rsidRPr="481A2AFD">
              <w:rPr>
                <w:rFonts w:ascii="Times New Roman" w:hAnsi="Times New Roman"/>
                <w:sz w:val="24"/>
                <w:szCs w:val="24"/>
              </w:rPr>
              <w:t>30</w:t>
            </w:r>
          </w:p>
        </w:tc>
      </w:tr>
      <w:tr w:rsidR="005C7360" w14:paraId="3EF9D787" w14:textId="77777777" w:rsidTr="005C7360">
        <w:trPr>
          <w:trHeight w:val="300"/>
        </w:trPr>
        <w:tc>
          <w:tcPr>
            <w:tcW w:w="559" w:type="dxa"/>
          </w:tcPr>
          <w:p w14:paraId="15999E7A" w14:textId="77777777" w:rsidR="005C7360" w:rsidRDefault="005C7360" w:rsidP="0087620C">
            <w:pPr>
              <w:rPr>
                <w:rFonts w:ascii="Times New Roman" w:hAnsi="Times New Roman"/>
                <w:sz w:val="24"/>
                <w:szCs w:val="24"/>
              </w:rPr>
            </w:pPr>
            <w:r>
              <w:rPr>
                <w:rFonts w:ascii="Times New Roman" w:hAnsi="Times New Roman"/>
                <w:sz w:val="24"/>
                <w:szCs w:val="24"/>
              </w:rPr>
              <w:t>18.</w:t>
            </w:r>
          </w:p>
        </w:tc>
        <w:tc>
          <w:tcPr>
            <w:tcW w:w="4114" w:type="dxa"/>
          </w:tcPr>
          <w:p w14:paraId="416163AB" w14:textId="77777777" w:rsidR="005C7360" w:rsidRDefault="005C7360" w:rsidP="0087620C">
            <w:pPr>
              <w:rPr>
                <w:rFonts w:ascii="Times New Roman" w:hAnsi="Times New Roman"/>
                <w:sz w:val="24"/>
                <w:szCs w:val="24"/>
              </w:rPr>
            </w:pPr>
            <w:r w:rsidRPr="481A2AFD">
              <w:rPr>
                <w:rFonts w:ascii="Times New Roman" w:hAnsi="Times New Roman"/>
                <w:sz w:val="24"/>
                <w:szCs w:val="24"/>
              </w:rPr>
              <w:t>Biotualetų nuoma su transportavimu 2-3 val. renginiui</w:t>
            </w:r>
          </w:p>
        </w:tc>
        <w:tc>
          <w:tcPr>
            <w:tcW w:w="2552" w:type="dxa"/>
          </w:tcPr>
          <w:p w14:paraId="50397D8C"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48924950" w14:textId="77777777" w:rsidR="005C7360" w:rsidRDefault="005C7360" w:rsidP="0087620C">
            <w:pPr>
              <w:rPr>
                <w:rFonts w:ascii="Times New Roman" w:hAnsi="Times New Roman"/>
                <w:sz w:val="24"/>
                <w:szCs w:val="24"/>
              </w:rPr>
            </w:pPr>
            <w:r w:rsidRPr="481A2AFD">
              <w:rPr>
                <w:rFonts w:ascii="Times New Roman" w:hAnsi="Times New Roman"/>
                <w:sz w:val="24"/>
                <w:szCs w:val="24"/>
              </w:rPr>
              <w:t>50</w:t>
            </w:r>
          </w:p>
        </w:tc>
      </w:tr>
      <w:tr w:rsidR="005C7360" w14:paraId="448E6635" w14:textId="77777777" w:rsidTr="005C7360">
        <w:trPr>
          <w:trHeight w:val="300"/>
        </w:trPr>
        <w:tc>
          <w:tcPr>
            <w:tcW w:w="559" w:type="dxa"/>
          </w:tcPr>
          <w:p w14:paraId="11CE1908" w14:textId="77777777" w:rsidR="005C7360" w:rsidRDefault="005C7360" w:rsidP="0087620C">
            <w:pPr>
              <w:rPr>
                <w:rFonts w:ascii="Times New Roman" w:hAnsi="Times New Roman"/>
                <w:sz w:val="24"/>
                <w:szCs w:val="24"/>
              </w:rPr>
            </w:pPr>
            <w:r>
              <w:rPr>
                <w:rFonts w:ascii="Times New Roman" w:hAnsi="Times New Roman"/>
                <w:sz w:val="24"/>
                <w:szCs w:val="24"/>
              </w:rPr>
              <w:t>19.</w:t>
            </w:r>
          </w:p>
        </w:tc>
        <w:tc>
          <w:tcPr>
            <w:tcW w:w="4114" w:type="dxa"/>
          </w:tcPr>
          <w:p w14:paraId="2AA30A38" w14:textId="77777777" w:rsidR="005C7360" w:rsidRDefault="005C7360" w:rsidP="0087620C">
            <w:pPr>
              <w:rPr>
                <w:rFonts w:ascii="Times New Roman" w:hAnsi="Times New Roman"/>
                <w:sz w:val="24"/>
                <w:szCs w:val="24"/>
              </w:rPr>
            </w:pPr>
            <w:r w:rsidRPr="481A2AFD">
              <w:rPr>
                <w:rFonts w:ascii="Times New Roman" w:hAnsi="Times New Roman"/>
                <w:sz w:val="24"/>
                <w:szCs w:val="24"/>
              </w:rPr>
              <w:t>Prausyklos nuoma su transportavimu 2-3 val. renginiui</w:t>
            </w:r>
          </w:p>
        </w:tc>
        <w:tc>
          <w:tcPr>
            <w:tcW w:w="2552" w:type="dxa"/>
          </w:tcPr>
          <w:p w14:paraId="4BCBD6AB" w14:textId="77777777" w:rsidR="005C7360" w:rsidRDefault="005C7360" w:rsidP="0087620C">
            <w:pPr>
              <w:rPr>
                <w:rFonts w:ascii="Times New Roman" w:hAnsi="Times New Roman"/>
                <w:sz w:val="24"/>
                <w:szCs w:val="24"/>
                <w:lang w:eastAsia="lt-LT"/>
              </w:rPr>
            </w:pPr>
            <w:r w:rsidRPr="481A2AFD">
              <w:rPr>
                <w:rFonts w:ascii="Times New Roman" w:hAnsi="Times New Roman"/>
                <w:sz w:val="24"/>
                <w:szCs w:val="24"/>
                <w:lang w:eastAsia="lt-LT"/>
              </w:rPr>
              <w:t>Vnt.</w:t>
            </w:r>
          </w:p>
        </w:tc>
        <w:tc>
          <w:tcPr>
            <w:tcW w:w="2268" w:type="dxa"/>
          </w:tcPr>
          <w:p w14:paraId="65F72D2B" w14:textId="77777777" w:rsidR="005C7360" w:rsidRDefault="005C7360" w:rsidP="0087620C">
            <w:pPr>
              <w:rPr>
                <w:rFonts w:ascii="Times New Roman" w:hAnsi="Times New Roman"/>
                <w:sz w:val="24"/>
                <w:szCs w:val="24"/>
              </w:rPr>
            </w:pPr>
            <w:r w:rsidRPr="481A2AFD">
              <w:rPr>
                <w:rFonts w:ascii="Times New Roman" w:hAnsi="Times New Roman"/>
                <w:sz w:val="24"/>
                <w:szCs w:val="24"/>
              </w:rPr>
              <w:t>20</w:t>
            </w:r>
          </w:p>
        </w:tc>
      </w:tr>
      <w:tr w:rsidR="00F82EAD" w14:paraId="74C4D2DC" w14:textId="77777777" w:rsidTr="005C7360">
        <w:trPr>
          <w:trHeight w:val="300"/>
        </w:trPr>
        <w:tc>
          <w:tcPr>
            <w:tcW w:w="559" w:type="dxa"/>
          </w:tcPr>
          <w:p w14:paraId="46EDDBB3" w14:textId="0A026135" w:rsidR="00F82EAD" w:rsidRDefault="00F82EAD" w:rsidP="0087620C">
            <w:pPr>
              <w:rPr>
                <w:rFonts w:ascii="Times New Roman" w:hAnsi="Times New Roman"/>
                <w:sz w:val="24"/>
                <w:szCs w:val="24"/>
              </w:rPr>
            </w:pPr>
            <w:r>
              <w:rPr>
                <w:rFonts w:ascii="Times New Roman" w:hAnsi="Times New Roman"/>
                <w:sz w:val="24"/>
                <w:szCs w:val="24"/>
              </w:rPr>
              <w:t>20.</w:t>
            </w:r>
          </w:p>
        </w:tc>
        <w:tc>
          <w:tcPr>
            <w:tcW w:w="4114" w:type="dxa"/>
          </w:tcPr>
          <w:p w14:paraId="2E123473" w14:textId="4BEC5A1F" w:rsidR="00F82EAD" w:rsidRPr="481A2AFD" w:rsidRDefault="00F82EAD" w:rsidP="0087620C">
            <w:pPr>
              <w:rPr>
                <w:rFonts w:ascii="Times New Roman" w:hAnsi="Times New Roman"/>
                <w:sz w:val="24"/>
                <w:szCs w:val="24"/>
              </w:rPr>
            </w:pPr>
            <w:r w:rsidRPr="004C6D6D">
              <w:rPr>
                <w:rFonts w:ascii="Times New Roman" w:hAnsi="Times New Roman"/>
                <w:sz w:val="24"/>
                <w:szCs w:val="24"/>
              </w:rPr>
              <w:t>TV ekran</w:t>
            </w:r>
            <w:r>
              <w:rPr>
                <w:rFonts w:ascii="Times New Roman" w:hAnsi="Times New Roman"/>
                <w:sz w:val="24"/>
                <w:szCs w:val="24"/>
              </w:rPr>
              <w:t xml:space="preserve">o (ne mažesnės nei </w:t>
            </w:r>
            <w:r w:rsidRPr="004C6D6D">
              <w:rPr>
                <w:rFonts w:ascii="Times New Roman" w:hAnsi="Times New Roman"/>
                <w:sz w:val="24"/>
                <w:szCs w:val="24"/>
              </w:rPr>
              <w:t>85</w:t>
            </w:r>
            <w:r>
              <w:rPr>
                <w:rFonts w:ascii="Times New Roman" w:hAnsi="Times New Roman"/>
                <w:sz w:val="24"/>
                <w:szCs w:val="24"/>
              </w:rPr>
              <w:t xml:space="preserve"> </w:t>
            </w:r>
            <w:r w:rsidRPr="004C6D6D">
              <w:rPr>
                <w:rFonts w:ascii="Times New Roman" w:hAnsi="Times New Roman"/>
                <w:sz w:val="24"/>
                <w:szCs w:val="24"/>
              </w:rPr>
              <w:t>colių įstrižainės</w:t>
            </w:r>
            <w:r>
              <w:rPr>
                <w:rFonts w:ascii="Times New Roman" w:hAnsi="Times New Roman"/>
                <w:sz w:val="24"/>
                <w:szCs w:val="24"/>
              </w:rPr>
              <w:t>, e</w:t>
            </w:r>
            <w:r w:rsidRPr="004C6D6D">
              <w:rPr>
                <w:rFonts w:ascii="Times New Roman" w:hAnsi="Times New Roman"/>
                <w:sz w:val="24"/>
                <w:szCs w:val="24"/>
              </w:rPr>
              <w:t>krano rezoliucija: 4K</w:t>
            </w:r>
            <w:r>
              <w:rPr>
                <w:rFonts w:ascii="Times New Roman" w:hAnsi="Times New Roman"/>
                <w:sz w:val="24"/>
                <w:szCs w:val="24"/>
              </w:rPr>
              <w:t xml:space="preserve">) </w:t>
            </w:r>
            <w:r w:rsidRPr="004C6D6D">
              <w:rPr>
                <w:rFonts w:ascii="Times New Roman" w:hAnsi="Times New Roman"/>
                <w:sz w:val="24"/>
                <w:szCs w:val="24"/>
              </w:rPr>
              <w:t>komplektuojam</w:t>
            </w:r>
            <w:r>
              <w:rPr>
                <w:rFonts w:ascii="Times New Roman" w:hAnsi="Times New Roman"/>
                <w:sz w:val="24"/>
                <w:szCs w:val="24"/>
              </w:rPr>
              <w:t>o</w:t>
            </w:r>
            <w:r w:rsidRPr="004C6D6D">
              <w:rPr>
                <w:rFonts w:ascii="Times New Roman" w:hAnsi="Times New Roman"/>
                <w:sz w:val="24"/>
                <w:szCs w:val="24"/>
              </w:rPr>
              <w:t xml:space="preserve"> su stabiliu stovu </w:t>
            </w:r>
            <w:r>
              <w:rPr>
                <w:rFonts w:ascii="Times New Roman" w:hAnsi="Times New Roman"/>
                <w:sz w:val="24"/>
                <w:szCs w:val="24"/>
              </w:rPr>
              <w:t>(</w:t>
            </w:r>
            <w:r w:rsidRPr="004C6D6D">
              <w:rPr>
                <w:rFonts w:ascii="Times New Roman" w:hAnsi="Times New Roman"/>
                <w:sz w:val="24"/>
                <w:szCs w:val="24"/>
              </w:rPr>
              <w:t>su galimybe pakelti 1,4</w:t>
            </w:r>
            <w:r>
              <w:rPr>
                <w:rFonts w:ascii="Times New Roman" w:hAnsi="Times New Roman"/>
                <w:sz w:val="24"/>
                <w:szCs w:val="24"/>
              </w:rPr>
              <w:t xml:space="preserve"> </w:t>
            </w:r>
            <w:r w:rsidRPr="004C6D6D">
              <w:rPr>
                <w:rFonts w:ascii="Times New Roman" w:hAnsi="Times New Roman"/>
                <w:sz w:val="24"/>
                <w:szCs w:val="24"/>
              </w:rPr>
              <w:t>m nuo grindų</w:t>
            </w:r>
            <w:r>
              <w:rPr>
                <w:rFonts w:ascii="Times New Roman" w:hAnsi="Times New Roman"/>
                <w:sz w:val="24"/>
                <w:szCs w:val="24"/>
              </w:rPr>
              <w:t xml:space="preserve">), </w:t>
            </w:r>
            <w:r w:rsidRPr="004C6D6D">
              <w:rPr>
                <w:rFonts w:ascii="Times New Roman" w:hAnsi="Times New Roman"/>
                <w:sz w:val="24"/>
                <w:szCs w:val="24"/>
              </w:rPr>
              <w:t>video serveriu </w:t>
            </w:r>
            <w:r>
              <w:rPr>
                <w:rFonts w:ascii="Times New Roman" w:hAnsi="Times New Roman"/>
                <w:sz w:val="24"/>
                <w:szCs w:val="24"/>
              </w:rPr>
              <w:t>(</w:t>
            </w:r>
            <w:r w:rsidRPr="004C6D6D">
              <w:rPr>
                <w:rFonts w:ascii="Times New Roman" w:hAnsi="Times New Roman"/>
                <w:sz w:val="24"/>
                <w:szCs w:val="24"/>
              </w:rPr>
              <w:t xml:space="preserve">video failų, užsklandų, </w:t>
            </w:r>
            <w:r w:rsidRPr="004C6D6D">
              <w:rPr>
                <w:rFonts w:ascii="Times New Roman" w:hAnsi="Times New Roman"/>
                <w:sz w:val="24"/>
                <w:szCs w:val="24"/>
              </w:rPr>
              <w:lastRenderedPageBreak/>
              <w:t>grafikos ir kitų video atvaizdavimui</w:t>
            </w:r>
            <w:r>
              <w:rPr>
                <w:rFonts w:ascii="Times New Roman" w:hAnsi="Times New Roman"/>
                <w:sz w:val="24"/>
                <w:szCs w:val="24"/>
              </w:rPr>
              <w:t xml:space="preserve">) ir kitais </w:t>
            </w:r>
            <w:r w:rsidRPr="004C6D6D">
              <w:rPr>
                <w:rFonts w:ascii="Times New Roman" w:hAnsi="Times New Roman"/>
                <w:sz w:val="24"/>
                <w:szCs w:val="24"/>
              </w:rPr>
              <w:t>priedais, užtikrinančiais pilnavertišką funkcionavimą</w:t>
            </w:r>
            <w:r>
              <w:rPr>
                <w:rFonts w:ascii="Times New Roman" w:hAnsi="Times New Roman"/>
                <w:sz w:val="24"/>
                <w:szCs w:val="24"/>
              </w:rPr>
              <w:t xml:space="preserve"> (</w:t>
            </w:r>
            <w:r w:rsidRPr="004C6D6D">
              <w:rPr>
                <w:rFonts w:ascii="Times New Roman" w:hAnsi="Times New Roman"/>
                <w:sz w:val="24"/>
                <w:szCs w:val="24"/>
              </w:rPr>
              <w:t>elektros ir video signalo kabeliai, procesoriai ir pan.</w:t>
            </w:r>
            <w:r>
              <w:rPr>
                <w:rFonts w:ascii="Times New Roman" w:hAnsi="Times New Roman"/>
                <w:sz w:val="24"/>
                <w:szCs w:val="24"/>
              </w:rPr>
              <w:t xml:space="preserve">) </w:t>
            </w:r>
            <w:r w:rsidRPr="481A2AFD">
              <w:rPr>
                <w:rFonts w:ascii="Times New Roman" w:hAnsi="Times New Roman"/>
                <w:sz w:val="24"/>
                <w:szCs w:val="24"/>
              </w:rPr>
              <w:t>transportavimu</w:t>
            </w:r>
            <w:r>
              <w:rPr>
                <w:rFonts w:ascii="Times New Roman" w:hAnsi="Times New Roman"/>
                <w:sz w:val="24"/>
                <w:szCs w:val="24"/>
              </w:rPr>
              <w:t xml:space="preserve"> ir aptarnavimu (</w:t>
            </w:r>
            <w:r w:rsidRPr="004C6D6D">
              <w:rPr>
                <w:rFonts w:ascii="Times New Roman" w:hAnsi="Times New Roman"/>
                <w:sz w:val="24"/>
                <w:szCs w:val="24"/>
              </w:rPr>
              <w:t>video pulto operatorius</w:t>
            </w:r>
            <w:r>
              <w:rPr>
                <w:rFonts w:ascii="Times New Roman" w:hAnsi="Times New Roman"/>
                <w:sz w:val="24"/>
                <w:szCs w:val="24"/>
              </w:rPr>
              <w:t xml:space="preserve"> užtikrinantis</w:t>
            </w:r>
            <w:r w:rsidRPr="004C6D6D">
              <w:rPr>
                <w:rFonts w:ascii="Times New Roman" w:hAnsi="Times New Roman"/>
                <w:sz w:val="24"/>
                <w:szCs w:val="24"/>
              </w:rPr>
              <w:t xml:space="preserve"> video failų, užsklandų</w:t>
            </w:r>
            <w:r>
              <w:rPr>
                <w:rFonts w:ascii="Times New Roman" w:hAnsi="Times New Roman"/>
                <w:sz w:val="24"/>
                <w:szCs w:val="24"/>
              </w:rPr>
              <w:t xml:space="preserve"> ir kitos </w:t>
            </w:r>
            <w:r w:rsidRPr="004C6D6D">
              <w:rPr>
                <w:rFonts w:ascii="Times New Roman" w:hAnsi="Times New Roman"/>
                <w:sz w:val="24"/>
                <w:szCs w:val="24"/>
              </w:rPr>
              <w:t>grafikos atvaizdavimui</w:t>
            </w:r>
            <w:r>
              <w:rPr>
                <w:rFonts w:ascii="Times New Roman" w:hAnsi="Times New Roman"/>
                <w:sz w:val="24"/>
                <w:szCs w:val="24"/>
              </w:rPr>
              <w:t>)</w:t>
            </w:r>
            <w:r w:rsidRPr="004C6D6D">
              <w:rPr>
                <w:rFonts w:ascii="Times New Roman" w:hAnsi="Times New Roman"/>
                <w:sz w:val="24"/>
                <w:szCs w:val="24"/>
              </w:rPr>
              <w:t xml:space="preserve"> </w:t>
            </w:r>
            <w:r w:rsidRPr="481A2AFD">
              <w:rPr>
                <w:rFonts w:ascii="Times New Roman" w:hAnsi="Times New Roman"/>
                <w:sz w:val="24"/>
                <w:szCs w:val="24"/>
              </w:rPr>
              <w:t>2-3 val. renginiui</w:t>
            </w:r>
          </w:p>
        </w:tc>
        <w:tc>
          <w:tcPr>
            <w:tcW w:w="2552" w:type="dxa"/>
          </w:tcPr>
          <w:p w14:paraId="0B72F221" w14:textId="06D1E033" w:rsidR="00F82EAD" w:rsidRPr="481A2AFD" w:rsidRDefault="00F82EAD" w:rsidP="0087620C">
            <w:pPr>
              <w:rPr>
                <w:rFonts w:ascii="Times New Roman" w:hAnsi="Times New Roman"/>
                <w:sz w:val="24"/>
                <w:szCs w:val="24"/>
              </w:rPr>
            </w:pPr>
            <w:r>
              <w:rPr>
                <w:rFonts w:ascii="Times New Roman" w:hAnsi="Times New Roman"/>
                <w:sz w:val="24"/>
                <w:szCs w:val="24"/>
              </w:rPr>
              <w:lastRenderedPageBreak/>
              <w:t>Vnt.</w:t>
            </w:r>
          </w:p>
        </w:tc>
        <w:tc>
          <w:tcPr>
            <w:tcW w:w="2268" w:type="dxa"/>
          </w:tcPr>
          <w:p w14:paraId="53BF8101" w14:textId="66224A93" w:rsidR="00F82EAD" w:rsidRPr="481A2AFD" w:rsidRDefault="00F82EAD" w:rsidP="0087620C">
            <w:pPr>
              <w:rPr>
                <w:rFonts w:ascii="Times New Roman" w:hAnsi="Times New Roman"/>
                <w:sz w:val="24"/>
                <w:szCs w:val="24"/>
              </w:rPr>
            </w:pPr>
            <w:r>
              <w:rPr>
                <w:rFonts w:ascii="Times New Roman" w:hAnsi="Times New Roman"/>
                <w:sz w:val="24"/>
                <w:szCs w:val="24"/>
              </w:rPr>
              <w:t>20</w:t>
            </w:r>
          </w:p>
        </w:tc>
      </w:tr>
      <w:tr w:rsidR="00F82EAD" w14:paraId="4E218346" w14:textId="77777777" w:rsidTr="005C7360">
        <w:trPr>
          <w:trHeight w:val="300"/>
        </w:trPr>
        <w:tc>
          <w:tcPr>
            <w:tcW w:w="559" w:type="dxa"/>
          </w:tcPr>
          <w:p w14:paraId="104C9CCD" w14:textId="7DEB8E6C" w:rsidR="00F82EAD" w:rsidRDefault="00F82EAD" w:rsidP="0087620C">
            <w:pPr>
              <w:rPr>
                <w:rFonts w:ascii="Times New Roman" w:hAnsi="Times New Roman"/>
                <w:sz w:val="24"/>
                <w:szCs w:val="24"/>
              </w:rPr>
            </w:pPr>
            <w:r>
              <w:rPr>
                <w:rFonts w:ascii="Times New Roman" w:hAnsi="Times New Roman"/>
                <w:sz w:val="24"/>
                <w:szCs w:val="24"/>
              </w:rPr>
              <w:t>21.</w:t>
            </w:r>
          </w:p>
        </w:tc>
        <w:tc>
          <w:tcPr>
            <w:tcW w:w="4114" w:type="dxa"/>
          </w:tcPr>
          <w:p w14:paraId="662820CA" w14:textId="61BE4035" w:rsidR="00F82EAD" w:rsidRPr="481A2AFD" w:rsidRDefault="00F82EAD" w:rsidP="0087620C">
            <w:pPr>
              <w:rPr>
                <w:rFonts w:ascii="Times New Roman" w:hAnsi="Times New Roman"/>
                <w:sz w:val="24"/>
                <w:szCs w:val="24"/>
              </w:rPr>
            </w:pPr>
            <w:r>
              <w:rPr>
                <w:rFonts w:ascii="Times New Roman" w:hAnsi="Times New Roman"/>
                <w:sz w:val="24"/>
                <w:szCs w:val="24"/>
              </w:rPr>
              <w:t xml:space="preserve">Ne mažesnio nei 6x3,5 m LED ekrano (su galimybe pakelti ir pasukti ekraną 360 laipsnių kampu) komplektuojamo su </w:t>
            </w:r>
            <w:r w:rsidRPr="003B2E64">
              <w:rPr>
                <w:rFonts w:ascii="Times New Roman" w:hAnsi="Times New Roman"/>
                <w:sz w:val="24"/>
                <w:szCs w:val="24"/>
              </w:rPr>
              <w:t>visais priedais, užtikrinančiais pilnavertišką funkcionavimą</w:t>
            </w:r>
            <w:r>
              <w:rPr>
                <w:rFonts w:ascii="Times New Roman" w:hAnsi="Times New Roman"/>
                <w:sz w:val="24"/>
                <w:szCs w:val="24"/>
              </w:rPr>
              <w:t xml:space="preserve"> (</w:t>
            </w:r>
            <w:r w:rsidRPr="003B2E64">
              <w:rPr>
                <w:rFonts w:ascii="Times New Roman" w:hAnsi="Times New Roman"/>
                <w:sz w:val="24"/>
                <w:szCs w:val="24"/>
              </w:rPr>
              <w:t>elektros ir video signalo kabeliai, procesoriai ir pan</w:t>
            </w:r>
            <w:r>
              <w:rPr>
                <w:rFonts w:ascii="Times New Roman" w:hAnsi="Times New Roman"/>
                <w:sz w:val="24"/>
                <w:szCs w:val="24"/>
              </w:rPr>
              <w:t xml:space="preserve">.) ant ratų nuoma su </w:t>
            </w:r>
            <w:r w:rsidRPr="481A2AFD">
              <w:rPr>
                <w:rFonts w:ascii="Times New Roman" w:hAnsi="Times New Roman"/>
                <w:sz w:val="24"/>
                <w:szCs w:val="24"/>
              </w:rPr>
              <w:t>transportavimu</w:t>
            </w:r>
            <w:r>
              <w:rPr>
                <w:rFonts w:ascii="Times New Roman" w:hAnsi="Times New Roman"/>
                <w:sz w:val="24"/>
                <w:szCs w:val="24"/>
              </w:rPr>
              <w:t xml:space="preserve"> ir aptarnavimu (</w:t>
            </w:r>
            <w:r w:rsidRPr="003B2E64">
              <w:rPr>
                <w:rFonts w:ascii="Times New Roman" w:hAnsi="Times New Roman"/>
                <w:sz w:val="24"/>
                <w:szCs w:val="24"/>
              </w:rPr>
              <w:t>video pulto operatorius</w:t>
            </w:r>
            <w:r>
              <w:rPr>
                <w:rFonts w:ascii="Times New Roman" w:hAnsi="Times New Roman"/>
                <w:sz w:val="24"/>
                <w:szCs w:val="24"/>
              </w:rPr>
              <w:t xml:space="preserve"> užtikrinantis vi</w:t>
            </w:r>
            <w:r w:rsidRPr="003B2E64">
              <w:rPr>
                <w:rFonts w:ascii="Times New Roman" w:hAnsi="Times New Roman"/>
                <w:sz w:val="24"/>
                <w:szCs w:val="24"/>
              </w:rPr>
              <w:t>deo failų, užsklandų, grafikos ir kitų video šaltinių atvaizdavimui</w:t>
            </w:r>
            <w:r>
              <w:rPr>
                <w:rFonts w:ascii="Times New Roman" w:hAnsi="Times New Roman"/>
                <w:sz w:val="24"/>
                <w:szCs w:val="24"/>
              </w:rPr>
              <w:t>)</w:t>
            </w:r>
            <w:r w:rsidRPr="481A2AFD">
              <w:rPr>
                <w:rFonts w:ascii="Times New Roman" w:hAnsi="Times New Roman"/>
                <w:sz w:val="24"/>
                <w:szCs w:val="24"/>
              </w:rPr>
              <w:t xml:space="preserve"> 2-3 val. renginiui</w:t>
            </w:r>
          </w:p>
        </w:tc>
        <w:tc>
          <w:tcPr>
            <w:tcW w:w="2552" w:type="dxa"/>
          </w:tcPr>
          <w:p w14:paraId="2C7EC7B1" w14:textId="7B97CD1F" w:rsidR="00F82EAD" w:rsidRPr="481A2AFD" w:rsidRDefault="00F82EAD" w:rsidP="0087620C">
            <w:pPr>
              <w:rPr>
                <w:rFonts w:ascii="Times New Roman" w:hAnsi="Times New Roman"/>
                <w:sz w:val="24"/>
                <w:szCs w:val="24"/>
              </w:rPr>
            </w:pPr>
            <w:r>
              <w:rPr>
                <w:rFonts w:ascii="Times New Roman" w:hAnsi="Times New Roman"/>
                <w:sz w:val="24"/>
                <w:szCs w:val="24"/>
              </w:rPr>
              <w:t>Vnt.</w:t>
            </w:r>
          </w:p>
        </w:tc>
        <w:tc>
          <w:tcPr>
            <w:tcW w:w="2268" w:type="dxa"/>
          </w:tcPr>
          <w:p w14:paraId="16BF90C5" w14:textId="5BFE1864" w:rsidR="00F82EAD" w:rsidRPr="481A2AFD" w:rsidRDefault="00662B60" w:rsidP="0087620C">
            <w:pPr>
              <w:rPr>
                <w:rFonts w:ascii="Times New Roman" w:hAnsi="Times New Roman"/>
                <w:sz w:val="24"/>
                <w:szCs w:val="24"/>
              </w:rPr>
            </w:pPr>
            <w:r>
              <w:rPr>
                <w:rFonts w:ascii="Times New Roman" w:hAnsi="Times New Roman"/>
                <w:sz w:val="24"/>
                <w:szCs w:val="24"/>
              </w:rPr>
              <w:t>10</w:t>
            </w:r>
          </w:p>
        </w:tc>
      </w:tr>
      <w:tr w:rsidR="005C7360" w:rsidRPr="00CA438E" w14:paraId="3B7DB356" w14:textId="77777777" w:rsidTr="005C7360">
        <w:trPr>
          <w:trHeight w:val="300"/>
        </w:trPr>
        <w:tc>
          <w:tcPr>
            <w:tcW w:w="559" w:type="dxa"/>
          </w:tcPr>
          <w:p w14:paraId="25F3D366" w14:textId="02A51DFD" w:rsidR="005C7360" w:rsidRPr="00CA438E" w:rsidRDefault="005C7360" w:rsidP="0087620C">
            <w:pPr>
              <w:rPr>
                <w:rFonts w:ascii="Times New Roman" w:hAnsi="Times New Roman"/>
                <w:sz w:val="24"/>
                <w:szCs w:val="24"/>
                <w:lang w:eastAsia="lt-LT"/>
              </w:rPr>
            </w:pPr>
            <w:r>
              <w:rPr>
                <w:rFonts w:ascii="Times New Roman" w:hAnsi="Times New Roman"/>
                <w:sz w:val="24"/>
                <w:szCs w:val="24"/>
                <w:lang w:eastAsia="lt-LT"/>
              </w:rPr>
              <w:t>2</w:t>
            </w:r>
            <w:r w:rsidR="00F82EAD">
              <w:rPr>
                <w:rFonts w:ascii="Times New Roman" w:hAnsi="Times New Roman"/>
                <w:sz w:val="24"/>
                <w:szCs w:val="24"/>
                <w:lang w:eastAsia="lt-LT"/>
              </w:rPr>
              <w:t>2</w:t>
            </w:r>
            <w:r>
              <w:rPr>
                <w:rFonts w:ascii="Times New Roman" w:hAnsi="Times New Roman"/>
                <w:sz w:val="24"/>
                <w:szCs w:val="24"/>
                <w:lang w:eastAsia="lt-LT"/>
              </w:rPr>
              <w:t>.</w:t>
            </w:r>
          </w:p>
        </w:tc>
        <w:tc>
          <w:tcPr>
            <w:tcW w:w="4114" w:type="dxa"/>
          </w:tcPr>
          <w:p w14:paraId="1601C939" w14:textId="77777777" w:rsidR="005C7360" w:rsidRPr="00CA438E" w:rsidRDefault="005C7360" w:rsidP="0087620C">
            <w:pPr>
              <w:rPr>
                <w:rFonts w:ascii="Times New Roman" w:hAnsi="Times New Roman"/>
                <w:sz w:val="24"/>
                <w:szCs w:val="24"/>
                <w:lang w:eastAsia="lt-LT"/>
              </w:rPr>
            </w:pPr>
            <w:r w:rsidRPr="00CA438E">
              <w:rPr>
                <w:rFonts w:ascii="Times New Roman" w:hAnsi="Times New Roman"/>
                <w:sz w:val="24"/>
                <w:szCs w:val="24"/>
                <w:lang w:eastAsia="lt-LT"/>
              </w:rPr>
              <w:t>Kitos, anksčiau neįvardintos paslaugos*</w:t>
            </w:r>
          </w:p>
        </w:tc>
        <w:tc>
          <w:tcPr>
            <w:tcW w:w="2552" w:type="dxa"/>
          </w:tcPr>
          <w:p w14:paraId="5D914907" w14:textId="77777777" w:rsidR="005C7360" w:rsidRPr="00CA438E" w:rsidRDefault="005C7360" w:rsidP="0087620C">
            <w:pPr>
              <w:rPr>
                <w:rFonts w:ascii="Times New Roman" w:hAnsi="Times New Roman"/>
                <w:sz w:val="24"/>
                <w:szCs w:val="24"/>
              </w:rPr>
            </w:pPr>
          </w:p>
        </w:tc>
        <w:tc>
          <w:tcPr>
            <w:tcW w:w="2268" w:type="dxa"/>
          </w:tcPr>
          <w:p w14:paraId="4975017F" w14:textId="77777777" w:rsidR="005C7360" w:rsidRPr="00CA438E" w:rsidRDefault="005C7360" w:rsidP="0087620C">
            <w:pPr>
              <w:rPr>
                <w:rFonts w:ascii="Times New Roman" w:hAnsi="Times New Roman"/>
                <w:sz w:val="28"/>
                <w:szCs w:val="28"/>
              </w:rPr>
            </w:pPr>
            <w:r w:rsidRPr="1A451C03">
              <w:rPr>
                <w:rFonts w:ascii="Times New Roman" w:hAnsi="Times New Roman"/>
                <w:sz w:val="24"/>
                <w:szCs w:val="24"/>
              </w:rPr>
              <w:t>150</w:t>
            </w:r>
            <w:r w:rsidRPr="6DD405E3">
              <w:rPr>
                <w:rFonts w:ascii="Times New Roman" w:hAnsi="Times New Roman"/>
                <w:sz w:val="24"/>
                <w:szCs w:val="24"/>
              </w:rPr>
              <w:t>.000 Eur be PVM**</w:t>
            </w:r>
          </w:p>
        </w:tc>
      </w:tr>
    </w:tbl>
    <w:p w14:paraId="791BAB36" w14:textId="77777777" w:rsidR="005C7360" w:rsidRPr="00767124" w:rsidRDefault="005C7360" w:rsidP="005C7360">
      <w:pPr>
        <w:pStyle w:val="Sraopastraipa"/>
        <w:ind w:left="1077"/>
        <w:contextualSpacing w:val="0"/>
        <w:jc w:val="both"/>
        <w:rPr>
          <w:rFonts w:ascii="Times New Roman" w:eastAsia="Trebuchet MS" w:hAnsi="Times New Roman"/>
          <w:b/>
          <w:bCs/>
          <w:sz w:val="24"/>
          <w:szCs w:val="24"/>
        </w:rPr>
      </w:pPr>
    </w:p>
    <w:p w14:paraId="33DECDE5" w14:textId="0F760CBF" w:rsidR="00BD58B2" w:rsidRPr="00B15B41" w:rsidRDefault="00BD58B2" w:rsidP="00BD58B2">
      <w:pPr>
        <w:pStyle w:val="Sraopastraipa"/>
        <w:ind w:left="0" w:firstLine="567"/>
        <w:jc w:val="both"/>
        <w:rPr>
          <w:rFonts w:ascii="Times New Roman" w:hAnsi="Times New Roman"/>
          <w:i/>
          <w:iCs/>
        </w:rPr>
      </w:pPr>
      <w:r w:rsidRPr="00B15B41">
        <w:rPr>
          <w:rFonts w:ascii="Times New Roman" w:hAnsi="Times New Roman"/>
          <w:i/>
          <w:iCs/>
        </w:rPr>
        <w:t xml:space="preserve">* </w:t>
      </w:r>
      <w:bookmarkStart w:id="69" w:name="_Hlk204865332"/>
      <w:r w:rsidR="00254F1F" w:rsidRPr="00CA438E">
        <w:rPr>
          <w:rFonts w:ascii="Times New Roman" w:hAnsi="Times New Roman"/>
          <w:i/>
          <w:iCs/>
        </w:rPr>
        <w:t xml:space="preserve">Gali būti perkamos papildomos paslaugos, skirtos renginių organizavimui, </w:t>
      </w:r>
      <w:r w:rsidR="00E60A96">
        <w:rPr>
          <w:rFonts w:ascii="Times New Roman" w:hAnsi="Times New Roman"/>
          <w:i/>
          <w:iCs/>
        </w:rPr>
        <w:t>iš trečiųjų šalių</w:t>
      </w:r>
      <w:r w:rsidR="007462AF">
        <w:rPr>
          <w:rFonts w:ascii="Times New Roman" w:hAnsi="Times New Roman"/>
          <w:i/>
          <w:iCs/>
        </w:rPr>
        <w:t xml:space="preserve">, </w:t>
      </w:r>
      <w:r w:rsidR="00254F1F" w:rsidRPr="00CA438E">
        <w:rPr>
          <w:rFonts w:ascii="Times New Roman" w:hAnsi="Times New Roman"/>
          <w:i/>
          <w:iCs/>
        </w:rPr>
        <w:t>pvz.: palapinių pastatymas, įgarsinimas, vedėjo paslaugos</w:t>
      </w:r>
      <w:r w:rsidR="00254F1F">
        <w:rPr>
          <w:rFonts w:ascii="Times New Roman" w:hAnsi="Times New Roman"/>
          <w:i/>
          <w:iCs/>
        </w:rPr>
        <w:t xml:space="preserve">, renginio veiklų organizavimas, maitinimo paslaugos, apšvietimo paslaugos, transporto paslaugos, spaudos darbai </w:t>
      </w:r>
      <w:r w:rsidRPr="00B15B41">
        <w:rPr>
          <w:rFonts w:ascii="Times New Roman" w:hAnsi="Times New Roman"/>
          <w:i/>
          <w:iCs/>
        </w:rPr>
        <w:t xml:space="preserve">ir pan. </w:t>
      </w:r>
      <w:r w:rsidRPr="00B15B41">
        <w:rPr>
          <w:rFonts w:asciiTheme="majorBidi" w:hAnsiTheme="majorBidi" w:cstheme="majorBidi"/>
          <w:i/>
          <w:iCs/>
        </w:rPr>
        <w:t>Pirkėjui pareikalavus, Teikėjas privalės pateikti ne mažiau kaip 3 trečiųjų šalių tiekėjų sąmatas be PVM per 3 (tris) darbo dienas.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3B4BF514" w14:textId="06FD175F" w:rsidR="007970F9" w:rsidRDefault="00BD58B2" w:rsidP="005D0A40">
      <w:pPr>
        <w:tabs>
          <w:tab w:val="left" w:pos="2772"/>
        </w:tabs>
        <w:rPr>
          <w:rFonts w:ascii="Times New Roman" w:eastAsia="Times New Roman" w:hAnsi="Times New Roman"/>
          <w:b/>
          <w:sz w:val="24"/>
          <w:szCs w:val="24"/>
        </w:rPr>
      </w:pPr>
      <w:r w:rsidRPr="00B15B41">
        <w:rPr>
          <w:rFonts w:ascii="Times New Roman" w:hAnsi="Times New Roman"/>
          <w:i/>
          <w:iCs/>
        </w:rPr>
        <w:t>** Preliminari papildomų paslaugų suma iš trečiųjų šalių</w:t>
      </w:r>
      <w:bookmarkEnd w:id="69"/>
      <w:r w:rsidR="005933E1">
        <w:rPr>
          <w:rFonts w:ascii="Times New Roman" w:hAnsi="Times New Roman"/>
          <w:i/>
          <w:iCs/>
        </w:rPr>
        <w:t>.</w:t>
      </w:r>
    </w:p>
    <w:p w14:paraId="33E3F9A4" w14:textId="5EE9392A" w:rsidR="00724BCE" w:rsidRDefault="00724BCE">
      <w:pPr>
        <w:rPr>
          <w:rFonts w:ascii="Times New Roman" w:eastAsia="Times New Roman" w:hAnsi="Times New Roman"/>
          <w:b/>
          <w:sz w:val="24"/>
          <w:szCs w:val="24"/>
        </w:rPr>
      </w:pPr>
      <w:r>
        <w:rPr>
          <w:rFonts w:ascii="Times New Roman" w:eastAsia="Times New Roman" w:hAnsi="Times New Roman"/>
          <w:b/>
          <w:sz w:val="24"/>
          <w:szCs w:val="24"/>
        </w:rPr>
        <w:br w:type="page"/>
      </w:r>
    </w:p>
    <w:p w14:paraId="3442E39D" w14:textId="77777777" w:rsidR="007970F9" w:rsidRDefault="007970F9" w:rsidP="00252E70">
      <w:pPr>
        <w:tabs>
          <w:tab w:val="left" w:pos="2772"/>
        </w:tabs>
        <w:jc w:val="center"/>
        <w:rPr>
          <w:rFonts w:ascii="Times New Roman" w:eastAsia="Times New Roman" w:hAnsi="Times New Roman"/>
          <w:b/>
          <w:sz w:val="24"/>
          <w:szCs w:val="24"/>
        </w:rPr>
      </w:pPr>
    </w:p>
    <w:p w14:paraId="44E22B0F" w14:textId="4351FDB9" w:rsidR="007970F9" w:rsidDel="007655E2" w:rsidRDefault="6FFA5544" w:rsidP="5C33CC1F">
      <w:pPr>
        <w:pStyle w:val="Antrat2"/>
        <w:ind w:left="5040" w:firstLine="720"/>
        <w:rPr>
          <w:del w:id="70" w:author="Arūnė Andrulionienė" w:date="2025-09-03T09:49:00Z" w16du:dateUtc="2025-09-03T06:49:00Z"/>
          <w:rFonts w:eastAsia="Times New Roman"/>
          <w:b/>
          <w:sz w:val="24"/>
          <w:szCs w:val="24"/>
        </w:rPr>
      </w:pPr>
      <w:bookmarkStart w:id="71" w:name="_Toc210735942"/>
      <w:r w:rsidRPr="5C33CC1F">
        <w:rPr>
          <w:rFonts w:eastAsia="Times New Roman"/>
          <w:b/>
          <w:sz w:val="24"/>
          <w:szCs w:val="24"/>
        </w:rPr>
        <w:t>Techninės specifikacijos 1 priedas</w:t>
      </w:r>
      <w:bookmarkEnd w:id="71"/>
      <w:r w:rsidRPr="5C33CC1F">
        <w:rPr>
          <w:rFonts w:eastAsia="Times New Roman"/>
          <w:b/>
          <w:sz w:val="24"/>
          <w:szCs w:val="24"/>
        </w:rPr>
        <w:t xml:space="preserve"> </w:t>
      </w:r>
    </w:p>
    <w:p w14:paraId="79BA31CE" w14:textId="25E80F10" w:rsidR="007970F9" w:rsidRDefault="2EDAF629" w:rsidP="5C33CC1F">
      <w:pPr>
        <w:tabs>
          <w:tab w:val="left" w:pos="2772"/>
        </w:tabs>
        <w:ind w:left="6237"/>
        <w:rPr>
          <w:rFonts w:ascii="Times New Roman" w:eastAsia="Times New Roman" w:hAnsi="Times New Roman"/>
          <w:b/>
          <w:bCs/>
          <w:sz w:val="24"/>
          <w:szCs w:val="24"/>
        </w:rPr>
      </w:pPr>
      <w:r w:rsidRPr="5C33CC1F">
        <w:rPr>
          <w:rFonts w:ascii="Times New Roman" w:eastAsia="Times New Roman" w:hAnsi="Times New Roman"/>
          <w:b/>
          <w:bCs/>
          <w:sz w:val="24"/>
          <w:szCs w:val="24"/>
        </w:rPr>
        <w:t xml:space="preserve"> </w:t>
      </w:r>
      <w:r w:rsidR="6FFA5544" w:rsidRPr="5C33CC1F">
        <w:rPr>
          <w:rFonts w:ascii="Times New Roman" w:eastAsia="Times New Roman" w:hAnsi="Times New Roman"/>
          <w:b/>
          <w:bCs/>
          <w:sz w:val="24"/>
          <w:szCs w:val="24"/>
        </w:rPr>
        <w:t>„Projekto užduotis</w:t>
      </w:r>
      <w:r w:rsidR="00A20D51">
        <w:rPr>
          <w:rFonts w:ascii="Times New Roman" w:eastAsia="Times New Roman" w:hAnsi="Times New Roman"/>
          <w:b/>
          <w:bCs/>
          <w:sz w:val="24"/>
          <w:szCs w:val="24"/>
        </w:rPr>
        <w:t xml:space="preserve"> Nr. 1</w:t>
      </w:r>
      <w:r w:rsidR="6FFA5544" w:rsidRPr="5C33CC1F">
        <w:rPr>
          <w:rFonts w:ascii="Times New Roman" w:eastAsia="Times New Roman" w:hAnsi="Times New Roman"/>
          <w:b/>
          <w:bCs/>
          <w:sz w:val="24"/>
          <w:szCs w:val="24"/>
        </w:rPr>
        <w:t>“</w:t>
      </w:r>
    </w:p>
    <w:p w14:paraId="50BF6A83" w14:textId="77777777" w:rsidR="007970F9" w:rsidRDefault="007970F9" w:rsidP="007970F9">
      <w:pPr>
        <w:tabs>
          <w:tab w:val="left" w:pos="2772"/>
        </w:tabs>
        <w:rPr>
          <w:rFonts w:ascii="Times New Roman" w:eastAsia="Times New Roman" w:hAnsi="Times New Roman"/>
          <w:b/>
          <w:sz w:val="24"/>
          <w:szCs w:val="24"/>
        </w:rPr>
      </w:pPr>
    </w:p>
    <w:p w14:paraId="5A660765" w14:textId="287838F1" w:rsidR="007970F9" w:rsidRPr="007970F9" w:rsidRDefault="007970F9" w:rsidP="007970F9">
      <w:pPr>
        <w:pStyle w:val="Sraopastraipa"/>
        <w:ind w:left="0" w:firstLine="567"/>
        <w:jc w:val="both"/>
        <w:rPr>
          <w:rFonts w:ascii="Times New Roman" w:hAnsi="Times New Roman"/>
          <w:sz w:val="24"/>
          <w:szCs w:val="28"/>
        </w:rPr>
      </w:pPr>
      <w:bookmarkStart w:id="72" w:name="_Hlk204863724"/>
      <w:r w:rsidRPr="007970F9">
        <w:rPr>
          <w:rFonts w:ascii="Times New Roman" w:hAnsi="Times New Roman"/>
          <w:sz w:val="24"/>
          <w:szCs w:val="28"/>
        </w:rPr>
        <w:t>Pirkėjas atlikdamas užduoties įvertinimą vertinimui naudos Tiekėjo pateikt</w:t>
      </w:r>
      <w:r w:rsidR="006967EF">
        <w:rPr>
          <w:rFonts w:ascii="Times New Roman" w:hAnsi="Times New Roman"/>
          <w:sz w:val="24"/>
          <w:szCs w:val="28"/>
        </w:rPr>
        <w:t>ą</w:t>
      </w:r>
      <w:r w:rsidRPr="007970F9">
        <w:rPr>
          <w:rFonts w:ascii="Times New Roman" w:hAnsi="Times New Roman"/>
          <w:sz w:val="24"/>
          <w:szCs w:val="28"/>
        </w:rPr>
        <w:t xml:space="preserve"> koncepcij</w:t>
      </w:r>
      <w:r w:rsidR="006967EF">
        <w:rPr>
          <w:rFonts w:ascii="Times New Roman" w:hAnsi="Times New Roman"/>
          <w:sz w:val="24"/>
          <w:szCs w:val="28"/>
        </w:rPr>
        <w:t>ą</w:t>
      </w:r>
      <w:r w:rsidRPr="007970F9">
        <w:rPr>
          <w:rFonts w:ascii="Times New Roman" w:hAnsi="Times New Roman"/>
          <w:sz w:val="24"/>
          <w:szCs w:val="28"/>
        </w:rPr>
        <w:t>.</w:t>
      </w:r>
    </w:p>
    <w:bookmarkEnd w:id="72"/>
    <w:p w14:paraId="35317F64" w14:textId="77777777" w:rsidR="007970F9" w:rsidRPr="007970F9" w:rsidRDefault="007970F9" w:rsidP="007970F9">
      <w:pPr>
        <w:tabs>
          <w:tab w:val="left" w:pos="2772"/>
        </w:tabs>
        <w:rPr>
          <w:rFonts w:ascii="Times New Roman" w:eastAsia="Times New Roman" w:hAnsi="Times New Roman"/>
          <w:b/>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7970F9" w:rsidRPr="007970F9" w14:paraId="25EDFB12" w14:textId="77777777" w:rsidTr="617763D8">
        <w:trPr>
          <w:trHeight w:val="359"/>
          <w:jc w:val="center"/>
        </w:trPr>
        <w:tc>
          <w:tcPr>
            <w:tcW w:w="10485" w:type="dxa"/>
            <w:vAlign w:val="center"/>
          </w:tcPr>
          <w:p w14:paraId="46F0EC34" w14:textId="51264506" w:rsidR="007970F9" w:rsidRPr="007970F9" w:rsidRDefault="007970F9" w:rsidP="00241E4E">
            <w:pPr>
              <w:tabs>
                <w:tab w:val="left" w:pos="252"/>
              </w:tabs>
              <w:ind w:right="175"/>
              <w:jc w:val="both"/>
              <w:rPr>
                <w:rFonts w:ascii="Times New Roman" w:hAnsi="Times New Roman"/>
                <w:bCs/>
                <w:lang w:eastAsia="en-US"/>
              </w:rPr>
            </w:pPr>
            <w:r w:rsidRPr="007970F9">
              <w:rPr>
                <w:rFonts w:ascii="Times New Roman" w:hAnsi="Times New Roman"/>
                <w:bCs/>
              </w:rPr>
              <w:t>Užduoties parengimo kokybei (</w:t>
            </w:r>
            <w:r w:rsidRPr="007970F9">
              <w:rPr>
                <w:rFonts w:ascii="Times New Roman" w:hAnsi="Times New Roman"/>
                <w:bCs/>
                <w:lang w:val="fi-FI"/>
              </w:rPr>
              <w:t>T</w:t>
            </w:r>
            <w:r w:rsidRPr="007970F9">
              <w:rPr>
                <w:rFonts w:ascii="Times New Roman" w:hAnsi="Times New Roman"/>
                <w:bCs/>
              </w:rPr>
              <w:t xml:space="preserve">) įvertinti tiekėjai perkančiajai organizacijai kartu su pasiūlymu turi pateikti </w:t>
            </w:r>
            <w:r w:rsidRPr="007970F9">
              <w:rPr>
                <w:rFonts w:ascii="Times New Roman" w:hAnsi="Times New Roman"/>
              </w:rPr>
              <w:t xml:space="preserve">ne daugiau kaip 30-ties skaidrių (power point ar kitu </w:t>
            </w:r>
            <w:r w:rsidR="008A337D">
              <w:rPr>
                <w:rFonts w:ascii="Times New Roman" w:hAnsi="Times New Roman"/>
              </w:rPr>
              <w:t xml:space="preserve">panašiu </w:t>
            </w:r>
            <w:r w:rsidRPr="007970F9">
              <w:rPr>
                <w:rFonts w:ascii="Times New Roman" w:hAnsi="Times New Roman"/>
              </w:rPr>
              <w:t>alternatyviu formatu) apimties konkretaus žemiau nurodyto renginio organizavimo pasiūlymą: koncepciją, scenarijų, vizualinius sprendimus, komunikacijos priemonių dizaino pavyzdžius, renginio sąmatą ir kt. aprašymus bei pagrindimus pagal žemiau pateiktą užduotį:</w:t>
            </w:r>
          </w:p>
          <w:p w14:paraId="708CB94F" w14:textId="77777777" w:rsidR="007970F9" w:rsidRDefault="007970F9" w:rsidP="00241E4E">
            <w:pPr>
              <w:tabs>
                <w:tab w:val="left" w:pos="252"/>
              </w:tabs>
              <w:ind w:right="175"/>
              <w:jc w:val="both"/>
              <w:rPr>
                <w:rFonts w:ascii="Times New Roman" w:hAnsi="Times New Roman"/>
                <w:u w:val="single"/>
                <w:lang w:eastAsia="en-US"/>
              </w:rPr>
            </w:pPr>
          </w:p>
          <w:p w14:paraId="23A26EAB" w14:textId="0B770879" w:rsidR="007970F9" w:rsidRDefault="007970F9" w:rsidP="00241E4E">
            <w:pPr>
              <w:tabs>
                <w:tab w:val="left" w:pos="252"/>
              </w:tabs>
              <w:ind w:right="175"/>
              <w:jc w:val="both"/>
              <w:rPr>
                <w:rFonts w:ascii="Times New Roman" w:hAnsi="Times New Roman"/>
                <w:u w:val="single"/>
              </w:rPr>
            </w:pPr>
            <w:r w:rsidRPr="007970F9">
              <w:rPr>
                <w:rFonts w:ascii="Times New Roman" w:hAnsi="Times New Roman"/>
                <w:u w:val="single"/>
                <w:lang w:eastAsia="en-US"/>
              </w:rPr>
              <w:t xml:space="preserve">Renginio tikslas </w:t>
            </w:r>
            <w:r w:rsidRPr="007970F9">
              <w:rPr>
                <w:rFonts w:ascii="Times New Roman" w:hAnsi="Times New Roman"/>
                <w:u w:val="single"/>
              </w:rPr>
              <w:t>ir uždaviniai:</w:t>
            </w:r>
          </w:p>
          <w:p w14:paraId="6BE07C1D" w14:textId="77777777" w:rsidR="007970F9" w:rsidRPr="007970F9" w:rsidRDefault="007970F9" w:rsidP="00241E4E">
            <w:pPr>
              <w:tabs>
                <w:tab w:val="left" w:pos="252"/>
              </w:tabs>
              <w:ind w:right="175"/>
              <w:jc w:val="both"/>
              <w:rPr>
                <w:rFonts w:ascii="Times New Roman" w:hAnsi="Times New Roman"/>
                <w:u w:val="single"/>
              </w:rPr>
            </w:pPr>
          </w:p>
          <w:p w14:paraId="297C5F8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rPr>
              <w:t>P</w:t>
            </w:r>
            <w:r w:rsidRPr="007970F9">
              <w:rPr>
                <w:rFonts w:ascii="Times New Roman" w:hAnsi="Times New Roman"/>
                <w:lang w:eastAsia="en-US"/>
              </w:rPr>
              <w:t>akviesti Vilniaus gyventojus ir miesto svečius susipažinti su nauja miesto erdve – skveru tarp J. Rutkausko gatvės ir Pilaitės prospekto.</w:t>
            </w:r>
          </w:p>
          <w:p w14:paraId="236A7E5D"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 xml:space="preserve">Renginio programa turi būti pritaikyta visoms miesto gyventojų amžiaus grupėms, veiklos priderintos prie erdvės galimybių ir oro sąlygų, atitikti Vilniaus Europos žaliosios sostinės vertybes: iki 2030 metų tapti klimatui neutraliu miestu, kasmet vis daugiau dėmesio skiriančiu biologinės įvairovės puoselėjimui, klimato padarinių švelninimui, tvaresniam judumui ir efektyvesniam miesto gyvenimo valdymui. Daugiau informacijos: </w:t>
            </w:r>
            <w:hyperlink r:id="rId32" w:history="1">
              <w:r w:rsidRPr="007970F9">
                <w:rPr>
                  <w:rStyle w:val="Hipersaitas"/>
                  <w:rFonts w:ascii="Times New Roman" w:hAnsi="Times New Roman"/>
                  <w:lang w:eastAsia="en-US"/>
                </w:rPr>
                <w:t>zaliasvilnius.lt</w:t>
              </w:r>
            </w:hyperlink>
            <w:r w:rsidRPr="007970F9">
              <w:rPr>
                <w:rFonts w:ascii="Times New Roman" w:hAnsi="Times New Roman"/>
                <w:lang w:eastAsia="en-US"/>
              </w:rPr>
              <w:t>.</w:t>
            </w:r>
          </w:p>
          <w:p w14:paraId="477E7CF8"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Informacija apie tvarkomą skverą:</w:t>
            </w:r>
          </w:p>
          <w:p w14:paraId="5A8CFEFF" w14:textId="77777777" w:rsidR="007970F9" w:rsidRPr="007970F9" w:rsidRDefault="007970F9" w:rsidP="00241E4E">
            <w:pPr>
              <w:tabs>
                <w:tab w:val="left" w:pos="252"/>
              </w:tabs>
              <w:ind w:right="175"/>
              <w:jc w:val="both"/>
              <w:rPr>
                <w:rFonts w:ascii="Times New Roman" w:hAnsi="Times New Roman"/>
              </w:rPr>
            </w:pPr>
            <w:hyperlink r:id="rId33" w:history="1">
              <w:r w:rsidRPr="007970F9">
                <w:rPr>
                  <w:rStyle w:val="Hipersaitas"/>
                  <w:rFonts w:ascii="Times New Roman" w:hAnsi="Times New Roman"/>
                </w:rPr>
                <w:t>vilnius.lt/naujienos/vietoj-pelkynes-naujas-skveras-virsuliskese</w:t>
              </w:r>
            </w:hyperlink>
          </w:p>
          <w:p w14:paraId="6E1F72B9" w14:textId="77777777" w:rsidR="007970F9" w:rsidRPr="007970F9" w:rsidRDefault="007970F9" w:rsidP="00241E4E">
            <w:pPr>
              <w:tabs>
                <w:tab w:val="left" w:pos="252"/>
              </w:tabs>
              <w:ind w:right="175"/>
              <w:jc w:val="both"/>
              <w:rPr>
                <w:rFonts w:ascii="Times New Roman" w:hAnsi="Times New Roman"/>
              </w:rPr>
            </w:pPr>
            <w:hyperlink r:id="rId34" w:history="1">
              <w:r w:rsidRPr="007970F9">
                <w:rPr>
                  <w:rStyle w:val="Hipersaitas"/>
                  <w:rFonts w:ascii="Times New Roman" w:hAnsi="Times New Roman"/>
                </w:rPr>
                <w:t>vilniausvystymas.lt/projektas/vilnius/rutkausko-g-pilaites-pr-skveras5/</w:t>
              </w:r>
            </w:hyperlink>
          </w:p>
          <w:p w14:paraId="4781073C" w14:textId="77777777" w:rsidR="007970F9" w:rsidRPr="007970F9" w:rsidRDefault="007970F9" w:rsidP="00241E4E">
            <w:pPr>
              <w:tabs>
                <w:tab w:val="left" w:pos="252"/>
              </w:tabs>
              <w:ind w:right="175"/>
              <w:jc w:val="both"/>
              <w:rPr>
                <w:rFonts w:ascii="Times New Roman" w:hAnsi="Times New Roman"/>
                <w:lang w:eastAsia="en-US"/>
              </w:rPr>
            </w:pPr>
            <w:r w:rsidRPr="007970F9">
              <w:rPr>
                <w:rFonts w:ascii="Times New Roman" w:hAnsi="Times New Roman"/>
                <w:lang w:eastAsia="en-US"/>
              </w:rPr>
              <w:t>Įrengimo darbus planuojama baigti 2026 m. I ketvirtį. Renginys vilniečiams planuojamas 2026 m. pavasarį.</w:t>
            </w:r>
          </w:p>
          <w:p w14:paraId="6BE87306" w14:textId="77777777" w:rsidR="007970F9" w:rsidRDefault="007970F9" w:rsidP="00241E4E">
            <w:pPr>
              <w:tabs>
                <w:tab w:val="left" w:pos="252"/>
              </w:tabs>
              <w:ind w:right="175"/>
              <w:jc w:val="both"/>
              <w:rPr>
                <w:rFonts w:ascii="Times New Roman" w:hAnsi="Times New Roman"/>
                <w:u w:val="single"/>
                <w:lang w:eastAsia="en-US"/>
              </w:rPr>
            </w:pPr>
          </w:p>
          <w:p w14:paraId="3BFF7585" w14:textId="311774CC"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Renginio trukmė</w:t>
            </w:r>
            <w:r w:rsidRPr="007970F9">
              <w:rPr>
                <w:rFonts w:ascii="Times New Roman" w:hAnsi="Times New Roman"/>
                <w:lang w:eastAsia="en-US"/>
              </w:rPr>
              <w:t xml:space="preserve"> – 2,5 – 3 val.</w:t>
            </w:r>
          </w:p>
          <w:p w14:paraId="20D54FE0" w14:textId="77777777" w:rsidR="007970F9" w:rsidRPr="007970F9" w:rsidRDefault="007970F9" w:rsidP="00241E4E">
            <w:pPr>
              <w:tabs>
                <w:tab w:val="left" w:pos="252"/>
              </w:tabs>
              <w:ind w:right="175"/>
              <w:jc w:val="both"/>
              <w:rPr>
                <w:rFonts w:ascii="Times New Roman" w:hAnsi="Times New Roman"/>
                <w:lang w:eastAsia="en-US"/>
              </w:rPr>
            </w:pPr>
          </w:p>
          <w:p w14:paraId="524C384C"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Preliminarus dalyvių skaičius</w:t>
            </w:r>
            <w:r w:rsidRPr="007970F9">
              <w:rPr>
                <w:rFonts w:ascii="Times New Roman" w:hAnsi="Times New Roman"/>
                <w:lang w:eastAsia="en-US"/>
              </w:rPr>
              <w:t xml:space="preserve"> – 300 – 700.</w:t>
            </w:r>
          </w:p>
          <w:p w14:paraId="0C77DCA8" w14:textId="77777777" w:rsidR="007970F9" w:rsidRPr="007970F9" w:rsidRDefault="007970F9" w:rsidP="00241E4E">
            <w:pPr>
              <w:tabs>
                <w:tab w:val="left" w:pos="252"/>
              </w:tabs>
              <w:ind w:right="175"/>
              <w:jc w:val="both"/>
              <w:rPr>
                <w:rFonts w:ascii="Times New Roman" w:hAnsi="Times New Roman"/>
                <w:lang w:eastAsia="en-US"/>
              </w:rPr>
            </w:pPr>
          </w:p>
          <w:p w14:paraId="5118924D"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Renginiui numatytas biudžetas</w:t>
            </w:r>
            <w:r w:rsidRPr="007970F9">
              <w:rPr>
                <w:rFonts w:ascii="Times New Roman" w:hAnsi="Times New Roman"/>
                <w:lang w:eastAsia="en-US"/>
              </w:rPr>
              <w:t xml:space="preserve"> – 15.000 – 20.000 Eur su PVM. </w:t>
            </w:r>
          </w:p>
          <w:p w14:paraId="0273CB5C" w14:textId="77777777" w:rsidR="007970F9" w:rsidRPr="007970F9" w:rsidRDefault="007970F9" w:rsidP="00241E4E">
            <w:pPr>
              <w:tabs>
                <w:tab w:val="left" w:pos="252"/>
              </w:tabs>
              <w:ind w:right="175"/>
              <w:jc w:val="both"/>
              <w:rPr>
                <w:rFonts w:ascii="Times New Roman" w:hAnsi="Times New Roman"/>
                <w:lang w:eastAsia="en-US"/>
              </w:rPr>
            </w:pPr>
          </w:p>
          <w:p w14:paraId="36B173E2" w14:textId="77777777" w:rsidR="007970F9" w:rsidRDefault="007970F9" w:rsidP="00241E4E">
            <w:pPr>
              <w:tabs>
                <w:tab w:val="left" w:pos="252"/>
              </w:tabs>
              <w:ind w:right="175"/>
              <w:jc w:val="both"/>
              <w:rPr>
                <w:rFonts w:ascii="Times New Roman" w:hAnsi="Times New Roman"/>
                <w:lang w:eastAsia="en-US"/>
              </w:rPr>
            </w:pPr>
            <w:r w:rsidRPr="007970F9">
              <w:rPr>
                <w:rFonts w:ascii="Times New Roman" w:hAnsi="Times New Roman"/>
                <w:u w:val="single"/>
                <w:lang w:eastAsia="en-US"/>
              </w:rPr>
              <w:t>Užduoties reikalavimai</w:t>
            </w:r>
            <w:r w:rsidRPr="007970F9">
              <w:rPr>
                <w:rFonts w:ascii="Times New Roman" w:hAnsi="Times New Roman"/>
                <w:lang w:eastAsia="en-US"/>
              </w:rPr>
              <w:t xml:space="preserve"> (renginio organizavimo pasiūlyme turi būti pateikti šie aprašai):</w:t>
            </w:r>
          </w:p>
          <w:p w14:paraId="412DB629" w14:textId="77777777" w:rsidR="007970F9" w:rsidRPr="007970F9" w:rsidRDefault="007970F9" w:rsidP="00241E4E">
            <w:pPr>
              <w:tabs>
                <w:tab w:val="left" w:pos="252"/>
              </w:tabs>
              <w:ind w:right="175"/>
              <w:jc w:val="both"/>
              <w:rPr>
                <w:rFonts w:ascii="Times New Roman" w:hAnsi="Times New Roman"/>
                <w:lang w:eastAsia="en-US"/>
              </w:rPr>
            </w:pPr>
          </w:p>
          <w:p w14:paraId="50B76BC2"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3" w:name="_Hlk83720165"/>
            <w:r w:rsidRPr="007970F9">
              <w:rPr>
                <w:rFonts w:ascii="Times New Roman" w:hAnsi="Times New Roman"/>
              </w:rPr>
              <w:t>Renginio koncepcija ir jos pagrindimas.</w:t>
            </w:r>
          </w:p>
          <w:p w14:paraId="27ADD655"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scenarijus su detalia programa, bei jos pagrindimas.</w:t>
            </w:r>
          </w:p>
          <w:p w14:paraId="5304411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Informacija apie renginio vedėją.</w:t>
            </w:r>
          </w:p>
          <w:p w14:paraId="6541CA66"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šūkis, kuris naudojamas komunikacijoje ir jo pasirinkimo pagrindimas.</w:t>
            </w:r>
          </w:p>
          <w:p w14:paraId="27FE89F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Renginio vizualinis sprendimas – scenos bei renginio teritorijos apipavidalinimas, kartu su aprašymu turi būti pateikti 1-2 vizualinio sprendimo pavyzdžiai).</w:t>
            </w:r>
          </w:p>
          <w:p w14:paraId="6B008E11"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Renginiui reikalingų komunikacijos priemonių (programėlių, plakatų, reklaminių skydelių socialiniams tinklams, 12 sekundžių video klipų ir t. t.) dizainas. Pateikti bent 3 (trijų) priemonių dizaino pavyzdžius.</w:t>
            </w:r>
          </w:p>
          <w:p w14:paraId="0F57163E"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Komunikacijos planas.</w:t>
            </w:r>
          </w:p>
          <w:p w14:paraId="1AFD09F0"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Pasiūlyta renginio statusą atitinkanti scena su stogu ir dengtais šonais. Nurodomas scenos ir pakylos dydis.</w:t>
            </w:r>
          </w:p>
          <w:p w14:paraId="7873059D"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r w:rsidRPr="007970F9">
              <w:rPr>
                <w:rFonts w:ascii="Times New Roman" w:hAnsi="Times New Roman"/>
              </w:rPr>
              <w:t>Pateikiamos planuojamos naudoti garso, vaizdo ir apšvietimo technikos charakteristikos ir kiekiai.</w:t>
            </w:r>
          </w:p>
          <w:p w14:paraId="6FAB5889"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Higienos priemonių (wc, prausyklės ir kt.) kiekis.</w:t>
            </w:r>
          </w:p>
          <w:p w14:paraId="1B706D64" w14:textId="77777777" w:rsidR="007970F9" w:rsidRPr="007970F9" w:rsidRDefault="007970F9" w:rsidP="007970F9">
            <w:pPr>
              <w:pStyle w:val="Sraopastraipa"/>
              <w:numPr>
                <w:ilvl w:val="0"/>
                <w:numId w:val="27"/>
              </w:numPr>
              <w:tabs>
                <w:tab w:val="left" w:pos="252"/>
              </w:tabs>
              <w:ind w:right="175"/>
              <w:jc w:val="both"/>
              <w:rPr>
                <w:rFonts w:ascii="Times New Roman" w:hAnsi="Times New Roman"/>
              </w:rPr>
            </w:pPr>
            <w:bookmarkStart w:id="74" w:name="_Hlk83733184"/>
            <w:r w:rsidRPr="007970F9">
              <w:rPr>
                <w:rFonts w:ascii="Times New Roman" w:hAnsi="Times New Roman"/>
              </w:rPr>
              <w:t>Renginio organizavimo ir valdymo komandos aprašymas (pagal pasiruošimo renginiui arba renginio metu atliekamas funkcijas).</w:t>
            </w:r>
          </w:p>
          <w:bookmarkEnd w:id="74"/>
          <w:p w14:paraId="43216547" w14:textId="77777777" w:rsidR="007970F9" w:rsidRPr="007970F9" w:rsidRDefault="007970F9" w:rsidP="007970F9">
            <w:pPr>
              <w:pStyle w:val="Sraopastraipa"/>
              <w:numPr>
                <w:ilvl w:val="0"/>
                <w:numId w:val="27"/>
              </w:numPr>
              <w:jc w:val="both"/>
              <w:rPr>
                <w:rFonts w:ascii="Times New Roman" w:hAnsi="Times New Roman"/>
              </w:rPr>
            </w:pPr>
            <w:r w:rsidRPr="007970F9">
              <w:rPr>
                <w:rFonts w:ascii="Times New Roman" w:hAnsi="Times New Roman"/>
              </w:rPr>
              <w:t>Nurodomas preliminarus renginiui organizuoti reikalingų paslaugų ir siūlomų trečiųjų šalių tiekėjų sąrašas, bei jų pasirinkimo pagrindimas.</w:t>
            </w:r>
          </w:p>
          <w:p w14:paraId="7D37257F" w14:textId="12E45E46" w:rsidR="005933E1" w:rsidRPr="005933E1" w:rsidRDefault="3CB7FABE" w:rsidP="005933E1">
            <w:pPr>
              <w:pStyle w:val="Sraopastraipa"/>
              <w:numPr>
                <w:ilvl w:val="0"/>
                <w:numId w:val="27"/>
              </w:numPr>
              <w:jc w:val="both"/>
              <w:rPr>
                <w:rFonts w:ascii="Times New Roman" w:hAnsi="Times New Roman"/>
              </w:rPr>
            </w:pPr>
            <w:r w:rsidRPr="617763D8">
              <w:rPr>
                <w:rFonts w:ascii="Times New Roman" w:hAnsi="Times New Roman"/>
              </w:rPr>
              <w:t>Detali renginio sąmata</w:t>
            </w:r>
            <w:r w:rsidR="005933E1">
              <w:rPr>
                <w:rFonts w:ascii="Times New Roman" w:hAnsi="Times New Roman"/>
              </w:rPr>
              <w:t xml:space="preserve"> (</w:t>
            </w:r>
            <w:r w:rsidR="005933E1" w:rsidRPr="005933E1">
              <w:rPr>
                <w:rFonts w:ascii="Times New Roman" w:hAnsi="Times New Roman"/>
              </w:rPr>
              <w:t>organizuojant analogišką ir panašų renginį, turės būti taikomi sąmatoje numatyti įkainiai (įvertinus vartotojų kainų indekso pokytį)</w:t>
            </w:r>
            <w:r w:rsidR="0085386D">
              <w:rPr>
                <w:rFonts w:ascii="Times New Roman" w:hAnsi="Times New Roman"/>
              </w:rPr>
              <w:t>.</w:t>
            </w:r>
          </w:p>
          <w:bookmarkEnd w:id="73"/>
          <w:p w14:paraId="7337275C" w14:textId="29D2B131" w:rsidR="007970F9" w:rsidRPr="007970F9" w:rsidRDefault="007970F9" w:rsidP="0085386D">
            <w:pPr>
              <w:pStyle w:val="Sraopastraipa"/>
              <w:jc w:val="both"/>
              <w:rPr>
                <w:rFonts w:ascii="Times New Roman" w:hAnsi="Times New Roman"/>
              </w:rPr>
            </w:pPr>
          </w:p>
        </w:tc>
      </w:tr>
    </w:tbl>
    <w:p w14:paraId="6660E95A" w14:textId="51537172" w:rsidR="00A20D51" w:rsidRDefault="00A20D51" w:rsidP="481A2AFD">
      <w:pPr>
        <w:tabs>
          <w:tab w:val="left" w:pos="2772"/>
        </w:tabs>
        <w:rPr>
          <w:rFonts w:ascii="Times New Roman" w:eastAsia="Times New Roman" w:hAnsi="Times New Roman"/>
          <w:b/>
          <w:bCs/>
          <w:sz w:val="24"/>
          <w:szCs w:val="24"/>
        </w:rPr>
      </w:pPr>
    </w:p>
    <w:p w14:paraId="14524DEA" w14:textId="77777777" w:rsidR="004A6631" w:rsidRDefault="00CB19FC" w:rsidP="481A2AFD">
      <w:pPr>
        <w:pStyle w:val="Antrat2"/>
        <w:ind w:left="5040" w:firstLine="720"/>
        <w:rPr>
          <w:rFonts w:eastAsia="Times New Roman"/>
          <w:b/>
          <w:sz w:val="24"/>
          <w:szCs w:val="24"/>
        </w:rPr>
      </w:pPr>
      <w:r w:rsidRPr="481A2AFD">
        <w:rPr>
          <w:rFonts w:eastAsia="Times New Roman"/>
          <w:b/>
          <w:sz w:val="24"/>
          <w:szCs w:val="24"/>
        </w:rPr>
        <w:lastRenderedPageBreak/>
        <w:t xml:space="preserve">    </w:t>
      </w:r>
    </w:p>
    <w:p w14:paraId="7D81FCD0" w14:textId="77777777" w:rsidR="004A6631" w:rsidRDefault="004A6631" w:rsidP="481A2AFD">
      <w:pPr>
        <w:pStyle w:val="Antrat2"/>
        <w:ind w:left="5040" w:firstLine="720"/>
        <w:rPr>
          <w:rFonts w:eastAsia="Times New Roman"/>
          <w:b/>
          <w:sz w:val="24"/>
          <w:szCs w:val="24"/>
        </w:rPr>
      </w:pPr>
    </w:p>
    <w:p w14:paraId="54F59117" w14:textId="64070CC6" w:rsidR="00CB19FC" w:rsidRPr="00CB19FC" w:rsidRDefault="00CB19FC" w:rsidP="481A2AFD">
      <w:pPr>
        <w:pStyle w:val="Antrat2"/>
        <w:ind w:left="5040" w:firstLine="720"/>
        <w:rPr>
          <w:rFonts w:eastAsia="Times New Roman"/>
          <w:b/>
          <w:sz w:val="24"/>
          <w:szCs w:val="24"/>
        </w:rPr>
      </w:pPr>
      <w:bookmarkStart w:id="75" w:name="_Toc210735943"/>
      <w:r w:rsidRPr="481A2AFD">
        <w:rPr>
          <w:rFonts w:eastAsia="Times New Roman"/>
          <w:b/>
          <w:sz w:val="24"/>
          <w:szCs w:val="24"/>
        </w:rPr>
        <w:t>Techninės specifikacijos 2 priedas</w:t>
      </w:r>
      <w:bookmarkEnd w:id="75"/>
      <w:r w:rsidRPr="481A2AFD">
        <w:rPr>
          <w:rFonts w:eastAsia="Times New Roman"/>
          <w:b/>
          <w:sz w:val="24"/>
          <w:szCs w:val="24"/>
        </w:rPr>
        <w:t xml:space="preserve"> </w:t>
      </w:r>
    </w:p>
    <w:p w14:paraId="24F98142" w14:textId="3E72CB7F" w:rsidR="00A20D51" w:rsidRDefault="00A20D51" w:rsidP="00A20D51">
      <w:pPr>
        <w:jc w:val="right"/>
        <w:rPr>
          <w:rFonts w:ascii="Times New Roman" w:eastAsia="Times New Roman" w:hAnsi="Times New Roman"/>
          <w:b/>
          <w:sz w:val="24"/>
          <w:szCs w:val="24"/>
        </w:rPr>
      </w:pPr>
      <w:r w:rsidRPr="5C33CC1F">
        <w:rPr>
          <w:rFonts w:ascii="Times New Roman" w:eastAsia="Times New Roman" w:hAnsi="Times New Roman"/>
          <w:b/>
          <w:bCs/>
          <w:sz w:val="24"/>
          <w:szCs w:val="24"/>
        </w:rPr>
        <w:t>„Projekto užduotis</w:t>
      </w:r>
      <w:r>
        <w:rPr>
          <w:rFonts w:ascii="Times New Roman" w:eastAsia="Times New Roman" w:hAnsi="Times New Roman"/>
          <w:b/>
          <w:bCs/>
          <w:sz w:val="24"/>
          <w:szCs w:val="24"/>
        </w:rPr>
        <w:t xml:space="preserve"> Nr. 2</w:t>
      </w:r>
      <w:r w:rsidRPr="5C33CC1F">
        <w:rPr>
          <w:rFonts w:ascii="Times New Roman" w:eastAsia="Times New Roman" w:hAnsi="Times New Roman"/>
          <w:b/>
          <w:bCs/>
          <w:sz w:val="24"/>
          <w:szCs w:val="24"/>
        </w:rPr>
        <w:t>“</w:t>
      </w:r>
    </w:p>
    <w:p w14:paraId="3E770003" w14:textId="77777777" w:rsidR="00A20D51" w:rsidRDefault="00A20D51" w:rsidP="00A20D51">
      <w:pPr>
        <w:rPr>
          <w:rFonts w:ascii="Times New Roman" w:eastAsia="Times New Roman" w:hAnsi="Times New Roman"/>
          <w:b/>
          <w:sz w:val="24"/>
          <w:szCs w:val="2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6D0756" w:rsidRPr="007970F9" w14:paraId="3C43E5E8" w14:textId="77777777" w:rsidTr="617763D8">
        <w:trPr>
          <w:trHeight w:val="359"/>
          <w:jc w:val="center"/>
        </w:trPr>
        <w:tc>
          <w:tcPr>
            <w:tcW w:w="10485" w:type="dxa"/>
            <w:vAlign w:val="center"/>
          </w:tcPr>
          <w:p w14:paraId="4042CAF9" w14:textId="0AA60EA9" w:rsidR="006D0756" w:rsidRPr="007970F9" w:rsidRDefault="006D0756" w:rsidP="481A2AFD">
            <w:pPr>
              <w:tabs>
                <w:tab w:val="left" w:pos="252"/>
              </w:tabs>
              <w:ind w:right="175"/>
              <w:jc w:val="both"/>
              <w:rPr>
                <w:rFonts w:ascii="Times New Roman" w:hAnsi="Times New Roman"/>
                <w:lang w:eastAsia="en-US"/>
              </w:rPr>
            </w:pPr>
            <w:r w:rsidRPr="004A6631">
              <w:rPr>
                <w:rFonts w:ascii="Times New Roman" w:hAnsi="Times New Roman"/>
              </w:rPr>
              <w:t>Užduoties parengimo kokybei (</w:t>
            </w:r>
            <w:r w:rsidRPr="004A6631">
              <w:rPr>
                <w:rFonts w:ascii="Times New Roman" w:hAnsi="Times New Roman"/>
                <w:lang w:val="fi-FI"/>
              </w:rPr>
              <w:t>T</w:t>
            </w:r>
            <w:r w:rsidRPr="004A6631">
              <w:rPr>
                <w:rFonts w:ascii="Times New Roman" w:hAnsi="Times New Roman"/>
              </w:rPr>
              <w:t>) įvertinti tiekėjai perkančiajai organizacijai kartu su pasiūlymu turi pateikti</w:t>
            </w:r>
            <w:r w:rsidR="130AC7A9" w:rsidRPr="004A6631">
              <w:rPr>
                <w:rFonts w:ascii="Times New Roman" w:hAnsi="Times New Roman"/>
              </w:rPr>
              <w:t xml:space="preserve"> </w:t>
            </w:r>
            <w:r w:rsidR="1A7AB488" w:rsidRPr="004A6631">
              <w:rPr>
                <w:rFonts w:ascii="Times New Roman" w:hAnsi="Times New Roman"/>
              </w:rPr>
              <w:t xml:space="preserve">detalią </w:t>
            </w:r>
            <w:r w:rsidRPr="004A6631">
              <w:rPr>
                <w:rFonts w:ascii="Times New Roman" w:hAnsi="Times New Roman"/>
              </w:rPr>
              <w:t>renginio</w:t>
            </w:r>
            <w:r w:rsidR="47015797" w:rsidRPr="004A6631">
              <w:rPr>
                <w:rFonts w:ascii="Times New Roman" w:hAnsi="Times New Roman"/>
              </w:rPr>
              <w:t xml:space="preserve"> programą, jos pagrindimą,</w:t>
            </w:r>
            <w:r w:rsidR="17BB2D38" w:rsidRPr="004A6631">
              <w:rPr>
                <w:rFonts w:ascii="Times New Roman" w:hAnsi="Times New Roman"/>
              </w:rPr>
              <w:t xml:space="preserve"> </w:t>
            </w:r>
            <w:r w:rsidR="47015797" w:rsidRPr="004A6631">
              <w:rPr>
                <w:rFonts w:ascii="Times New Roman" w:hAnsi="Times New Roman"/>
              </w:rPr>
              <w:t xml:space="preserve"> </w:t>
            </w:r>
            <w:r w:rsidR="3F4FD644" w:rsidRPr="004A6631">
              <w:rPr>
                <w:rFonts w:ascii="Times New Roman" w:hAnsi="Times New Roman"/>
              </w:rPr>
              <w:t xml:space="preserve">rizikų vertinimą, sąmatą ir </w:t>
            </w:r>
            <w:r w:rsidR="47015797" w:rsidRPr="004A6631">
              <w:rPr>
                <w:rFonts w:ascii="Times New Roman" w:hAnsi="Times New Roman"/>
              </w:rPr>
              <w:t xml:space="preserve">trečiųjų šalių išlaidų pagrindimą </w:t>
            </w:r>
            <w:r w:rsidRPr="004A6631">
              <w:rPr>
                <w:rFonts w:ascii="Times New Roman" w:hAnsi="Times New Roman"/>
              </w:rPr>
              <w:t>pagal žemiau pateiktą užduotį:</w:t>
            </w:r>
          </w:p>
          <w:p w14:paraId="5D718879" w14:textId="77777777" w:rsidR="006D0756" w:rsidRPr="00467996" w:rsidRDefault="006D0756" w:rsidP="006C25A3">
            <w:pPr>
              <w:tabs>
                <w:tab w:val="left" w:pos="252"/>
              </w:tabs>
              <w:ind w:right="175"/>
              <w:jc w:val="both"/>
              <w:rPr>
                <w:rFonts w:ascii="Times New Roman" w:hAnsi="Times New Roman"/>
                <w:u w:val="single"/>
                <w:lang w:eastAsia="en-US"/>
              </w:rPr>
            </w:pPr>
          </w:p>
          <w:p w14:paraId="2BBDFB4B" w14:textId="49530420" w:rsidR="00467996" w:rsidRPr="00467996" w:rsidRDefault="00467996" w:rsidP="481A2AFD">
            <w:pPr>
              <w:jc w:val="both"/>
              <w:rPr>
                <w:rFonts w:ascii="Times New Roman" w:hAnsi="Times New Roman"/>
              </w:rPr>
            </w:pPr>
            <w:r w:rsidRPr="481A2AFD">
              <w:rPr>
                <w:rFonts w:ascii="Times New Roman" w:hAnsi="Times New Roman"/>
              </w:rPr>
              <w:t>Nedidelis renginys – Savivaldybės vystomo projekto pristatymas bendruomenei.</w:t>
            </w:r>
            <w:r w:rsidR="6D9518CB" w:rsidRPr="481A2AFD">
              <w:rPr>
                <w:rFonts w:ascii="Times New Roman" w:hAnsi="Times New Roman"/>
              </w:rPr>
              <w:t xml:space="preserve"> Panašių renginių pavyzdžiai:</w:t>
            </w:r>
          </w:p>
          <w:p w14:paraId="6DF6E1AB" w14:textId="1DE741D1" w:rsidR="6D9518CB" w:rsidRDefault="6D9518CB" w:rsidP="481A2AFD">
            <w:pPr>
              <w:jc w:val="both"/>
              <w:rPr>
                <w:rFonts w:ascii="Times New Roman" w:hAnsi="Times New Roman"/>
              </w:rPr>
            </w:pPr>
            <w:hyperlink r:id="rId35">
              <w:r w:rsidRPr="481A2AFD">
                <w:rPr>
                  <w:rStyle w:val="Hipersaitas"/>
                  <w:rFonts w:ascii="Times New Roman" w:hAnsi="Times New Roman"/>
                </w:rPr>
                <w:t>https://vilnius.lt/naujienos/salininku-kudru-parko-ideja-tampa-realybe-gyventojai-kvieciami-i-pristatyma</w:t>
              </w:r>
            </w:hyperlink>
          </w:p>
          <w:p w14:paraId="413DB2F0" w14:textId="307A8775" w:rsidR="3D2E6BC8" w:rsidRDefault="3D2E6BC8" w:rsidP="481A2AFD">
            <w:pPr>
              <w:jc w:val="both"/>
              <w:rPr>
                <w:rFonts w:ascii="Times New Roman" w:hAnsi="Times New Roman"/>
              </w:rPr>
            </w:pPr>
            <w:hyperlink r:id="rId36">
              <w:r w:rsidRPr="481A2AFD">
                <w:rPr>
                  <w:rStyle w:val="Hipersaitas"/>
                  <w:rFonts w:ascii="Times New Roman" w:hAnsi="Times New Roman"/>
                </w:rPr>
                <w:t>https://vilnius.lt/naujienos/su-gyventojais-bus-svarstomas-asmeneles-gatves-rekonstrukcijos-projektas</w:t>
              </w:r>
            </w:hyperlink>
          </w:p>
          <w:p w14:paraId="7D499F57" w14:textId="77777777" w:rsidR="00467996" w:rsidRDefault="00467996" w:rsidP="00467996">
            <w:pPr>
              <w:jc w:val="both"/>
              <w:rPr>
                <w:rFonts w:ascii="Times New Roman" w:hAnsi="Times New Roman"/>
                <w:szCs w:val="24"/>
                <w:u w:val="single"/>
              </w:rPr>
            </w:pPr>
          </w:p>
          <w:p w14:paraId="2B810F03" w14:textId="37E7818A" w:rsidR="00467996" w:rsidRDefault="00467996" w:rsidP="00467996">
            <w:pPr>
              <w:jc w:val="both"/>
              <w:rPr>
                <w:rFonts w:ascii="Times New Roman" w:hAnsi="Times New Roman"/>
                <w:szCs w:val="24"/>
                <w:u w:val="single"/>
              </w:rPr>
            </w:pPr>
            <w:r w:rsidRPr="00467996">
              <w:rPr>
                <w:rFonts w:ascii="Times New Roman" w:hAnsi="Times New Roman"/>
                <w:szCs w:val="24"/>
                <w:u w:val="single"/>
              </w:rPr>
              <w:t>Renginio tikslas ir uždaviniai:</w:t>
            </w:r>
          </w:p>
          <w:p w14:paraId="00B9728F" w14:textId="77777777" w:rsidR="00467996" w:rsidRPr="00467996" w:rsidRDefault="00467996" w:rsidP="00467996">
            <w:pPr>
              <w:jc w:val="both"/>
              <w:rPr>
                <w:rFonts w:ascii="Times New Roman" w:hAnsi="Times New Roman"/>
                <w:szCs w:val="24"/>
                <w:u w:val="single"/>
              </w:rPr>
            </w:pPr>
          </w:p>
          <w:p w14:paraId="6369260B" w14:textId="364A391B" w:rsidR="00467996" w:rsidRPr="00467996" w:rsidRDefault="00467996" w:rsidP="481A2AFD">
            <w:pPr>
              <w:jc w:val="both"/>
              <w:rPr>
                <w:rFonts w:ascii="Times New Roman" w:hAnsi="Times New Roman"/>
              </w:rPr>
            </w:pPr>
            <w:r w:rsidRPr="481A2AFD">
              <w:rPr>
                <w:rFonts w:ascii="Times New Roman" w:hAnsi="Times New Roman"/>
              </w:rPr>
              <w:t>Pakviesti konkretaus rajono gyventojus</w:t>
            </w:r>
            <w:r w:rsidR="43A72B5A" w:rsidRPr="481A2AFD">
              <w:rPr>
                <w:rFonts w:ascii="Times New Roman" w:hAnsi="Times New Roman"/>
              </w:rPr>
              <w:t xml:space="preserve"> (užtikrinti </w:t>
            </w:r>
            <w:r w:rsidR="5F77BB53" w:rsidRPr="481A2AFD">
              <w:rPr>
                <w:rFonts w:ascii="Times New Roman" w:hAnsi="Times New Roman"/>
              </w:rPr>
              <w:t xml:space="preserve">dalyvių </w:t>
            </w:r>
            <w:r w:rsidR="43A72B5A" w:rsidRPr="481A2AFD">
              <w:rPr>
                <w:rFonts w:ascii="Times New Roman" w:hAnsi="Times New Roman"/>
              </w:rPr>
              <w:t>registraciją</w:t>
            </w:r>
            <w:r w:rsidR="459DC054" w:rsidRPr="481A2AFD">
              <w:rPr>
                <w:rFonts w:ascii="Times New Roman" w:hAnsi="Times New Roman"/>
              </w:rPr>
              <w:t xml:space="preserve">, likus 2-3 dienoms iki renginio </w:t>
            </w:r>
            <w:r w:rsidR="43A72B5A" w:rsidRPr="481A2AFD">
              <w:rPr>
                <w:rFonts w:ascii="Times New Roman" w:hAnsi="Times New Roman"/>
              </w:rPr>
              <w:t>išsiųsti priminimus užsiregistravusiems)</w:t>
            </w:r>
            <w:r w:rsidRPr="481A2AFD">
              <w:rPr>
                <w:rFonts w:ascii="Times New Roman" w:hAnsi="Times New Roman"/>
              </w:rPr>
              <w:t xml:space="preserve">, kuriems aktualus projektas (pavyzdžiui, gatvės tiesimo ar </w:t>
            </w:r>
            <w:r w:rsidR="2AB4999E" w:rsidRPr="481A2AFD">
              <w:rPr>
                <w:rFonts w:ascii="Times New Roman" w:hAnsi="Times New Roman"/>
              </w:rPr>
              <w:t xml:space="preserve">rekonstrukcijos </w:t>
            </w:r>
            <w:r w:rsidRPr="481A2AFD">
              <w:rPr>
                <w:rFonts w:ascii="Times New Roman" w:hAnsi="Times New Roman"/>
              </w:rPr>
              <w:t xml:space="preserve">darbai, žaliosios erdvės sutvarkymas ar įrengimas </w:t>
            </w:r>
            <w:r w:rsidR="48609527" w:rsidRPr="167A1537">
              <w:rPr>
                <w:rFonts w:ascii="Times New Roman" w:hAnsi="Times New Roman"/>
              </w:rPr>
              <w:t>naujos</w:t>
            </w:r>
            <w:r w:rsidRPr="167A1537">
              <w:rPr>
                <w:rFonts w:ascii="Times New Roman" w:hAnsi="Times New Roman"/>
              </w:rPr>
              <w:t xml:space="preserve"> </w:t>
            </w:r>
            <w:r w:rsidRPr="481A2AFD">
              <w:rPr>
                <w:rFonts w:ascii="Times New Roman" w:hAnsi="Times New Roman"/>
              </w:rPr>
              <w:t>ir panašių).</w:t>
            </w:r>
          </w:p>
          <w:p w14:paraId="53E57073"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Renginio metu bus 3-6 atstovai (savivaldybės specialistai, architektai, inžinieriai, visuomeninių organizacijų atstovai ir kiti).</w:t>
            </w:r>
          </w:p>
          <w:p w14:paraId="7D4C030F" w14:textId="77777777" w:rsidR="00467996" w:rsidRDefault="00467996" w:rsidP="00467996">
            <w:pPr>
              <w:jc w:val="both"/>
              <w:rPr>
                <w:rFonts w:ascii="Times New Roman" w:hAnsi="Times New Roman"/>
                <w:szCs w:val="24"/>
                <w:u w:val="single"/>
              </w:rPr>
            </w:pPr>
          </w:p>
          <w:p w14:paraId="2417E0AB" w14:textId="47615D7B"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trukmė</w:t>
            </w:r>
            <w:r w:rsidRPr="00467996">
              <w:rPr>
                <w:rFonts w:ascii="Times New Roman" w:hAnsi="Times New Roman"/>
                <w:szCs w:val="24"/>
              </w:rPr>
              <w:t xml:space="preserve"> –  2–3 val.</w:t>
            </w:r>
          </w:p>
          <w:p w14:paraId="6D626842" w14:textId="77777777" w:rsidR="00467996" w:rsidRDefault="00467996" w:rsidP="00467996">
            <w:pPr>
              <w:jc w:val="both"/>
              <w:rPr>
                <w:rFonts w:ascii="Times New Roman" w:hAnsi="Times New Roman"/>
                <w:szCs w:val="24"/>
                <w:u w:val="single"/>
              </w:rPr>
            </w:pPr>
          </w:p>
          <w:p w14:paraId="4312C162" w14:textId="681E4C4F" w:rsidR="00467996" w:rsidRPr="00467996" w:rsidRDefault="00467996" w:rsidP="00467996">
            <w:pPr>
              <w:jc w:val="both"/>
              <w:rPr>
                <w:rFonts w:ascii="Times New Roman" w:hAnsi="Times New Roman"/>
                <w:szCs w:val="24"/>
              </w:rPr>
            </w:pPr>
            <w:r w:rsidRPr="00467996">
              <w:rPr>
                <w:rFonts w:ascii="Times New Roman" w:hAnsi="Times New Roman"/>
                <w:szCs w:val="24"/>
                <w:u w:val="single"/>
              </w:rPr>
              <w:t>Preliminarus dalyvių skaičius</w:t>
            </w:r>
            <w:r w:rsidRPr="00467996">
              <w:rPr>
                <w:rFonts w:ascii="Times New Roman" w:hAnsi="Times New Roman"/>
                <w:szCs w:val="24"/>
              </w:rPr>
              <w:t xml:space="preserve"> – 30–100.</w:t>
            </w:r>
          </w:p>
          <w:p w14:paraId="793F92C5" w14:textId="77777777" w:rsidR="00467996" w:rsidRDefault="00467996" w:rsidP="00467996">
            <w:pPr>
              <w:jc w:val="both"/>
              <w:rPr>
                <w:rFonts w:ascii="Times New Roman" w:hAnsi="Times New Roman"/>
                <w:szCs w:val="24"/>
                <w:u w:val="single"/>
              </w:rPr>
            </w:pPr>
          </w:p>
          <w:p w14:paraId="4191AE75" w14:textId="71249901" w:rsidR="00467996" w:rsidRPr="00467996" w:rsidRDefault="00467996" w:rsidP="481A2AFD">
            <w:pPr>
              <w:jc w:val="both"/>
              <w:rPr>
                <w:rFonts w:ascii="Times New Roman" w:hAnsi="Times New Roman"/>
              </w:rPr>
            </w:pPr>
            <w:r w:rsidRPr="481A2AFD">
              <w:rPr>
                <w:rFonts w:ascii="Times New Roman" w:hAnsi="Times New Roman"/>
                <w:u w:val="single"/>
              </w:rPr>
              <w:t>Renginiui numatytas biudžetas</w:t>
            </w:r>
            <w:r w:rsidRPr="481A2AFD">
              <w:rPr>
                <w:rFonts w:ascii="Times New Roman" w:hAnsi="Times New Roman"/>
              </w:rPr>
              <w:t xml:space="preserve"> – </w:t>
            </w:r>
            <w:r w:rsidR="0A06ED45" w:rsidRPr="481A2AFD">
              <w:rPr>
                <w:rFonts w:ascii="Times New Roman" w:hAnsi="Times New Roman"/>
              </w:rPr>
              <w:t xml:space="preserve">iki </w:t>
            </w:r>
            <w:r w:rsidRPr="481A2AFD">
              <w:rPr>
                <w:rFonts w:ascii="Times New Roman" w:hAnsi="Times New Roman"/>
              </w:rPr>
              <w:t>1</w:t>
            </w:r>
            <w:r w:rsidR="661884B3" w:rsidRPr="481A2AFD">
              <w:rPr>
                <w:rFonts w:ascii="Times New Roman" w:hAnsi="Times New Roman"/>
              </w:rPr>
              <w:t>0</w:t>
            </w:r>
            <w:r w:rsidRPr="481A2AFD">
              <w:rPr>
                <w:rFonts w:ascii="Times New Roman" w:hAnsi="Times New Roman"/>
              </w:rPr>
              <w:t>.000 Eur su PVM</w:t>
            </w:r>
          </w:p>
          <w:p w14:paraId="551A77D6" w14:textId="77777777" w:rsidR="00467996" w:rsidRDefault="00467996" w:rsidP="00467996">
            <w:pPr>
              <w:jc w:val="both"/>
              <w:rPr>
                <w:rFonts w:ascii="Times New Roman" w:hAnsi="Times New Roman"/>
                <w:szCs w:val="24"/>
                <w:u w:val="single"/>
              </w:rPr>
            </w:pPr>
          </w:p>
          <w:p w14:paraId="0CDEA0E3" w14:textId="16EE7566" w:rsidR="00467996" w:rsidRPr="00467996" w:rsidRDefault="00467996" w:rsidP="00467996">
            <w:pPr>
              <w:jc w:val="both"/>
              <w:rPr>
                <w:rFonts w:ascii="Times New Roman" w:hAnsi="Times New Roman"/>
                <w:szCs w:val="24"/>
              </w:rPr>
            </w:pPr>
            <w:r w:rsidRPr="00467996">
              <w:rPr>
                <w:rFonts w:ascii="Times New Roman" w:hAnsi="Times New Roman"/>
                <w:szCs w:val="24"/>
                <w:u w:val="single"/>
              </w:rPr>
              <w:t>Renginio vieta</w:t>
            </w:r>
            <w:r w:rsidRPr="00467996">
              <w:rPr>
                <w:rFonts w:ascii="Times New Roman" w:hAnsi="Times New Roman"/>
                <w:szCs w:val="24"/>
              </w:rPr>
              <w:t xml:space="preserve"> – savivaldybės įstaigos patalpos (mokykla, darželis, biblioteka, sporto salė ir kt.)</w:t>
            </w:r>
          </w:p>
          <w:p w14:paraId="49DF14F7" w14:textId="77777777" w:rsidR="00467996" w:rsidRDefault="00467996" w:rsidP="00467996">
            <w:pPr>
              <w:jc w:val="both"/>
              <w:rPr>
                <w:rFonts w:ascii="Times New Roman" w:hAnsi="Times New Roman"/>
                <w:szCs w:val="24"/>
              </w:rPr>
            </w:pPr>
          </w:p>
          <w:p w14:paraId="53CEEAE6" w14:textId="737425E7" w:rsidR="00467996" w:rsidRDefault="00467996" w:rsidP="00467996">
            <w:pPr>
              <w:jc w:val="both"/>
              <w:rPr>
                <w:rFonts w:ascii="Times New Roman" w:hAnsi="Times New Roman"/>
                <w:szCs w:val="24"/>
              </w:rPr>
            </w:pPr>
            <w:r w:rsidRPr="00467996">
              <w:rPr>
                <w:rFonts w:ascii="Times New Roman" w:hAnsi="Times New Roman"/>
                <w:szCs w:val="24"/>
                <w:u w:val="single"/>
              </w:rPr>
              <w:t>Techniniai reikalavimai renginiui</w:t>
            </w:r>
            <w:r w:rsidRPr="00467996">
              <w:rPr>
                <w:rFonts w:ascii="Times New Roman" w:hAnsi="Times New Roman"/>
                <w:szCs w:val="24"/>
              </w:rPr>
              <w:t>:</w:t>
            </w:r>
          </w:p>
          <w:p w14:paraId="12330EFF" w14:textId="77777777" w:rsidR="00467996" w:rsidRPr="00467996" w:rsidRDefault="00467996" w:rsidP="00467996">
            <w:pPr>
              <w:jc w:val="both"/>
              <w:rPr>
                <w:rFonts w:ascii="Times New Roman" w:hAnsi="Times New Roman"/>
                <w:szCs w:val="24"/>
              </w:rPr>
            </w:pPr>
          </w:p>
          <w:p w14:paraId="44164981" w14:textId="77777777" w:rsidR="00467996" w:rsidRPr="00467996" w:rsidRDefault="3B5377C8" w:rsidP="617763D8">
            <w:pPr>
              <w:jc w:val="both"/>
              <w:rPr>
                <w:rFonts w:ascii="Times New Roman" w:hAnsi="Times New Roman"/>
              </w:rPr>
            </w:pPr>
            <w:r w:rsidRPr="617763D8">
              <w:rPr>
                <w:rFonts w:ascii="Times New Roman" w:hAnsi="Times New Roman"/>
              </w:rPr>
              <w:t>Ekranas, kuriame būtų galima rodyti prezentaciją ir jo dydžio užtektų patogiai visiems dalyviams matyti pateiktą informaciją.</w:t>
            </w:r>
          </w:p>
          <w:p w14:paraId="260EAC70"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Garso technika, kuri turi leisti patogiai bendrauti su gyventojais, turi būti girdima ne tik pranešėjų sakoma informacija ir video garsas, bet ir gyventojai turi turėti galimybę užduoti klausimus į mikrofoną.</w:t>
            </w:r>
          </w:p>
          <w:p w14:paraId="1BF9FE9C" w14:textId="77777777" w:rsidR="00467996" w:rsidRPr="00467996" w:rsidRDefault="00467996" w:rsidP="00467996">
            <w:pPr>
              <w:jc w:val="both"/>
              <w:rPr>
                <w:rFonts w:ascii="Times New Roman" w:hAnsi="Times New Roman"/>
                <w:szCs w:val="24"/>
              </w:rPr>
            </w:pPr>
            <w:r w:rsidRPr="00467996">
              <w:rPr>
                <w:rFonts w:ascii="Times New Roman" w:hAnsi="Times New Roman"/>
                <w:szCs w:val="24"/>
              </w:rPr>
              <w:t>Kanceliarinės priemonės: rašikliai, popieriaus lapeliai ir kitos priemonės reikalingos pažymėti aptariamus pokyčius.</w:t>
            </w:r>
          </w:p>
          <w:p w14:paraId="60A969CE" w14:textId="0757B561" w:rsidR="00467996" w:rsidRDefault="00467996" w:rsidP="00467996">
            <w:pPr>
              <w:jc w:val="both"/>
              <w:rPr>
                <w:rFonts w:ascii="Times New Roman" w:hAnsi="Times New Roman"/>
                <w:szCs w:val="24"/>
              </w:rPr>
            </w:pPr>
            <w:r w:rsidRPr="00467996">
              <w:rPr>
                <w:rFonts w:ascii="Times New Roman" w:hAnsi="Times New Roman"/>
                <w:szCs w:val="24"/>
              </w:rPr>
              <w:t>Kavos-arbatos pertraukėlės 2 vnt.: prieš renginio pradžią ir pertraukos metu visi dalyviai turi gauti atsigerti (kava arba arbata ir vanduo) ir mini užkandžių (2-3 užkandžius vienos pertraukėlės metu), kurį galėtų pasirinkti iš 5-8 rūšių (turi būti galimybė pasirinkti desertą, žuvies ar mėsos užkandį ir vegetarams tinkantį (vieno užkandžio svoris apie 20 gr))</w:t>
            </w:r>
            <w:r>
              <w:rPr>
                <w:rFonts w:ascii="Times New Roman" w:hAnsi="Times New Roman"/>
                <w:szCs w:val="24"/>
              </w:rPr>
              <w:t>.</w:t>
            </w:r>
          </w:p>
          <w:p w14:paraId="110E0927" w14:textId="77777777" w:rsidR="00467996" w:rsidRDefault="00467996" w:rsidP="00467996">
            <w:pPr>
              <w:jc w:val="both"/>
              <w:rPr>
                <w:rFonts w:ascii="Times New Roman" w:hAnsi="Times New Roman"/>
                <w:szCs w:val="24"/>
              </w:rPr>
            </w:pPr>
          </w:p>
          <w:p w14:paraId="0E403FB6" w14:textId="0CE4ECB7" w:rsidR="00467996" w:rsidRDefault="3B5377C8" w:rsidP="00467996">
            <w:pPr>
              <w:tabs>
                <w:tab w:val="left" w:pos="252"/>
              </w:tabs>
              <w:ind w:right="175"/>
              <w:jc w:val="both"/>
              <w:rPr>
                <w:rFonts w:ascii="Times New Roman" w:hAnsi="Times New Roman"/>
                <w:lang w:eastAsia="en-US"/>
              </w:rPr>
            </w:pPr>
            <w:r w:rsidRPr="617763D8">
              <w:rPr>
                <w:rFonts w:ascii="Times New Roman" w:hAnsi="Times New Roman"/>
                <w:u w:val="single"/>
                <w:lang w:eastAsia="en-US"/>
              </w:rPr>
              <w:t>Užduoties reikalavimai</w:t>
            </w:r>
            <w:r w:rsidRPr="617763D8">
              <w:rPr>
                <w:rFonts w:ascii="Times New Roman" w:hAnsi="Times New Roman"/>
                <w:lang w:eastAsia="en-US"/>
              </w:rPr>
              <w:t xml:space="preserve"> (renginio organizavimo pasiūlyme turi būti pateikti aprašai):</w:t>
            </w:r>
          </w:p>
          <w:p w14:paraId="54CEEF1F" w14:textId="315DED7C" w:rsidR="004A6631" w:rsidRDefault="00467996" w:rsidP="00467996">
            <w:pPr>
              <w:tabs>
                <w:tab w:val="left" w:pos="252"/>
              </w:tabs>
              <w:ind w:right="175"/>
              <w:jc w:val="both"/>
              <w:rPr>
                <w:rFonts w:ascii="Times New Roman" w:hAnsi="Times New Roman"/>
              </w:rPr>
            </w:pPr>
            <w:r>
              <w:rPr>
                <w:rFonts w:ascii="Times New Roman" w:hAnsi="Times New Roman"/>
                <w:lang w:eastAsia="en-US"/>
              </w:rPr>
              <w:t>1.</w:t>
            </w:r>
            <w:r w:rsidRPr="007970F9">
              <w:rPr>
                <w:rFonts w:ascii="Times New Roman" w:hAnsi="Times New Roman"/>
              </w:rPr>
              <w:t xml:space="preserve"> </w:t>
            </w:r>
            <w:r w:rsidR="004A6631">
              <w:rPr>
                <w:rFonts w:ascii="Times New Roman" w:hAnsi="Times New Roman"/>
              </w:rPr>
              <w:t>R</w:t>
            </w:r>
            <w:r w:rsidR="004A6631" w:rsidRPr="004A6631">
              <w:rPr>
                <w:rFonts w:ascii="Times New Roman" w:hAnsi="Times New Roman"/>
              </w:rPr>
              <w:t>enginio program</w:t>
            </w:r>
            <w:r w:rsidR="004A6631">
              <w:rPr>
                <w:rFonts w:ascii="Times New Roman" w:hAnsi="Times New Roman"/>
              </w:rPr>
              <w:t>a ir</w:t>
            </w:r>
            <w:r w:rsidR="004A6631" w:rsidRPr="004A6631">
              <w:rPr>
                <w:rFonts w:ascii="Times New Roman" w:hAnsi="Times New Roman"/>
              </w:rPr>
              <w:t xml:space="preserve"> jos pagrindim</w:t>
            </w:r>
            <w:r w:rsidR="004A6631">
              <w:rPr>
                <w:rFonts w:ascii="Times New Roman" w:hAnsi="Times New Roman"/>
              </w:rPr>
              <w:t>as</w:t>
            </w:r>
            <w:r w:rsidR="000F0F2D">
              <w:rPr>
                <w:rFonts w:ascii="Times New Roman" w:hAnsi="Times New Roman"/>
              </w:rPr>
              <w:t>, r</w:t>
            </w:r>
            <w:r w:rsidR="004A6631">
              <w:rPr>
                <w:rFonts w:ascii="Times New Roman" w:hAnsi="Times New Roman"/>
              </w:rPr>
              <w:t>izikų vertinimas;</w:t>
            </w:r>
          </w:p>
          <w:p w14:paraId="24F84B1E" w14:textId="27A34050" w:rsidR="00467996" w:rsidRDefault="000F0F2D" w:rsidP="00467996">
            <w:pPr>
              <w:tabs>
                <w:tab w:val="left" w:pos="252"/>
              </w:tabs>
              <w:ind w:right="175"/>
              <w:jc w:val="both"/>
              <w:rPr>
                <w:rFonts w:ascii="Times New Roman" w:hAnsi="Times New Roman"/>
              </w:rPr>
            </w:pPr>
            <w:r>
              <w:rPr>
                <w:rFonts w:ascii="Times New Roman" w:hAnsi="Times New Roman"/>
              </w:rPr>
              <w:t>2</w:t>
            </w:r>
            <w:r w:rsidR="6EFED9CC" w:rsidRPr="617763D8">
              <w:rPr>
                <w:rFonts w:ascii="Times New Roman" w:hAnsi="Times New Roman"/>
              </w:rPr>
              <w:t xml:space="preserve">. </w:t>
            </w:r>
            <w:r w:rsidR="3B5377C8" w:rsidRPr="617763D8">
              <w:rPr>
                <w:rFonts w:ascii="Times New Roman" w:hAnsi="Times New Roman"/>
              </w:rPr>
              <w:t>Detali renginio sąmata</w:t>
            </w:r>
            <w:r w:rsidR="6EFED9CC" w:rsidRPr="617763D8">
              <w:rPr>
                <w:rFonts w:ascii="Times New Roman" w:hAnsi="Times New Roman"/>
              </w:rPr>
              <w:t xml:space="preserve"> ir trečiųjų šalių išlaidų pagrindimas</w:t>
            </w:r>
            <w:r>
              <w:rPr>
                <w:rFonts w:ascii="Times New Roman" w:hAnsi="Times New Roman"/>
              </w:rPr>
              <w:t xml:space="preserve"> (</w:t>
            </w:r>
            <w:r w:rsidRPr="000F0F2D">
              <w:rPr>
                <w:rFonts w:ascii="Times New Roman" w:hAnsi="Times New Roman"/>
              </w:rPr>
              <w:t>organizuojant analogišką ir panašų renginį, turės būti taikomi sąmatoje numatyti įkainiai (įvertinus vartotojų kainų indekso pokytį)</w:t>
            </w:r>
            <w:r w:rsidR="00085C85">
              <w:rPr>
                <w:rFonts w:ascii="Times New Roman" w:hAnsi="Times New Roman"/>
              </w:rPr>
              <w:t>.</w:t>
            </w:r>
          </w:p>
          <w:p w14:paraId="298FD738" w14:textId="77777777" w:rsidR="00467996" w:rsidRPr="00467996" w:rsidRDefault="00467996" w:rsidP="481A2AFD">
            <w:pPr>
              <w:jc w:val="both"/>
              <w:rPr>
                <w:rFonts w:ascii="Times New Roman" w:hAnsi="Times New Roman"/>
              </w:rPr>
            </w:pPr>
          </w:p>
          <w:p w14:paraId="00D66741" w14:textId="5BFC5596" w:rsidR="006D0756" w:rsidRPr="00467996" w:rsidRDefault="006D0756" w:rsidP="00467996">
            <w:pPr>
              <w:jc w:val="both"/>
              <w:rPr>
                <w:szCs w:val="24"/>
              </w:rPr>
            </w:pPr>
          </w:p>
        </w:tc>
      </w:tr>
    </w:tbl>
    <w:p w14:paraId="0000080D" w14:textId="135E323E" w:rsidR="00A20D51" w:rsidRPr="00A20D51" w:rsidRDefault="00A20D51" w:rsidP="00A20D51">
      <w:pPr>
        <w:rPr>
          <w:rFonts w:ascii="Times New Roman" w:eastAsia="Times New Roman" w:hAnsi="Times New Roman"/>
          <w:sz w:val="24"/>
          <w:szCs w:val="24"/>
        </w:rPr>
        <w:sectPr w:rsidR="00A20D51" w:rsidRPr="00A20D51">
          <w:headerReference w:type="default" r:id="rId37"/>
          <w:headerReference w:type="first" r:id="rId38"/>
          <w:pgSz w:w="11906" w:h="16838"/>
          <w:pgMar w:top="1134" w:right="851" w:bottom="1135" w:left="1418" w:header="567" w:footer="567" w:gutter="0"/>
          <w:pgNumType w:start="1"/>
          <w:cols w:space="1296"/>
          <w:titlePg/>
        </w:sectPr>
      </w:pPr>
    </w:p>
    <w:p w14:paraId="3515F289" w14:textId="00806EAF" w:rsidR="006770EA" w:rsidRPr="0024595E" w:rsidRDefault="006770EA" w:rsidP="00DE429F">
      <w:pPr>
        <w:pStyle w:val="Antrat2"/>
        <w:ind w:left="10773"/>
        <w:rPr>
          <w:rFonts w:eastAsia="Times New Roman"/>
          <w:sz w:val="24"/>
          <w:szCs w:val="24"/>
        </w:rPr>
      </w:pPr>
      <w:bookmarkStart w:id="76" w:name="_Toc210735944"/>
      <w:r w:rsidRPr="0024595E">
        <w:rPr>
          <w:rFonts w:eastAsia="Times New Roman"/>
          <w:sz w:val="24"/>
          <w:szCs w:val="24"/>
        </w:rPr>
        <w:lastRenderedPageBreak/>
        <w:t xml:space="preserve">Konkurso sąlygų </w:t>
      </w:r>
      <w:r w:rsidRPr="0024595E">
        <w:rPr>
          <w:rFonts w:eastAsia="Times New Roman"/>
          <w:b/>
          <w:sz w:val="24"/>
          <w:szCs w:val="24"/>
        </w:rPr>
        <w:t>7</w:t>
      </w:r>
      <w:r w:rsidRPr="0024595E">
        <w:rPr>
          <w:rFonts w:eastAsia="Times New Roman"/>
          <w:sz w:val="24"/>
          <w:szCs w:val="24"/>
        </w:rPr>
        <w:t xml:space="preserve"> priedas</w:t>
      </w:r>
      <w:bookmarkEnd w:id="76"/>
      <w:r w:rsidR="00D81501">
        <w:rPr>
          <w:rFonts w:eastAsia="Times New Roman"/>
          <w:sz w:val="24"/>
          <w:szCs w:val="24"/>
        </w:rPr>
        <w:t xml:space="preserve"> </w:t>
      </w:r>
    </w:p>
    <w:p w14:paraId="2606373B" w14:textId="77777777" w:rsidR="006770EA" w:rsidRPr="0024595E" w:rsidRDefault="006770EA" w:rsidP="006770EA">
      <w:pPr>
        <w:jc w:val="right"/>
        <w:rPr>
          <w:rFonts w:ascii="Times New Roman" w:eastAsia="Times New Roman" w:hAnsi="Times New Roman"/>
          <w:sz w:val="24"/>
          <w:szCs w:val="24"/>
        </w:rPr>
      </w:pPr>
    </w:p>
    <w:p w14:paraId="6CB19AF8" w14:textId="3785EA11" w:rsidR="00F64076" w:rsidRDefault="00F64076" w:rsidP="00F64076">
      <w:pPr>
        <w:pStyle w:val="Antrat1"/>
        <w:ind w:right="9"/>
      </w:pPr>
      <w:bookmarkStart w:id="77" w:name="_Toc210735945"/>
      <w:r>
        <w:t xml:space="preserve">TINKAMAI SUTEIKTŲ </w:t>
      </w:r>
      <w:r w:rsidR="000B7F7B">
        <w:t xml:space="preserve">RENGINIŲ ORGANIZAVIMO </w:t>
      </w:r>
      <w:r>
        <w:t>PASLAUGŲ SĄRAŠAS</w:t>
      </w:r>
      <w:bookmarkEnd w:id="77"/>
    </w:p>
    <w:p w14:paraId="7492FACD" w14:textId="77777777" w:rsidR="00F64076" w:rsidRDefault="00F64076" w:rsidP="00F64076">
      <w:pPr>
        <w:keepNext/>
        <w:ind w:right="9"/>
        <w:jc w:val="both"/>
        <w:rPr>
          <w:rFonts w:ascii="Times New Roman" w:eastAsia="Times New Roman" w:hAnsi="Times New Roman"/>
          <w:sz w:val="24"/>
          <w:szCs w:val="24"/>
        </w:rPr>
      </w:pPr>
    </w:p>
    <w:p w14:paraId="45AC7B17" w14:textId="77777777" w:rsidR="00F64076" w:rsidRDefault="00F64076" w:rsidP="00F64076">
      <w:pPr>
        <w:keepNext/>
        <w:ind w:right="9"/>
        <w:jc w:val="both"/>
        <w:rPr>
          <w:rFonts w:ascii="Times New Roman" w:eastAsia="Times New Roman" w:hAnsi="Times New Roman"/>
          <w:sz w:val="24"/>
          <w:szCs w:val="24"/>
        </w:rPr>
      </w:pPr>
      <w:bookmarkStart w:id="78" w:name="_heading=h.vqxuxt612hqi" w:colFirst="0" w:colLast="0"/>
      <w:bookmarkEnd w:id="78"/>
      <w:r>
        <w:rPr>
          <w:rFonts w:ascii="Times New Roman" w:eastAsia="Times New Roman" w:hAnsi="Times New Roman"/>
          <w:sz w:val="24"/>
          <w:szCs w:val="24"/>
        </w:rPr>
        <w:t>Tinkamai suteiktų paslaugų sąrašas:</w:t>
      </w:r>
    </w:p>
    <w:tbl>
      <w:tblPr>
        <w:tblpPr w:leftFromText="180" w:rightFromText="180" w:vertAnchor="text" w:horzAnchor="margin" w:tblpY="203"/>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2410"/>
        <w:gridCol w:w="3827"/>
        <w:gridCol w:w="2268"/>
        <w:gridCol w:w="2551"/>
        <w:gridCol w:w="2268"/>
      </w:tblGrid>
      <w:tr w:rsidR="00F64076" w14:paraId="77F0D65D"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280A279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2410" w:type="dxa"/>
            <w:tcBorders>
              <w:top w:val="single" w:sz="4" w:space="0" w:color="000000"/>
              <w:left w:val="single" w:sz="4" w:space="0" w:color="000000"/>
              <w:bottom w:val="single" w:sz="4" w:space="0" w:color="000000"/>
              <w:right w:val="single" w:sz="4" w:space="0" w:color="000000"/>
            </w:tcBorders>
          </w:tcPr>
          <w:p w14:paraId="289D3D05"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3827" w:type="dxa"/>
            <w:tcBorders>
              <w:top w:val="single" w:sz="4" w:space="0" w:color="000000"/>
              <w:left w:val="single" w:sz="4" w:space="0" w:color="000000"/>
              <w:bottom w:val="single" w:sz="4" w:space="0" w:color="000000"/>
              <w:right w:val="single" w:sz="4" w:space="0" w:color="000000"/>
            </w:tcBorders>
          </w:tcPr>
          <w:p w14:paraId="333AC401"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268" w:type="dxa"/>
            <w:tcBorders>
              <w:top w:val="single" w:sz="4" w:space="0" w:color="000000"/>
              <w:left w:val="single" w:sz="4" w:space="0" w:color="000000"/>
              <w:bottom w:val="single" w:sz="4" w:space="0" w:color="000000"/>
              <w:right w:val="single" w:sz="4" w:space="0" w:color="000000"/>
            </w:tcBorders>
          </w:tcPr>
          <w:p w14:paraId="707E365F"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2551" w:type="dxa"/>
            <w:tcBorders>
              <w:top w:val="single" w:sz="4" w:space="0" w:color="000000"/>
              <w:left w:val="single" w:sz="4" w:space="0" w:color="000000"/>
              <w:bottom w:val="single" w:sz="4" w:space="0" w:color="000000"/>
              <w:right w:val="single" w:sz="4" w:space="0" w:color="000000"/>
            </w:tcBorders>
          </w:tcPr>
          <w:p w14:paraId="34F8DCD0"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268" w:type="dxa"/>
            <w:tcBorders>
              <w:top w:val="single" w:sz="4" w:space="0" w:color="000000"/>
              <w:left w:val="single" w:sz="4" w:space="0" w:color="000000"/>
              <w:bottom w:val="single" w:sz="4" w:space="0" w:color="000000"/>
              <w:right w:val="single" w:sz="4" w:space="0" w:color="000000"/>
            </w:tcBorders>
          </w:tcPr>
          <w:p w14:paraId="4A3BEC9B" w14:textId="7777777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F64076" w14:paraId="21FBD0F0" w14:textId="77777777" w:rsidTr="00F64076">
        <w:trPr>
          <w:trHeight w:val="357"/>
        </w:trPr>
        <w:tc>
          <w:tcPr>
            <w:tcW w:w="846" w:type="dxa"/>
            <w:tcBorders>
              <w:top w:val="single" w:sz="4" w:space="0" w:color="000000"/>
              <w:left w:val="single" w:sz="4" w:space="0" w:color="000000"/>
              <w:bottom w:val="single" w:sz="4" w:space="0" w:color="000000"/>
              <w:right w:val="single" w:sz="4" w:space="0" w:color="000000"/>
            </w:tcBorders>
          </w:tcPr>
          <w:p w14:paraId="17A2DF89" w14:textId="77777777" w:rsidR="00F64076" w:rsidRDefault="00F64076" w:rsidP="00F64076">
            <w:pPr>
              <w:ind w:right="9"/>
              <w:jc w:val="both"/>
              <w:rPr>
                <w:rFonts w:ascii="Times New Roman" w:eastAsia="Times New Roman" w:hAnsi="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E663913" w14:textId="77777777" w:rsidR="00F64076" w:rsidRDefault="00F64076" w:rsidP="00F64076">
            <w:pPr>
              <w:ind w:right="9"/>
              <w:jc w:val="both"/>
              <w:rPr>
                <w:rFonts w:ascii="Times New Roman" w:eastAsia="Times New Roman" w:hAnsi="Times New Roman"/>
                <w:b/>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12A8717C"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31664E2" w14:textId="77777777" w:rsidR="00F64076" w:rsidRDefault="00F64076" w:rsidP="00F64076">
            <w:pPr>
              <w:ind w:right="9"/>
              <w:jc w:val="both"/>
              <w:rPr>
                <w:rFonts w:ascii="Times New Roman" w:eastAsia="Times New Roman" w:hAnsi="Times New Roman"/>
                <w:b/>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D290CD6" w14:textId="77777777" w:rsidR="00F64076" w:rsidRDefault="00F64076" w:rsidP="00F64076">
            <w:pPr>
              <w:ind w:right="9"/>
              <w:jc w:val="both"/>
              <w:rPr>
                <w:rFonts w:ascii="Times New Roman" w:eastAsia="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ADE6CAB" w14:textId="77777777" w:rsidR="00F64076" w:rsidRDefault="00F64076" w:rsidP="00F64076">
            <w:pPr>
              <w:ind w:right="9"/>
              <w:jc w:val="both"/>
              <w:rPr>
                <w:rFonts w:ascii="Times New Roman" w:eastAsia="Times New Roman" w:hAnsi="Times New Roman"/>
                <w:b/>
                <w:sz w:val="24"/>
                <w:szCs w:val="24"/>
              </w:rPr>
            </w:pPr>
          </w:p>
        </w:tc>
      </w:tr>
      <w:tr w:rsidR="00F64076" w14:paraId="4F09256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6D5CA8BD"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16C25DB6"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3991DD1E"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2BDCA51C"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AB6FB83"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8DBB059" w14:textId="77777777" w:rsidR="00F64076" w:rsidRDefault="00F64076" w:rsidP="00F64076">
            <w:pPr>
              <w:ind w:right="9"/>
              <w:jc w:val="both"/>
              <w:rPr>
                <w:rFonts w:ascii="Times New Roman" w:eastAsia="Times New Roman" w:hAnsi="Times New Roman"/>
                <w:sz w:val="24"/>
                <w:szCs w:val="24"/>
              </w:rPr>
            </w:pPr>
          </w:p>
        </w:tc>
      </w:tr>
      <w:tr w:rsidR="00F64076" w14:paraId="3D2D1786"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CED409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14:paraId="24D43FC5"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D9F2AA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E342A7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124D594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C66573A" w14:textId="77777777" w:rsidR="00F64076" w:rsidRDefault="00F64076" w:rsidP="00F64076">
            <w:pPr>
              <w:ind w:right="9"/>
              <w:jc w:val="both"/>
              <w:rPr>
                <w:rFonts w:ascii="Times New Roman" w:eastAsia="Times New Roman" w:hAnsi="Times New Roman"/>
                <w:sz w:val="24"/>
                <w:szCs w:val="24"/>
              </w:rPr>
            </w:pPr>
          </w:p>
        </w:tc>
      </w:tr>
      <w:tr w:rsidR="00F64076" w14:paraId="355BE92D" w14:textId="77777777" w:rsidTr="00F64076">
        <w:trPr>
          <w:trHeight w:val="322"/>
        </w:trPr>
        <w:tc>
          <w:tcPr>
            <w:tcW w:w="846" w:type="dxa"/>
            <w:tcBorders>
              <w:top w:val="single" w:sz="4" w:space="0" w:color="000000"/>
              <w:left w:val="single" w:sz="4" w:space="0" w:color="000000"/>
              <w:bottom w:val="single" w:sz="4" w:space="0" w:color="000000"/>
              <w:right w:val="single" w:sz="4" w:space="0" w:color="000000"/>
            </w:tcBorders>
          </w:tcPr>
          <w:p w14:paraId="05EC4627"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544BEACF"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7F7BDA37"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4D6F7A13"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8AAFBC0"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288CE36" w14:textId="77777777" w:rsidR="00F64076" w:rsidRDefault="00F64076" w:rsidP="00F64076">
            <w:pPr>
              <w:ind w:right="9"/>
              <w:jc w:val="both"/>
              <w:rPr>
                <w:rFonts w:ascii="Times New Roman" w:eastAsia="Times New Roman" w:hAnsi="Times New Roman"/>
                <w:sz w:val="24"/>
                <w:szCs w:val="24"/>
              </w:rPr>
            </w:pPr>
          </w:p>
        </w:tc>
      </w:tr>
      <w:tr w:rsidR="00F64076" w14:paraId="7CAB3CCD"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220D2AFB"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6E36AB88"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25F8421"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655CCC6A"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341AE3F6"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6A82BF6" w14:textId="77777777" w:rsidR="00F64076" w:rsidRDefault="00F64076" w:rsidP="00F64076">
            <w:pPr>
              <w:ind w:right="9"/>
              <w:jc w:val="both"/>
              <w:rPr>
                <w:rFonts w:ascii="Times New Roman" w:eastAsia="Times New Roman" w:hAnsi="Times New Roman"/>
                <w:sz w:val="24"/>
                <w:szCs w:val="24"/>
              </w:rPr>
            </w:pPr>
          </w:p>
        </w:tc>
      </w:tr>
      <w:tr w:rsidR="00F64076" w14:paraId="6DBCE0BA" w14:textId="77777777" w:rsidTr="00F64076">
        <w:trPr>
          <w:trHeight w:val="307"/>
        </w:trPr>
        <w:tc>
          <w:tcPr>
            <w:tcW w:w="846" w:type="dxa"/>
            <w:tcBorders>
              <w:top w:val="single" w:sz="4" w:space="0" w:color="000000"/>
              <w:left w:val="single" w:sz="4" w:space="0" w:color="000000"/>
              <w:bottom w:val="single" w:sz="4" w:space="0" w:color="000000"/>
              <w:right w:val="single" w:sz="4" w:space="0" w:color="000000"/>
            </w:tcBorders>
          </w:tcPr>
          <w:p w14:paraId="50488CC4" w14:textId="77777777" w:rsidR="00F64076" w:rsidRDefault="00F64076" w:rsidP="00F64076">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tcPr>
          <w:p w14:paraId="0A4D24A1" w14:textId="77777777" w:rsidR="00F64076" w:rsidRDefault="00F64076" w:rsidP="00F64076">
            <w:pPr>
              <w:ind w:right="9"/>
              <w:jc w:val="both"/>
              <w:rPr>
                <w:rFonts w:ascii="Times New Roman" w:eastAsia="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14:paraId="4C82FDC5"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84E3AC4" w14:textId="77777777" w:rsidR="00F64076" w:rsidRDefault="00F64076" w:rsidP="00F64076">
            <w:pPr>
              <w:ind w:right="9"/>
              <w:jc w:val="both"/>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4C3166FD" w14:textId="77777777" w:rsidR="00F64076" w:rsidRDefault="00F64076" w:rsidP="00F64076">
            <w:pPr>
              <w:ind w:right="9"/>
              <w:jc w:val="both"/>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E48E66F" w14:textId="77777777" w:rsidR="00F64076" w:rsidRDefault="00F64076" w:rsidP="00F64076">
            <w:pPr>
              <w:ind w:right="9"/>
              <w:jc w:val="both"/>
              <w:rPr>
                <w:rFonts w:ascii="Times New Roman" w:eastAsia="Times New Roman" w:hAnsi="Times New Roman"/>
                <w:sz w:val="24"/>
                <w:szCs w:val="24"/>
              </w:rPr>
            </w:pPr>
          </w:p>
        </w:tc>
      </w:tr>
    </w:tbl>
    <w:p w14:paraId="36CC1662" w14:textId="77777777" w:rsidR="00F64076" w:rsidRDefault="00F64076" w:rsidP="00F64076">
      <w:pPr>
        <w:keepNext/>
        <w:ind w:right="9"/>
        <w:jc w:val="both"/>
        <w:rPr>
          <w:rFonts w:ascii="Times New Roman" w:eastAsia="Times New Roman" w:hAnsi="Times New Roman"/>
          <w:sz w:val="24"/>
          <w:szCs w:val="24"/>
        </w:rPr>
      </w:pPr>
    </w:p>
    <w:p w14:paraId="2807EF2B" w14:textId="302722B7" w:rsidR="00F64076" w:rsidRDefault="00F64076" w:rsidP="00F64076">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39.1 punktas</w:t>
      </w:r>
    </w:p>
    <w:p w14:paraId="536F05F5" w14:textId="77777777" w:rsidR="00F64076" w:rsidRDefault="00F64076" w:rsidP="00F64076">
      <w:pPr>
        <w:keepNext/>
        <w:ind w:right="9"/>
        <w:jc w:val="both"/>
        <w:rPr>
          <w:rFonts w:ascii="Times New Roman" w:eastAsia="Times New Roman" w:hAnsi="Times New Roman"/>
          <w:b/>
          <w:sz w:val="24"/>
          <w:szCs w:val="24"/>
        </w:rPr>
      </w:pPr>
    </w:p>
    <w:p w14:paraId="654470D4" w14:textId="77777777" w:rsidR="00F64076" w:rsidRDefault="00F64076" w:rsidP="00F64076">
      <w:pPr>
        <w:keepNext/>
        <w:ind w:right="9"/>
        <w:jc w:val="both"/>
        <w:rPr>
          <w:rFonts w:ascii="Times New Roman" w:eastAsia="Times New Roman" w:hAnsi="Times New Roman"/>
          <w:sz w:val="24"/>
          <w:szCs w:val="24"/>
        </w:rPr>
      </w:pPr>
    </w:p>
    <w:p w14:paraId="0DA95347" w14:textId="77777777" w:rsidR="00F64076" w:rsidRDefault="00F64076" w:rsidP="00F64076">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33EC919A" w14:textId="77777777"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159A8D60" w14:textId="2AB086E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652E59D7" w14:textId="2C0E3630" w:rsidR="00F64076" w:rsidRDefault="00F64076" w:rsidP="00F64076">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w:t>
      </w:r>
      <w:r w:rsidR="002711C7">
        <w:rPr>
          <w:rFonts w:ascii="Times New Roman" w:eastAsia="Times New Roman" w:hAnsi="Times New Roman"/>
          <w:sz w:val="24"/>
          <w:szCs w:val="24"/>
        </w:rPr>
        <w:t>9</w:t>
      </w:r>
      <w:r>
        <w:rPr>
          <w:rFonts w:ascii="Times New Roman" w:eastAsia="Times New Roman" w:hAnsi="Times New Roman"/>
          <w:sz w:val="24"/>
          <w:szCs w:val="24"/>
        </w:rPr>
        <w:t>.1 punkto reikalavimus.</w:t>
      </w:r>
    </w:p>
    <w:p w14:paraId="3E396F43" w14:textId="77777777" w:rsidR="00F64076" w:rsidRDefault="00F64076" w:rsidP="00F64076">
      <w:pPr>
        <w:ind w:right="9"/>
        <w:jc w:val="both"/>
        <w:rPr>
          <w:rFonts w:ascii="Times New Roman" w:eastAsia="Times New Roman" w:hAnsi="Times New Roman"/>
          <w:b/>
          <w:sz w:val="40"/>
          <w:szCs w:val="40"/>
          <w:vertAlign w:val="superscript"/>
        </w:rPr>
      </w:pPr>
    </w:p>
    <w:p w14:paraId="3C6E353B" w14:textId="77777777" w:rsidR="00F64076" w:rsidRDefault="00F64076" w:rsidP="00F64076">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F64076" w14:paraId="758857BD" w14:textId="77777777" w:rsidTr="0087620C">
        <w:trPr>
          <w:trHeight w:val="285"/>
        </w:trPr>
        <w:tc>
          <w:tcPr>
            <w:tcW w:w="3283" w:type="dxa"/>
            <w:tcBorders>
              <w:top w:val="nil"/>
              <w:left w:val="nil"/>
              <w:bottom w:val="single" w:sz="4" w:space="0" w:color="000000"/>
              <w:right w:val="nil"/>
            </w:tcBorders>
            <w:shd w:val="clear" w:color="auto" w:fill="FFFFFF"/>
          </w:tcPr>
          <w:p w14:paraId="6AFCF4BE"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054614D6"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6C9A1A4D"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6EEFDD87"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03127111"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r>
      <w:tr w:rsidR="00F64076" w14:paraId="6CAF6936" w14:textId="77777777" w:rsidTr="0087620C">
        <w:trPr>
          <w:trHeight w:val="186"/>
        </w:trPr>
        <w:tc>
          <w:tcPr>
            <w:tcW w:w="3283" w:type="dxa"/>
            <w:tcBorders>
              <w:top w:val="single" w:sz="4" w:space="0" w:color="000000"/>
              <w:left w:val="nil"/>
              <w:bottom w:val="nil"/>
              <w:right w:val="nil"/>
            </w:tcBorders>
            <w:shd w:val="clear" w:color="auto" w:fill="FFFFFF"/>
          </w:tcPr>
          <w:p w14:paraId="0A9AE135" w14:textId="77777777" w:rsidR="00F64076" w:rsidRDefault="00F64076" w:rsidP="0087620C">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72BE55E3"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0AF1E90B"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7D85FCF8" w14:textId="77777777" w:rsidR="00F64076" w:rsidRDefault="00F64076" w:rsidP="0087620C">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1846BC38" w14:textId="77777777" w:rsidR="00F64076" w:rsidRDefault="00F64076" w:rsidP="0087620C">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1B7EAC78" w14:textId="77777777" w:rsidR="00EC7FF4" w:rsidRDefault="00EC7FF4" w:rsidP="007D6193">
      <w:pPr>
        <w:pStyle w:val="Antrat2"/>
        <w:ind w:left="10773"/>
        <w:rPr>
          <w:rFonts w:eastAsia="Times New Roman"/>
          <w:b/>
          <w:color w:val="00000A"/>
          <w:sz w:val="24"/>
          <w:szCs w:val="24"/>
        </w:rPr>
        <w:sectPr w:rsidR="00EC7FF4" w:rsidSect="008B071D">
          <w:pgSz w:w="16838" w:h="11906" w:orient="landscape"/>
          <w:pgMar w:top="1701" w:right="1134" w:bottom="567" w:left="1134" w:header="567" w:footer="567" w:gutter="0"/>
          <w:cols w:space="1296"/>
          <w:titlePg/>
        </w:sectPr>
      </w:pPr>
    </w:p>
    <w:p w14:paraId="4A77FAC0" w14:textId="20AC8F85" w:rsidR="007D6193" w:rsidRPr="0024595E" w:rsidRDefault="007D6193" w:rsidP="007D6193">
      <w:pPr>
        <w:pStyle w:val="Antrat2"/>
        <w:ind w:left="10773"/>
        <w:rPr>
          <w:rFonts w:eastAsia="Times New Roman"/>
          <w:sz w:val="24"/>
          <w:szCs w:val="24"/>
        </w:rPr>
      </w:pPr>
      <w:bookmarkStart w:id="79" w:name="_Toc210735946"/>
      <w:r w:rsidRPr="0024595E">
        <w:rPr>
          <w:rFonts w:eastAsia="Times New Roman"/>
          <w:sz w:val="24"/>
          <w:szCs w:val="24"/>
        </w:rPr>
        <w:lastRenderedPageBreak/>
        <w:t>as</w:t>
      </w:r>
      <w:bookmarkEnd w:id="79"/>
      <w:r>
        <w:rPr>
          <w:rFonts w:eastAsia="Times New Roman"/>
          <w:sz w:val="24"/>
          <w:szCs w:val="24"/>
        </w:rPr>
        <w:t xml:space="preserve"> </w:t>
      </w:r>
    </w:p>
    <w:p w14:paraId="7C4724CA" w14:textId="2E5D7481" w:rsidR="00912EF6" w:rsidRDefault="00912EF6" w:rsidP="00912EF6">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8</w:t>
      </w:r>
      <w:r>
        <w:rPr>
          <w:rFonts w:ascii="Times New Roman" w:eastAsia="Times New Roman" w:hAnsi="Times New Roman"/>
          <w:sz w:val="24"/>
          <w:szCs w:val="24"/>
        </w:rPr>
        <w:t xml:space="preserve"> priedas</w:t>
      </w:r>
    </w:p>
    <w:p w14:paraId="780F4140" w14:textId="77777777" w:rsidR="00912EF6" w:rsidRDefault="00912EF6" w:rsidP="00EC7FF4">
      <w:pPr>
        <w:keepNext/>
        <w:jc w:val="center"/>
        <w:rPr>
          <w:rFonts w:ascii="Times New Roman" w:eastAsia="Times New Roman" w:hAnsi="Times New Roman"/>
          <w:b/>
          <w:sz w:val="24"/>
          <w:szCs w:val="24"/>
        </w:rPr>
      </w:pPr>
    </w:p>
    <w:p w14:paraId="4FF84546" w14:textId="1C5B5D19" w:rsidR="00EC7FF4" w:rsidRDefault="00EC7FF4" w:rsidP="00EC7FF4">
      <w:pPr>
        <w:keepNext/>
        <w:jc w:val="center"/>
        <w:rPr>
          <w:rFonts w:ascii="Times New Roman" w:eastAsia="Times New Roman" w:hAnsi="Times New Roman"/>
          <w:b/>
          <w:sz w:val="24"/>
          <w:szCs w:val="24"/>
        </w:rPr>
      </w:pPr>
      <w:r>
        <w:rPr>
          <w:rFonts w:ascii="Times New Roman" w:eastAsia="Times New Roman" w:hAnsi="Times New Roman"/>
          <w:b/>
          <w:sz w:val="24"/>
          <w:szCs w:val="24"/>
        </w:rPr>
        <w:t>UŽ PIRKIMO SUTARTIES VYKDYMĄ ATSAKINGŲ SPECIALISTŲ SĄRAŠAS</w:t>
      </w:r>
    </w:p>
    <w:p w14:paraId="7787E2BC" w14:textId="77777777" w:rsidR="00912EF6" w:rsidRPr="008B071D" w:rsidRDefault="00912EF6" w:rsidP="00912EF6">
      <w:pPr>
        <w:jc w:val="center"/>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54CDD597" w14:textId="77777777" w:rsidR="00912EF6" w:rsidRDefault="00912EF6" w:rsidP="00EC7FF4">
      <w:pPr>
        <w:keepNext/>
        <w:jc w:val="center"/>
        <w:rPr>
          <w:rFonts w:ascii="Times New Roman" w:eastAsia="Times New Roman" w:hAnsi="Times New Roman"/>
          <w:b/>
          <w:sz w:val="24"/>
          <w:szCs w:val="24"/>
        </w:rPr>
      </w:pPr>
    </w:p>
    <w:p w14:paraId="0286705D" w14:textId="77777777" w:rsidR="00EC7FF4" w:rsidRDefault="00EC7FF4" w:rsidP="00EC7FF4">
      <w:pPr>
        <w:keepNext/>
        <w:jc w:val="center"/>
        <w:rPr>
          <w:rFonts w:ascii="Times New Roman" w:eastAsia="Times New Roman" w:hAnsi="Times New Roman"/>
          <w:b/>
          <w:sz w:val="24"/>
          <w:szCs w:val="24"/>
        </w:rPr>
      </w:pPr>
    </w:p>
    <w:tbl>
      <w:tblPr>
        <w:tblW w:w="9990" w:type="dxa"/>
        <w:tblInd w:w="-365" w:type="dxa"/>
        <w:tblLayout w:type="fixed"/>
        <w:tblLook w:val="0400" w:firstRow="0" w:lastRow="0" w:firstColumn="0" w:lastColumn="0" w:noHBand="0" w:noVBand="1"/>
      </w:tblPr>
      <w:tblGrid>
        <w:gridCol w:w="1199"/>
        <w:gridCol w:w="3544"/>
        <w:gridCol w:w="2835"/>
        <w:gridCol w:w="2412"/>
      </w:tblGrid>
      <w:tr w:rsidR="00EC7FF4" w14:paraId="15D85F5E" w14:textId="77777777" w:rsidTr="0087620C">
        <w:trPr>
          <w:cantSplit/>
          <w:trHeight w:val="1719"/>
        </w:trPr>
        <w:tc>
          <w:tcPr>
            <w:tcW w:w="1199" w:type="dxa"/>
            <w:tcBorders>
              <w:top w:val="single" w:sz="4" w:space="0" w:color="000000"/>
              <w:left w:val="single" w:sz="4" w:space="0" w:color="000000"/>
              <w:bottom w:val="single" w:sz="4" w:space="0" w:color="000000"/>
            </w:tcBorders>
            <w:shd w:val="clear" w:color="auto" w:fill="FFFFFF"/>
            <w:vAlign w:val="center"/>
          </w:tcPr>
          <w:p w14:paraId="7A9162C5" w14:textId="28423758"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Pirkimo sąlygų 39.2 punktas</w:t>
            </w:r>
          </w:p>
        </w:tc>
        <w:tc>
          <w:tcPr>
            <w:tcW w:w="3544" w:type="dxa"/>
            <w:tcBorders>
              <w:top w:val="single" w:sz="4" w:space="0" w:color="000000"/>
              <w:left w:val="single" w:sz="4" w:space="0" w:color="000000"/>
              <w:bottom w:val="single" w:sz="4" w:space="0" w:color="000000"/>
            </w:tcBorders>
            <w:shd w:val="clear" w:color="auto" w:fill="FFFFFF"/>
            <w:vAlign w:val="center"/>
          </w:tcPr>
          <w:p w14:paraId="3687083F" w14:textId="57A9553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Specialistas (-ai) pagal pirkimo sąlygų 39.2 punktą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419D9"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Siūlomo specialisto vardas, pavardė</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0862E" w14:textId="77777777" w:rsidR="00EC7FF4" w:rsidRDefault="00EC7FF4" w:rsidP="0087620C">
            <w:pPr>
              <w:keepNext/>
              <w:jc w:val="center"/>
              <w:rPr>
                <w:rFonts w:ascii="Times New Roman" w:eastAsia="Times New Roman" w:hAnsi="Times New Roman"/>
                <w:b/>
                <w:sz w:val="24"/>
                <w:szCs w:val="24"/>
              </w:rPr>
            </w:pPr>
            <w:r>
              <w:rPr>
                <w:rFonts w:ascii="Times New Roman" w:eastAsia="Times New Roman" w:hAnsi="Times New Roman"/>
                <w:b/>
                <w:sz w:val="24"/>
                <w:szCs w:val="24"/>
              </w:rPr>
              <w:t>Paslaugų  teikimo tiekėjui teisinė forma</w:t>
            </w:r>
          </w:p>
        </w:tc>
      </w:tr>
      <w:tr w:rsidR="00EC7FF4" w14:paraId="56E504AE" w14:textId="77777777" w:rsidTr="0087620C">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28CF45A8"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37.2.1.</w:t>
            </w:r>
          </w:p>
        </w:tc>
        <w:tc>
          <w:tcPr>
            <w:tcW w:w="3544" w:type="dxa"/>
            <w:tcBorders>
              <w:top w:val="single" w:sz="4" w:space="0" w:color="000000"/>
              <w:left w:val="single" w:sz="4" w:space="0" w:color="000000"/>
              <w:bottom w:val="single" w:sz="4" w:space="0" w:color="000000"/>
            </w:tcBorders>
            <w:shd w:val="clear" w:color="auto" w:fill="FFFFFF"/>
            <w:vAlign w:val="center"/>
          </w:tcPr>
          <w:p w14:paraId="32B013D3" w14:textId="5C6F5D1D"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b/>
                <w:sz w:val="24"/>
                <w:szCs w:val="24"/>
              </w:rPr>
              <w:t>Projektų vadovą, kuris turi:</w:t>
            </w:r>
          </w:p>
          <w:p w14:paraId="27F55EAB" w14:textId="2BB8933F" w:rsidR="00EC7FF4" w:rsidRDefault="00EC7FF4" w:rsidP="0087620C">
            <w:pPr>
              <w:widowControl w:val="0"/>
              <w:jc w:val="both"/>
              <w:rPr>
                <w:rFonts w:ascii="Times New Roman" w:eastAsia="Times New Roman" w:hAnsi="Times New Roman"/>
                <w:sz w:val="24"/>
                <w:szCs w:val="24"/>
              </w:rPr>
            </w:pPr>
            <w:r>
              <w:rPr>
                <w:rFonts w:ascii="Times New Roman" w:eastAsia="Times New Roman" w:hAnsi="Times New Roman"/>
                <w:sz w:val="24"/>
                <w:szCs w:val="24"/>
              </w:rPr>
              <w:t>ne mažesnę nei 24</w:t>
            </w:r>
            <w:r>
              <w:rPr>
                <w:rFonts w:ascii="Times New Roman" w:eastAsia="Times New Roman" w:hAnsi="Times New Roman"/>
                <w:sz w:val="24"/>
                <w:szCs w:val="24"/>
                <w:vertAlign w:val="superscript"/>
              </w:rPr>
              <w:footnoteReference w:id="13"/>
            </w:r>
            <w:r>
              <w:rPr>
                <w:rFonts w:ascii="Times New Roman" w:eastAsia="Times New Roman" w:hAnsi="Times New Roman"/>
                <w:sz w:val="24"/>
                <w:szCs w:val="24"/>
              </w:rPr>
              <w:t xml:space="preserve"> (dvidešimt keturių) mėnesių per paskutinius 5 metus </w:t>
            </w:r>
            <w:r w:rsidRPr="003866A8">
              <w:rPr>
                <w:rFonts w:ascii="Times New Roman" w:eastAsia="Times New Roman" w:hAnsi="Times New Roman"/>
                <w:sz w:val="24"/>
                <w:szCs w:val="24"/>
              </w:rPr>
              <w:t xml:space="preserve">vadovavimo </w:t>
            </w:r>
            <w:r w:rsidRPr="00EC7FF4">
              <w:rPr>
                <w:rFonts w:ascii="Times New Roman" w:eastAsia="Times New Roman" w:hAnsi="Times New Roman"/>
                <w:sz w:val="24"/>
                <w:szCs w:val="24"/>
              </w:rPr>
              <w:t xml:space="preserve">patirtį  </w:t>
            </w:r>
            <w:r w:rsidRPr="00EC7FF4">
              <w:rPr>
                <w:rFonts w:ascii="Times New Roman" w:hAnsi="Times New Roman"/>
                <w:iCs/>
                <w:color w:val="000000"/>
                <w:sz w:val="24"/>
                <w:szCs w:val="24"/>
              </w:rPr>
              <w:t>einant projekto vadovo pareigas renginių* organizavimo srityje</w:t>
            </w:r>
            <w:r w:rsidRPr="00EC7FF4">
              <w:rPr>
                <w:rFonts w:ascii="Times New Roman" w:eastAsia="Times New Roman" w:hAnsi="Times New Roman"/>
                <w:sz w:val="24"/>
                <w:szCs w:val="24"/>
              </w:rPr>
              <w:t>.</w:t>
            </w:r>
          </w:p>
          <w:p w14:paraId="0B3D97DF" w14:textId="77777777" w:rsidR="00EC7FF4" w:rsidRDefault="00EC7FF4" w:rsidP="0087620C">
            <w:pPr>
              <w:widowControl w:val="0"/>
              <w:jc w:val="both"/>
              <w:rPr>
                <w:rFonts w:ascii="Times New Roman" w:eastAsia="Times New Roman" w:hAnsi="Times New Roman"/>
                <w:sz w:val="24"/>
                <w:szCs w:val="24"/>
              </w:rPr>
            </w:pPr>
          </w:p>
          <w:p w14:paraId="54F80001" w14:textId="3665B20F" w:rsidR="00EC7FF4" w:rsidRDefault="00EC7FF4" w:rsidP="0087620C">
            <w:pPr>
              <w:keepNext/>
              <w:jc w:val="both"/>
              <w:rPr>
                <w:rFonts w:ascii="Times New Roman" w:eastAsia="Times New Roman" w:hAnsi="Times New Roman"/>
                <w:color w:val="000000"/>
                <w:sz w:val="24"/>
                <w:szCs w:val="24"/>
              </w:rPr>
            </w:pPr>
            <w:r w:rsidRPr="00EC7FF4">
              <w:rPr>
                <w:rFonts w:ascii="Times New Roman" w:eastAsia="Times New Roman" w:hAnsi="Times New Roman"/>
                <w:color w:val="000000"/>
                <w:sz w:val="24"/>
                <w:szCs w:val="24"/>
              </w:rPr>
              <w:t>*Renginys – tai viešas arba įmonės organizuojamas renginys. Darbo patirtis asmeniniuose renginiuose vertinama nebus.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516D5"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9B582" w14:textId="77777777" w:rsidR="00EC7FF4" w:rsidRDefault="00EC7FF4" w:rsidP="0087620C">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bl>
    <w:p w14:paraId="2E2F1C45" w14:textId="77DB69A5" w:rsidR="007D6193" w:rsidRDefault="007D6193" w:rsidP="007D6193">
      <w:pPr>
        <w:rPr>
          <w:rFonts w:ascii="Times New Roman" w:eastAsia="Times New Roman" w:hAnsi="Times New Roman"/>
          <w:b/>
          <w:color w:val="00000A"/>
          <w:sz w:val="24"/>
          <w:szCs w:val="24"/>
        </w:rPr>
      </w:pPr>
    </w:p>
    <w:p w14:paraId="6D4BA8F3" w14:textId="77777777" w:rsidR="00EC7FF4" w:rsidRDefault="00EC7FF4" w:rsidP="007D6193">
      <w:pPr>
        <w:rPr>
          <w:rFonts w:ascii="Times New Roman" w:eastAsia="Times New Roman" w:hAnsi="Times New Roman"/>
          <w:b/>
          <w:color w:val="00000A"/>
          <w:sz w:val="24"/>
          <w:szCs w:val="24"/>
        </w:rPr>
      </w:pPr>
    </w:p>
    <w:p w14:paraId="539FBD0D" w14:textId="77777777" w:rsidR="00EC7FF4" w:rsidRDefault="00EC7FF4" w:rsidP="007D6193">
      <w:pPr>
        <w:rPr>
          <w:rFonts w:ascii="Times New Roman" w:eastAsia="Times New Roman" w:hAnsi="Times New Roman"/>
          <w:b/>
          <w:color w:val="00000A"/>
          <w:sz w:val="24"/>
          <w:szCs w:val="24"/>
        </w:rPr>
      </w:pPr>
    </w:p>
    <w:p w14:paraId="65AB3B41" w14:textId="77777777" w:rsidR="00EC7FF4" w:rsidRDefault="00EC7FF4" w:rsidP="00E060D3">
      <w:pPr>
        <w:rPr>
          <w:rFonts w:ascii="Times New Roman" w:eastAsia="Times New Roman" w:hAnsi="Times New Roman"/>
          <w:b/>
          <w:color w:val="00000A"/>
          <w:sz w:val="24"/>
          <w:szCs w:val="24"/>
        </w:rPr>
        <w:sectPr w:rsidR="00EC7FF4" w:rsidSect="00EC7FF4">
          <w:pgSz w:w="11906" w:h="16838"/>
          <w:pgMar w:top="1134" w:right="567" w:bottom="1134" w:left="1701" w:header="567" w:footer="567" w:gutter="0"/>
          <w:cols w:space="1296"/>
          <w:titlePg/>
        </w:sectPr>
      </w:pPr>
    </w:p>
    <w:p w14:paraId="2FD63EF7" w14:textId="54FD6F52" w:rsidR="008B071D" w:rsidRDefault="007D6193" w:rsidP="008B071D">
      <w:pPr>
        <w:ind w:firstLine="840"/>
        <w:jc w:val="center"/>
        <w:rPr>
          <w:rFonts w:ascii="Times New Roman" w:eastAsia="Times New Roman" w:hAnsi="Times New Roman"/>
          <w:b/>
          <w:color w:val="00000A"/>
          <w:sz w:val="24"/>
          <w:szCs w:val="24"/>
        </w:rPr>
      </w:pPr>
      <w:r>
        <w:rPr>
          <w:rFonts w:ascii="Times New Roman" w:eastAsia="Times New Roman" w:hAnsi="Times New Roman"/>
          <w:b/>
          <w:color w:val="00000A"/>
          <w:sz w:val="24"/>
          <w:szCs w:val="24"/>
        </w:rPr>
        <w:lastRenderedPageBreak/>
        <w:t xml:space="preserve">Specialisto </w:t>
      </w:r>
      <w:r w:rsidR="008B071D">
        <w:rPr>
          <w:rFonts w:ascii="Times New Roman" w:eastAsia="Times New Roman" w:hAnsi="Times New Roman"/>
          <w:b/>
          <w:color w:val="00000A"/>
          <w:sz w:val="24"/>
          <w:szCs w:val="24"/>
        </w:rPr>
        <w:t>_____________________dalyvavimo projektuose patirtis*</w:t>
      </w:r>
    </w:p>
    <w:p w14:paraId="54A63EEC" w14:textId="77777777" w:rsidR="008B071D" w:rsidRDefault="008B071D" w:rsidP="008B071D">
      <w:pPr>
        <w:ind w:left="4920" w:firstLine="840"/>
        <w:rPr>
          <w:rFonts w:ascii="Times New Roman" w:eastAsia="Times New Roman" w:hAnsi="Times New Roman"/>
          <w:i/>
          <w:sz w:val="24"/>
          <w:szCs w:val="24"/>
        </w:rPr>
      </w:pPr>
      <w:r>
        <w:rPr>
          <w:rFonts w:ascii="Times New Roman" w:eastAsia="Times New Roman" w:hAnsi="Times New Roman"/>
          <w:i/>
          <w:sz w:val="24"/>
          <w:szCs w:val="24"/>
        </w:rPr>
        <w:t>vardas pavardė</w:t>
      </w:r>
    </w:p>
    <w:p w14:paraId="08C8CCCA" w14:textId="688F0E2F" w:rsidR="008B071D" w:rsidRPr="008B071D" w:rsidRDefault="008B071D" w:rsidP="008B071D">
      <w:pPr>
        <w:ind w:left="4920" w:firstLine="840"/>
        <w:rPr>
          <w:rFonts w:ascii="Times New Roman" w:eastAsia="Times New Roman" w:hAnsi="Times New Roman"/>
          <w:b/>
          <w:bCs/>
          <w:iCs/>
          <w:color w:val="FF0000"/>
          <w:sz w:val="24"/>
          <w:szCs w:val="24"/>
        </w:rPr>
      </w:pPr>
      <w:r w:rsidRPr="008B071D">
        <w:rPr>
          <w:rFonts w:ascii="Times New Roman" w:eastAsia="Times New Roman" w:hAnsi="Times New Roman"/>
          <w:b/>
          <w:bCs/>
          <w:iCs/>
          <w:color w:val="FF0000"/>
          <w:sz w:val="24"/>
          <w:szCs w:val="24"/>
        </w:rPr>
        <w:t>(antrame voke)</w:t>
      </w:r>
    </w:p>
    <w:p w14:paraId="6C3DF3F2" w14:textId="77777777" w:rsidR="008B071D" w:rsidRDefault="008B071D" w:rsidP="008B071D">
      <w:pPr>
        <w:ind w:left="4920" w:firstLine="840"/>
        <w:rPr>
          <w:rFonts w:ascii="Times New Roman" w:eastAsia="Times New Roman" w:hAnsi="Times New Roman"/>
          <w:i/>
          <w:sz w:val="24"/>
          <w:szCs w:val="24"/>
        </w:rPr>
      </w:pPr>
    </w:p>
    <w:tbl>
      <w:tblPr>
        <w:tblW w:w="16080" w:type="dxa"/>
        <w:tblInd w:w="-8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4030"/>
        <w:gridCol w:w="4707"/>
        <w:gridCol w:w="3218"/>
      </w:tblGrid>
      <w:tr w:rsidR="008B071D" w14:paraId="5C485AF4" w14:textId="77777777" w:rsidTr="0087620C">
        <w:trPr>
          <w:trHeight w:val="951"/>
        </w:trPr>
        <w:tc>
          <w:tcPr>
            <w:tcW w:w="4125" w:type="dxa"/>
            <w:tcBorders>
              <w:top w:val="single" w:sz="6" w:space="0" w:color="000000"/>
              <w:left w:val="single" w:sz="6" w:space="0" w:color="000000"/>
              <w:bottom w:val="single" w:sz="6" w:space="0" w:color="000000"/>
              <w:right w:val="single" w:sz="6" w:space="0" w:color="000000"/>
            </w:tcBorders>
            <w:vAlign w:val="center"/>
          </w:tcPr>
          <w:p w14:paraId="1A6507D3" w14:textId="25B5D79E" w:rsidR="008B071D" w:rsidRDefault="008B071D" w:rsidP="0087620C">
            <w:pPr>
              <w:jc w:val="center"/>
              <w:rPr>
                <w:rFonts w:ascii="Times New Roman" w:eastAsia="Times New Roman" w:hAnsi="Times New Roman"/>
                <w:b/>
                <w:color w:val="00000A"/>
                <w:sz w:val="24"/>
                <w:szCs w:val="24"/>
              </w:rPr>
            </w:pPr>
            <w:r>
              <w:rPr>
                <w:rFonts w:ascii="Times New Roman" w:eastAsia="Times New Roman" w:hAnsi="Times New Roman"/>
                <w:b/>
                <w:sz w:val="24"/>
                <w:szCs w:val="24"/>
              </w:rPr>
              <w:t xml:space="preserve">Per paskutinius 5 metų </w:t>
            </w:r>
            <w:r w:rsidR="00F46DF2">
              <w:rPr>
                <w:rFonts w:ascii="Times New Roman" w:eastAsia="Times New Roman" w:hAnsi="Times New Roman"/>
                <w:b/>
                <w:sz w:val="24"/>
                <w:szCs w:val="24"/>
              </w:rPr>
              <w:t xml:space="preserve">24 mėnesių </w:t>
            </w:r>
            <w:r>
              <w:rPr>
                <w:rFonts w:ascii="Times New Roman" w:eastAsia="Times New Roman" w:hAnsi="Times New Roman"/>
                <w:b/>
                <w:sz w:val="24"/>
                <w:szCs w:val="24"/>
              </w:rPr>
              <w:t>patirtis vadovaujant (</w:t>
            </w:r>
            <w:r>
              <w:rPr>
                <w:rFonts w:ascii="Times New Roman" w:eastAsia="Times New Roman" w:hAnsi="Times New Roman"/>
                <w:sz w:val="24"/>
                <w:szCs w:val="24"/>
              </w:rPr>
              <w:t xml:space="preserve">vadovavimo patirtis </w:t>
            </w:r>
            <w:r w:rsidR="004E580A">
              <w:rPr>
                <w:rFonts w:ascii="Times New Roman" w:eastAsia="Times New Roman" w:hAnsi="Times New Roman"/>
                <w:sz w:val="24"/>
                <w:szCs w:val="24"/>
              </w:rPr>
              <w:t>einant projekto vadovo pareigas renginių organizavimo srityje</w:t>
            </w:r>
            <w:r>
              <w:rPr>
                <w:rFonts w:ascii="Times New Roman" w:eastAsia="Times New Roman" w:hAnsi="Times New Roman"/>
                <w:sz w:val="24"/>
                <w:szCs w:val="24"/>
              </w:rPr>
              <w:t xml:space="preserve">) pagal </w:t>
            </w:r>
            <w:r>
              <w:rPr>
                <w:rFonts w:ascii="Times New Roman" w:eastAsia="Times New Roman" w:hAnsi="Times New Roman"/>
                <w:i/>
                <w:sz w:val="24"/>
                <w:szCs w:val="24"/>
              </w:rPr>
              <w:t>Pirkimo sąlygų 3</w:t>
            </w:r>
            <w:r w:rsidR="004E580A">
              <w:rPr>
                <w:rFonts w:ascii="Times New Roman" w:eastAsia="Times New Roman" w:hAnsi="Times New Roman"/>
                <w:i/>
                <w:sz w:val="24"/>
                <w:szCs w:val="24"/>
              </w:rPr>
              <w:t>9</w:t>
            </w:r>
            <w:r>
              <w:rPr>
                <w:rFonts w:ascii="Times New Roman" w:eastAsia="Times New Roman" w:hAnsi="Times New Roman"/>
                <w:i/>
                <w:sz w:val="24"/>
                <w:szCs w:val="24"/>
              </w:rPr>
              <w:t>.2.</w:t>
            </w:r>
            <w:r w:rsidR="004E580A">
              <w:rPr>
                <w:rFonts w:ascii="Times New Roman" w:eastAsia="Times New Roman" w:hAnsi="Times New Roman"/>
                <w:i/>
                <w:sz w:val="24"/>
                <w:szCs w:val="24"/>
              </w:rPr>
              <w:t xml:space="preserve"> </w:t>
            </w:r>
            <w:r>
              <w:rPr>
                <w:rFonts w:ascii="Times New Roman" w:eastAsia="Times New Roman" w:hAnsi="Times New Roman"/>
                <w:i/>
                <w:sz w:val="24"/>
                <w:szCs w:val="24"/>
              </w:rPr>
              <w:t>punktą</w:t>
            </w:r>
          </w:p>
          <w:p w14:paraId="30E9E41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Datos: nuo (metai/mėnuo) –iki (metai/mėnuo)</w:t>
            </w:r>
          </w:p>
        </w:tc>
        <w:tc>
          <w:tcPr>
            <w:tcW w:w="4030" w:type="dxa"/>
            <w:tcBorders>
              <w:top w:val="single" w:sz="6" w:space="0" w:color="000000"/>
              <w:left w:val="single" w:sz="6" w:space="0" w:color="000000"/>
              <w:bottom w:val="single" w:sz="6" w:space="0" w:color="000000"/>
              <w:right w:val="single" w:sz="6" w:space="0" w:color="000000"/>
            </w:tcBorders>
            <w:vAlign w:val="center"/>
          </w:tcPr>
          <w:p w14:paraId="17E060A3"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Užsakovas (pilnas pavadinimas ir adresas)</w:t>
            </w:r>
          </w:p>
        </w:tc>
        <w:tc>
          <w:tcPr>
            <w:tcW w:w="4707" w:type="dxa"/>
            <w:tcBorders>
              <w:top w:val="single" w:sz="6" w:space="0" w:color="000000"/>
              <w:left w:val="single" w:sz="6" w:space="0" w:color="000000"/>
              <w:bottom w:val="single" w:sz="6" w:space="0" w:color="000000"/>
              <w:right w:val="single" w:sz="6" w:space="0" w:color="000000"/>
            </w:tcBorders>
            <w:vAlign w:val="center"/>
          </w:tcPr>
          <w:p w14:paraId="15E8009E"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Projekto pavadinimas, trumpas aprašymas, tipas ir vieta, projekto vertė</w:t>
            </w:r>
          </w:p>
        </w:tc>
        <w:tc>
          <w:tcPr>
            <w:tcW w:w="3218" w:type="dxa"/>
            <w:tcBorders>
              <w:top w:val="single" w:sz="6" w:space="0" w:color="000000"/>
              <w:left w:val="single" w:sz="6" w:space="0" w:color="000000"/>
              <w:bottom w:val="single" w:sz="6" w:space="0" w:color="000000"/>
              <w:right w:val="single" w:sz="6" w:space="0" w:color="000000"/>
            </w:tcBorders>
            <w:vAlign w:val="center"/>
          </w:tcPr>
          <w:p w14:paraId="006C781B"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b/>
                <w:color w:val="00000A"/>
                <w:sz w:val="24"/>
                <w:szCs w:val="24"/>
              </w:rPr>
              <w:t>Pareigos ir veiklos pobūdis</w:t>
            </w:r>
          </w:p>
        </w:tc>
      </w:tr>
      <w:tr w:rsidR="008B071D" w14:paraId="1D3B1D07"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5ED636DB"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5B034A4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28461E2D"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250072A6" w14:textId="77777777" w:rsidR="008B071D" w:rsidRDefault="008B071D" w:rsidP="0087620C">
            <w:pPr>
              <w:jc w:val="both"/>
              <w:rPr>
                <w:rFonts w:ascii="Times New Roman" w:eastAsia="Times New Roman" w:hAnsi="Times New Roman"/>
                <w:sz w:val="24"/>
                <w:szCs w:val="24"/>
              </w:rPr>
            </w:pPr>
          </w:p>
        </w:tc>
      </w:tr>
      <w:tr w:rsidR="008B071D" w14:paraId="506796ED"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7FD55D65"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76CF350"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69BF1535"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629D8797" w14:textId="77777777" w:rsidR="008B071D" w:rsidRDefault="008B071D" w:rsidP="0087620C">
            <w:pPr>
              <w:jc w:val="both"/>
              <w:rPr>
                <w:rFonts w:ascii="Times New Roman" w:eastAsia="Times New Roman" w:hAnsi="Times New Roman"/>
                <w:sz w:val="24"/>
                <w:szCs w:val="24"/>
              </w:rPr>
            </w:pPr>
          </w:p>
        </w:tc>
      </w:tr>
      <w:tr w:rsidR="008B071D" w14:paraId="703D8F46" w14:textId="77777777" w:rsidTr="0087620C">
        <w:trPr>
          <w:trHeight w:val="460"/>
        </w:trPr>
        <w:tc>
          <w:tcPr>
            <w:tcW w:w="4125" w:type="dxa"/>
            <w:tcBorders>
              <w:top w:val="single" w:sz="6" w:space="0" w:color="000000"/>
              <w:left w:val="single" w:sz="6" w:space="0" w:color="000000"/>
              <w:bottom w:val="single" w:sz="6" w:space="0" w:color="000000"/>
              <w:right w:val="single" w:sz="6" w:space="0" w:color="000000"/>
            </w:tcBorders>
          </w:tcPr>
          <w:p w14:paraId="3115F198" w14:textId="77777777" w:rsidR="008B071D" w:rsidRDefault="008B071D" w:rsidP="0087620C">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tcPr>
          <w:p w14:paraId="31E2127C" w14:textId="77777777" w:rsidR="008B071D" w:rsidRDefault="008B071D" w:rsidP="0087620C">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tcPr>
          <w:p w14:paraId="48EBF6B6" w14:textId="77777777" w:rsidR="008B071D" w:rsidRDefault="008B071D" w:rsidP="0087620C">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tcPr>
          <w:p w14:paraId="1F6491E4" w14:textId="77777777" w:rsidR="008B071D" w:rsidRDefault="008B071D" w:rsidP="0087620C">
            <w:pPr>
              <w:jc w:val="both"/>
              <w:rPr>
                <w:rFonts w:ascii="Times New Roman" w:eastAsia="Times New Roman" w:hAnsi="Times New Roman"/>
                <w:sz w:val="24"/>
                <w:szCs w:val="24"/>
              </w:rPr>
            </w:pPr>
          </w:p>
        </w:tc>
      </w:tr>
    </w:tbl>
    <w:p w14:paraId="04AE5A28" w14:textId="77777777" w:rsidR="008B071D" w:rsidRDefault="008B071D" w:rsidP="008B071D">
      <w:pPr>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2FC56F66" w14:textId="77777777" w:rsidR="008B071D" w:rsidRDefault="008B071D" w:rsidP="008B071D">
      <w:pPr>
        <w:ind w:firstLine="840"/>
        <w:jc w:val="both"/>
        <w:rPr>
          <w:rFonts w:ascii="Times New Roman" w:eastAsia="Times New Roman" w:hAnsi="Times New Roman"/>
          <w:color w:val="00000A"/>
          <w:sz w:val="24"/>
          <w:szCs w:val="24"/>
        </w:rPr>
      </w:pPr>
      <w:r>
        <w:rPr>
          <w:rFonts w:ascii="Times New Roman" w:eastAsia="Times New Roman" w:hAnsi="Times New Roman"/>
          <w:i/>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444F5EBE" w14:textId="77777777" w:rsidR="008B071D" w:rsidRDefault="008B071D" w:rsidP="008B071D">
      <w:pPr>
        <w:ind w:firstLine="840"/>
        <w:jc w:val="both"/>
        <w:rPr>
          <w:rFonts w:ascii="Times New Roman" w:eastAsia="Times New Roman" w:hAnsi="Times New Roman"/>
          <w:sz w:val="24"/>
          <w:szCs w:val="24"/>
        </w:rPr>
      </w:pPr>
    </w:p>
    <w:p w14:paraId="33F26BD3" w14:textId="77777777" w:rsidR="008B071D" w:rsidRDefault="008B071D" w:rsidP="008B071D">
      <w:pPr>
        <w:ind w:firstLine="840"/>
        <w:jc w:val="both"/>
        <w:rPr>
          <w:rFonts w:ascii="Times New Roman" w:eastAsia="Times New Roman" w:hAnsi="Times New Roman"/>
          <w:sz w:val="24"/>
          <w:szCs w:val="24"/>
        </w:rPr>
      </w:pPr>
    </w:p>
    <w:p w14:paraId="761F5E75" w14:textId="77777777" w:rsidR="008B071D" w:rsidRDefault="008B071D" w:rsidP="008B071D">
      <w:pPr>
        <w:jc w:val="both"/>
        <w:rPr>
          <w:rFonts w:ascii="Times New Roman" w:eastAsia="Times New Roman" w:hAnsi="Times New Roman"/>
          <w:sz w:val="24"/>
          <w:szCs w:val="24"/>
        </w:rPr>
      </w:pPr>
    </w:p>
    <w:tbl>
      <w:tblPr>
        <w:tblW w:w="131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1240"/>
        <w:gridCol w:w="1640"/>
        <w:gridCol w:w="1260"/>
        <w:gridCol w:w="4320"/>
      </w:tblGrid>
      <w:tr w:rsidR="008B071D" w14:paraId="45999949" w14:textId="77777777" w:rsidTr="0087620C">
        <w:trPr>
          <w:trHeight w:val="300"/>
        </w:trPr>
        <w:tc>
          <w:tcPr>
            <w:tcW w:w="4680" w:type="dxa"/>
            <w:tcBorders>
              <w:top w:val="single" w:sz="6" w:space="0" w:color="000000"/>
              <w:left w:val="nil"/>
              <w:bottom w:val="nil"/>
              <w:right w:val="nil"/>
            </w:tcBorders>
            <w:shd w:val="clear" w:color="auto" w:fill="FFFFFF"/>
          </w:tcPr>
          <w:p w14:paraId="2C77A26B"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049EBCB7" w14:textId="77777777" w:rsidR="008B071D" w:rsidRDefault="008B071D" w:rsidP="0087620C">
            <w:pPr>
              <w:jc w:val="center"/>
              <w:rPr>
                <w:rFonts w:ascii="Times New Roman" w:eastAsia="Times New Roman" w:hAnsi="Times New Roman"/>
                <w:sz w:val="24"/>
                <w:szCs w:val="24"/>
              </w:rPr>
            </w:pPr>
          </w:p>
        </w:tc>
        <w:tc>
          <w:tcPr>
            <w:tcW w:w="1640" w:type="dxa"/>
            <w:tcBorders>
              <w:top w:val="single" w:sz="6" w:space="0" w:color="000000"/>
              <w:left w:val="nil"/>
              <w:bottom w:val="nil"/>
              <w:right w:val="nil"/>
            </w:tcBorders>
            <w:shd w:val="clear" w:color="auto" w:fill="FFFFFF"/>
          </w:tcPr>
          <w:p w14:paraId="58BA63CA" w14:textId="77777777" w:rsidR="008B071D" w:rsidRDefault="008B071D" w:rsidP="0087620C">
            <w:pPr>
              <w:jc w:val="both"/>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019315C7" w14:textId="77777777" w:rsidR="008B071D" w:rsidRDefault="008B071D" w:rsidP="0087620C">
            <w:pPr>
              <w:jc w:val="center"/>
              <w:rPr>
                <w:rFonts w:ascii="Times New Roman" w:eastAsia="Times New Roman" w:hAnsi="Times New Roman"/>
                <w:sz w:val="24"/>
                <w:szCs w:val="24"/>
              </w:rPr>
            </w:pPr>
          </w:p>
        </w:tc>
        <w:tc>
          <w:tcPr>
            <w:tcW w:w="4320" w:type="dxa"/>
            <w:tcBorders>
              <w:top w:val="single" w:sz="6" w:space="0" w:color="000000"/>
              <w:left w:val="nil"/>
              <w:bottom w:val="nil"/>
              <w:right w:val="nil"/>
            </w:tcBorders>
            <w:shd w:val="clear" w:color="auto" w:fill="FFFFFF"/>
          </w:tcPr>
          <w:p w14:paraId="02B71B29" w14:textId="77777777" w:rsidR="008B071D" w:rsidRDefault="008B071D" w:rsidP="0087620C">
            <w:pPr>
              <w:jc w:val="center"/>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309A5CFF" w14:textId="77777777" w:rsidR="008B071D" w:rsidRDefault="008B071D" w:rsidP="008B071D">
      <w:pPr>
        <w:jc w:val="both"/>
        <w:rPr>
          <w:rFonts w:ascii="Times New Roman" w:eastAsia="Times New Roman" w:hAnsi="Times New Roman"/>
          <w:sz w:val="24"/>
          <w:szCs w:val="24"/>
        </w:rPr>
        <w:sectPr w:rsidR="008B071D" w:rsidSect="008B071D">
          <w:pgSz w:w="16838" w:h="11906" w:orient="landscape"/>
          <w:pgMar w:top="1701" w:right="1134" w:bottom="567" w:left="1134" w:header="567" w:footer="567" w:gutter="0"/>
          <w:cols w:space="1296"/>
          <w:titlePg/>
        </w:sectPr>
      </w:pPr>
    </w:p>
    <w:p w14:paraId="2D78D101" w14:textId="77777777" w:rsidR="006770EA" w:rsidRDefault="006770EA" w:rsidP="004E580A"/>
    <w:p w14:paraId="0EF6D321" w14:textId="3AB25DF6" w:rsidR="006770EA" w:rsidRPr="00034C30" w:rsidRDefault="006770EA" w:rsidP="00634F4B">
      <w:pPr>
        <w:pStyle w:val="Antrat2"/>
        <w:ind w:left="10206"/>
        <w:rPr>
          <w:sz w:val="24"/>
          <w:szCs w:val="24"/>
        </w:rPr>
      </w:pPr>
      <w:bookmarkStart w:id="80" w:name="_Toc210735947"/>
      <w:r w:rsidRPr="00034C30">
        <w:rPr>
          <w:sz w:val="24"/>
          <w:szCs w:val="24"/>
        </w:rPr>
        <w:t xml:space="preserve">Konkurso sąlygų </w:t>
      </w:r>
      <w:r w:rsidR="004E580A">
        <w:rPr>
          <w:b/>
          <w:sz w:val="24"/>
          <w:szCs w:val="24"/>
        </w:rPr>
        <w:t>9</w:t>
      </w:r>
      <w:r>
        <w:rPr>
          <w:b/>
          <w:sz w:val="24"/>
          <w:szCs w:val="24"/>
        </w:rPr>
        <w:t xml:space="preserve"> </w:t>
      </w:r>
      <w:r w:rsidRPr="00034C30">
        <w:rPr>
          <w:sz w:val="24"/>
          <w:szCs w:val="24"/>
        </w:rPr>
        <w:t>pried</w:t>
      </w:r>
      <w:r>
        <w:rPr>
          <w:sz w:val="24"/>
          <w:szCs w:val="24"/>
        </w:rPr>
        <w:t>as</w:t>
      </w:r>
      <w:r w:rsidR="005F4364">
        <w:rPr>
          <w:bCs w:val="0"/>
          <w:sz w:val="24"/>
          <w:szCs w:val="24"/>
        </w:rPr>
        <w:t xml:space="preserve"> „S</w:t>
      </w:r>
      <w:r w:rsidR="005E553A">
        <w:rPr>
          <w:bCs w:val="0"/>
          <w:sz w:val="24"/>
          <w:szCs w:val="24"/>
        </w:rPr>
        <w:t>ąmatos dėl pirmo renginio organizavimo forma“</w:t>
      </w:r>
      <w:bookmarkEnd w:id="80"/>
    </w:p>
    <w:p w14:paraId="2E0E6292" w14:textId="77777777" w:rsidR="006770EA" w:rsidRDefault="006770EA" w:rsidP="006770EA">
      <w:pPr>
        <w:tabs>
          <w:tab w:val="left" w:pos="5529"/>
        </w:tabs>
        <w:jc w:val="right"/>
        <w:rPr>
          <w:rFonts w:ascii="Times New Roman" w:hAnsi="Times New Roman"/>
          <w:b/>
          <w:sz w:val="24"/>
          <w:szCs w:val="24"/>
        </w:rPr>
      </w:pPr>
    </w:p>
    <w:p w14:paraId="78E83CBF" w14:textId="77777777" w:rsidR="006770EA" w:rsidRDefault="006770EA" w:rsidP="006770E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006F770F" w14:textId="77777777" w:rsidR="006770EA" w:rsidRDefault="006770EA" w:rsidP="006770EA">
      <w:pPr>
        <w:pStyle w:val="Betarp"/>
        <w:jc w:val="center"/>
        <w:rPr>
          <w:b/>
          <w:color w:val="FF0000"/>
          <w:szCs w:val="24"/>
        </w:rPr>
      </w:pPr>
    </w:p>
    <w:p w14:paraId="4F371DBD" w14:textId="77777777" w:rsidR="006770EA" w:rsidRPr="00805E35" w:rsidRDefault="006770EA" w:rsidP="006770EA">
      <w:pPr>
        <w:pStyle w:val="Betarp"/>
        <w:jc w:val="center"/>
        <w:rPr>
          <w:b/>
          <w:color w:val="FF0000"/>
          <w:szCs w:val="24"/>
        </w:rPr>
      </w:pPr>
      <w:r w:rsidRPr="00805E35">
        <w:rPr>
          <w:b/>
          <w:color w:val="FF0000"/>
          <w:szCs w:val="24"/>
        </w:rPr>
        <w:t>(teikiamas pirmame voke)</w:t>
      </w:r>
    </w:p>
    <w:p w14:paraId="107CCAB5" w14:textId="77777777" w:rsidR="006770EA" w:rsidRPr="00893048" w:rsidRDefault="006770EA" w:rsidP="006770E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6770EA" w:rsidRPr="0012383B" w14:paraId="392F71D6" w14:textId="77777777">
        <w:trPr>
          <w:trHeight w:val="1122"/>
        </w:trPr>
        <w:tc>
          <w:tcPr>
            <w:tcW w:w="343" w:type="pct"/>
            <w:tcBorders>
              <w:top w:val="single" w:sz="4" w:space="0" w:color="auto"/>
              <w:left w:val="single" w:sz="4" w:space="0" w:color="auto"/>
              <w:right w:val="single" w:sz="4" w:space="0" w:color="auto"/>
            </w:tcBorders>
            <w:vAlign w:val="center"/>
          </w:tcPr>
          <w:p w14:paraId="1E79480A"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2DCD69A5" w14:textId="77777777" w:rsidR="006770EA" w:rsidRPr="000C6358" w:rsidRDefault="006770EA" w:rsidP="00241E4E">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3C5AB9C1" w14:textId="77777777" w:rsidR="006770EA" w:rsidRPr="000C6358" w:rsidRDefault="006770EA" w:rsidP="00241E4E">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7F9500A5" w14:textId="77777777" w:rsidR="006770EA" w:rsidRPr="000C6358" w:rsidRDefault="006770EA" w:rsidP="00241E4E">
            <w:pPr>
              <w:rPr>
                <w:rFonts w:ascii="Times New Roman" w:eastAsia="Times New Roman" w:hAnsi="Times New Roman"/>
                <w:b/>
                <w:sz w:val="24"/>
                <w:szCs w:val="24"/>
              </w:rPr>
            </w:pPr>
          </w:p>
          <w:p w14:paraId="1246AA7D" w14:textId="77777777" w:rsidR="006770EA" w:rsidRPr="000C6358" w:rsidRDefault="006770EA" w:rsidP="00241E4E">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3C072A4B" w14:textId="77777777" w:rsidR="006770EA" w:rsidRPr="000C6358" w:rsidRDefault="006770EA" w:rsidP="00241E4E">
            <w:pPr>
              <w:rPr>
                <w:rFonts w:ascii="Times New Roman" w:eastAsia="Times New Roman" w:hAnsi="Times New Roman"/>
                <w:b/>
                <w:sz w:val="24"/>
                <w:szCs w:val="24"/>
              </w:rPr>
            </w:pPr>
          </w:p>
          <w:p w14:paraId="79EE5184" w14:textId="77777777" w:rsidR="006770EA" w:rsidRPr="000C6358" w:rsidRDefault="006770EA" w:rsidP="00241E4E">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46BA1FBA"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6D5FF643"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1577646D"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20545548" w14:textId="77777777" w:rsidR="006770EA" w:rsidRPr="000C6358"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5E588106" w14:textId="77777777" w:rsidR="006770EA" w:rsidRPr="000C6358" w:rsidRDefault="006770EA" w:rsidP="00241E4E">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45AA32B"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24324FE3" w14:textId="77777777" w:rsidR="006770EA" w:rsidRDefault="006770EA" w:rsidP="00241E4E">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eilutę(-es))</w:t>
            </w:r>
          </w:p>
        </w:tc>
      </w:tr>
      <w:tr w:rsidR="006770EA" w:rsidRPr="0012383B" w14:paraId="4DAFF60A" w14:textId="77777777">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6C2EE553"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5E207F09" w14:textId="77777777" w:rsidR="006770EA" w:rsidRPr="00013418" w:rsidRDefault="006770EA" w:rsidP="00241E4E">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1FB66D0A"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481DA45" w14:textId="77777777" w:rsidR="006770EA" w:rsidRPr="00013418" w:rsidRDefault="006770EA" w:rsidP="00241E4E">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749F6766" w14:textId="77777777" w:rsidR="006770EA" w:rsidRPr="00013418" w:rsidRDefault="006770EA" w:rsidP="00241E4E">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224EA832" w14:textId="77777777" w:rsidR="006770EA" w:rsidRPr="006A3A56" w:rsidRDefault="006770EA" w:rsidP="00241E4E">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3E974E9F" w14:textId="77777777" w:rsidR="006770EA" w:rsidRDefault="006770EA" w:rsidP="00241E4E">
            <w:pPr>
              <w:jc w:val="center"/>
              <w:rPr>
                <w:rFonts w:ascii="Times New Roman" w:eastAsia="Times New Roman" w:hAnsi="Times New Roman"/>
                <w:i/>
              </w:rPr>
            </w:pPr>
          </w:p>
        </w:tc>
      </w:tr>
      <w:tr w:rsidR="006770EA" w:rsidRPr="0012383B" w14:paraId="5F01EFA3" w14:textId="77777777">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27EB406" w14:textId="77777777" w:rsidR="006770EA" w:rsidRPr="004B717F" w:rsidRDefault="006770EA" w:rsidP="00241E4E">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01CD3495" w14:textId="77777777" w:rsidR="006770EA"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3866E8E8" w14:textId="77777777" w:rsidR="006770EA" w:rsidRDefault="006770EA" w:rsidP="00241E4E">
            <w:pPr>
              <w:shd w:val="clear" w:color="auto" w:fill="FFFFFF"/>
              <w:rPr>
                <w:rFonts w:ascii="Times New Roman" w:eastAsia="Times New Roman" w:hAnsi="Times New Roman"/>
                <w:sz w:val="24"/>
              </w:rPr>
            </w:pPr>
          </w:p>
        </w:tc>
      </w:tr>
      <w:tr w:rsidR="006770EA" w:rsidRPr="0012383B" w14:paraId="241005A4" w14:textId="77777777">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68532B83"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59B91EA0" w14:textId="77777777" w:rsidR="006770EA" w:rsidRPr="00674DD2" w:rsidRDefault="006770EA" w:rsidP="00241E4E">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2DD8B86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E26AD1E"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CCC3B1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204412B"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844D79B" w14:textId="77777777" w:rsidR="006770EA" w:rsidRPr="0012383B" w:rsidRDefault="006770EA" w:rsidP="00241E4E">
            <w:pPr>
              <w:jc w:val="center"/>
              <w:rPr>
                <w:rFonts w:ascii="Times New Roman" w:eastAsia="Times New Roman" w:hAnsi="Times New Roman"/>
                <w:sz w:val="24"/>
              </w:rPr>
            </w:pPr>
          </w:p>
        </w:tc>
      </w:tr>
      <w:tr w:rsidR="006770EA" w:rsidRPr="0012383B" w14:paraId="092D2F54" w14:textId="77777777">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15B51E20" w14:textId="77777777" w:rsidR="006770EA" w:rsidRPr="004B717F" w:rsidRDefault="006770EA" w:rsidP="00241E4E">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60517848"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0470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431044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77EB905"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38CAD63"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E48E21" w14:textId="77777777" w:rsidR="006770EA" w:rsidRPr="0012383B" w:rsidRDefault="006770EA" w:rsidP="00241E4E">
            <w:pPr>
              <w:jc w:val="center"/>
              <w:rPr>
                <w:rFonts w:ascii="Times New Roman" w:eastAsia="Times New Roman" w:hAnsi="Times New Roman"/>
                <w:sz w:val="24"/>
              </w:rPr>
            </w:pPr>
          </w:p>
        </w:tc>
      </w:tr>
      <w:tr w:rsidR="006770EA" w:rsidRPr="0012383B" w14:paraId="083F2705"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257D6ADB"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57791605"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B4E9C13"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1C67212"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5130F54"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3FEDD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A9459A0" w14:textId="77777777" w:rsidR="006770EA" w:rsidRPr="0012383B" w:rsidRDefault="006770EA" w:rsidP="00241E4E">
            <w:pPr>
              <w:jc w:val="center"/>
              <w:rPr>
                <w:rFonts w:ascii="Times New Roman" w:eastAsia="Times New Roman" w:hAnsi="Times New Roman"/>
                <w:sz w:val="24"/>
              </w:rPr>
            </w:pPr>
          </w:p>
        </w:tc>
      </w:tr>
      <w:tr w:rsidR="006770EA" w:rsidRPr="0012383B" w14:paraId="5E29DC00"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9C8A0C3"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20CC50A7"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3EDB3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B6D21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4AFE40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CA848D"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64C0A08" w14:textId="77777777" w:rsidR="006770EA" w:rsidRPr="0012383B" w:rsidRDefault="006770EA" w:rsidP="00241E4E">
            <w:pPr>
              <w:jc w:val="center"/>
              <w:rPr>
                <w:rFonts w:ascii="Times New Roman" w:eastAsia="Times New Roman" w:hAnsi="Times New Roman"/>
                <w:sz w:val="24"/>
              </w:rPr>
            </w:pPr>
          </w:p>
        </w:tc>
      </w:tr>
      <w:tr w:rsidR="006770EA" w:rsidRPr="0012383B" w14:paraId="7957AD5B"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6E9D906" w14:textId="77777777" w:rsidR="006770EA" w:rsidRPr="004B717F" w:rsidRDefault="006770EA" w:rsidP="00241E4E">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543779AB"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F4381B1"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BD344B6"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2FFB2B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676E918"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AD931C8" w14:textId="77777777" w:rsidR="006770EA" w:rsidRPr="0012383B" w:rsidRDefault="006770EA" w:rsidP="00241E4E">
            <w:pPr>
              <w:jc w:val="center"/>
              <w:rPr>
                <w:rFonts w:ascii="Times New Roman" w:eastAsia="Times New Roman" w:hAnsi="Times New Roman"/>
                <w:sz w:val="24"/>
              </w:rPr>
            </w:pPr>
          </w:p>
        </w:tc>
      </w:tr>
      <w:tr w:rsidR="006770EA" w:rsidRPr="0012383B" w14:paraId="27A50AFE" w14:textId="77777777">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A264E2" w14:textId="77777777" w:rsidR="006770EA" w:rsidRDefault="006770EA" w:rsidP="00241E4E">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7805106F"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554667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1EBABB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264B4B"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D23333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A71B7CC" w14:textId="77777777" w:rsidR="006770EA" w:rsidRPr="0012383B" w:rsidRDefault="006770EA" w:rsidP="00241E4E">
            <w:pPr>
              <w:jc w:val="center"/>
              <w:rPr>
                <w:rFonts w:ascii="Times New Roman" w:eastAsia="Times New Roman" w:hAnsi="Times New Roman"/>
                <w:sz w:val="24"/>
              </w:rPr>
            </w:pPr>
          </w:p>
        </w:tc>
      </w:tr>
      <w:tr w:rsidR="006770EA" w:rsidRPr="0012383B" w14:paraId="5D9309FA" w14:textId="77777777">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01A36BBF"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5693E1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617F47E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F5542F"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0AB79E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712D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9EA5385" w14:textId="77777777" w:rsidR="006770EA" w:rsidRPr="0012383B" w:rsidRDefault="006770EA" w:rsidP="00241E4E">
            <w:pPr>
              <w:jc w:val="center"/>
              <w:rPr>
                <w:rFonts w:ascii="Times New Roman" w:eastAsia="Times New Roman" w:hAnsi="Times New Roman"/>
                <w:sz w:val="24"/>
              </w:rPr>
            </w:pPr>
          </w:p>
        </w:tc>
      </w:tr>
      <w:tr w:rsidR="006770EA" w:rsidRPr="0012383B" w14:paraId="2172B454" w14:textId="77777777">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6CF2B4E7" w14:textId="77777777" w:rsidR="006770EA" w:rsidRPr="00F717AC" w:rsidRDefault="006770EA" w:rsidP="00241E4E">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612F023" w14:textId="77777777" w:rsidR="006770EA" w:rsidRPr="0012383B" w:rsidRDefault="006770EA" w:rsidP="00241E4E">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0F93500D" w14:textId="77777777" w:rsidR="006770EA" w:rsidRPr="0012383B" w:rsidRDefault="006770EA" w:rsidP="00241E4E">
            <w:pPr>
              <w:shd w:val="clear" w:color="auto" w:fill="FFFFFF"/>
              <w:rPr>
                <w:rFonts w:ascii="Times New Roman" w:eastAsia="Times New Roman" w:hAnsi="Times New Roman"/>
                <w:sz w:val="24"/>
              </w:rPr>
            </w:pPr>
          </w:p>
        </w:tc>
      </w:tr>
      <w:tr w:rsidR="006770EA" w:rsidRPr="0012383B" w14:paraId="6B33C8EB" w14:textId="77777777">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487CB76F" w14:textId="77777777" w:rsidR="006770EA" w:rsidRDefault="006770EA" w:rsidP="00241E4E">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7395EAA6"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57CD8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8748B3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A0C6D6E"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9CEE941"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1D749B6" w14:textId="77777777" w:rsidR="006770EA" w:rsidRPr="0012383B" w:rsidRDefault="006770EA" w:rsidP="00241E4E">
            <w:pPr>
              <w:jc w:val="center"/>
              <w:rPr>
                <w:rFonts w:ascii="Times New Roman" w:eastAsia="Times New Roman" w:hAnsi="Times New Roman"/>
                <w:sz w:val="24"/>
              </w:rPr>
            </w:pPr>
          </w:p>
        </w:tc>
      </w:tr>
      <w:tr w:rsidR="006770EA" w:rsidRPr="0012383B" w14:paraId="6534868A" w14:textId="77777777">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3CAFDEAD" w14:textId="77777777" w:rsidR="006770EA" w:rsidRDefault="006770EA" w:rsidP="00241E4E">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41FE5DB4"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D8779"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D2318ED"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680327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F1D9897"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D738EA7" w14:textId="77777777" w:rsidR="006770EA" w:rsidRPr="0012383B" w:rsidRDefault="006770EA" w:rsidP="00241E4E">
            <w:pPr>
              <w:jc w:val="center"/>
              <w:rPr>
                <w:rFonts w:ascii="Times New Roman" w:eastAsia="Times New Roman" w:hAnsi="Times New Roman"/>
                <w:sz w:val="24"/>
              </w:rPr>
            </w:pPr>
          </w:p>
        </w:tc>
      </w:tr>
      <w:tr w:rsidR="006770EA" w:rsidRPr="0012383B" w14:paraId="26E114E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B1A4F39" w14:textId="77777777" w:rsidR="006770EA" w:rsidRDefault="006770EA" w:rsidP="00241E4E">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2B5E178C"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3BA278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78B65CC"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9CD1156"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B1EDBF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9EA919E" w14:textId="77777777" w:rsidR="006770EA" w:rsidRPr="0012383B" w:rsidRDefault="006770EA" w:rsidP="00241E4E">
            <w:pPr>
              <w:jc w:val="center"/>
              <w:rPr>
                <w:rFonts w:ascii="Times New Roman" w:eastAsia="Times New Roman" w:hAnsi="Times New Roman"/>
                <w:sz w:val="24"/>
              </w:rPr>
            </w:pPr>
          </w:p>
        </w:tc>
      </w:tr>
      <w:tr w:rsidR="006770EA" w:rsidRPr="0012383B" w14:paraId="2A45DF4C"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3EC4FE4" w14:textId="77777777" w:rsidR="006770EA" w:rsidRDefault="006770EA" w:rsidP="00241E4E">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3BC1B379"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110EF40A"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5B4D74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5B2DE9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A11F1A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5D6FEF8D" w14:textId="77777777" w:rsidR="006770EA" w:rsidRPr="0012383B" w:rsidRDefault="006770EA" w:rsidP="00241E4E">
            <w:pPr>
              <w:jc w:val="center"/>
              <w:rPr>
                <w:rFonts w:ascii="Times New Roman" w:eastAsia="Times New Roman" w:hAnsi="Times New Roman"/>
                <w:sz w:val="24"/>
              </w:rPr>
            </w:pPr>
          </w:p>
        </w:tc>
      </w:tr>
      <w:tr w:rsidR="006770EA" w:rsidRPr="0012383B" w14:paraId="60D831DB"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55942FBD" w14:textId="77777777" w:rsidR="006770EA" w:rsidRDefault="006770EA" w:rsidP="00241E4E">
            <w:pPr>
              <w:jc w:val="center"/>
              <w:rPr>
                <w:rFonts w:ascii="Times New Roman" w:eastAsia="Times New Roman" w:hAnsi="Times New Roman"/>
              </w:rPr>
            </w:pPr>
            <w:r>
              <w:rPr>
                <w:rFonts w:ascii="Times New Roman" w:eastAsia="Times New Roman" w:hAnsi="Times New Roman"/>
              </w:rPr>
              <w:lastRenderedPageBreak/>
              <w:t>2.5.</w:t>
            </w:r>
          </w:p>
        </w:tc>
        <w:tc>
          <w:tcPr>
            <w:tcW w:w="1063" w:type="pct"/>
            <w:tcBorders>
              <w:top w:val="single" w:sz="4" w:space="0" w:color="auto"/>
              <w:left w:val="single" w:sz="4" w:space="0" w:color="auto"/>
              <w:bottom w:val="single" w:sz="4" w:space="0" w:color="auto"/>
              <w:right w:val="single" w:sz="4" w:space="0" w:color="auto"/>
            </w:tcBorders>
            <w:vAlign w:val="center"/>
          </w:tcPr>
          <w:p w14:paraId="30F84A4A"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046D08D"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BB78A0"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E0F964C"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05CB5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56611B" w14:textId="77777777" w:rsidR="006770EA" w:rsidRPr="0012383B" w:rsidRDefault="006770EA" w:rsidP="00241E4E">
            <w:pPr>
              <w:jc w:val="center"/>
              <w:rPr>
                <w:rFonts w:ascii="Times New Roman" w:eastAsia="Times New Roman" w:hAnsi="Times New Roman"/>
                <w:sz w:val="24"/>
              </w:rPr>
            </w:pPr>
          </w:p>
        </w:tc>
      </w:tr>
      <w:tr w:rsidR="006770EA" w:rsidRPr="0012383B" w14:paraId="3135AF27" w14:textId="77777777">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0FD91B9" w14:textId="77777777" w:rsidR="006770EA" w:rsidRDefault="006770EA" w:rsidP="00241E4E">
            <w:pPr>
              <w:jc w:val="center"/>
              <w:rPr>
                <w:rFonts w:ascii="Times New Roman" w:eastAsia="Times New Roman" w:hAnsi="Times New Roman"/>
              </w:rPr>
            </w:pPr>
            <w:r>
              <w:rPr>
                <w:rFonts w:ascii="Times New Roman" w:eastAsia="Times New Roman" w:hAnsi="Times New Roman"/>
              </w:rPr>
              <w:t>2 n.*</w:t>
            </w:r>
          </w:p>
        </w:tc>
        <w:tc>
          <w:tcPr>
            <w:tcW w:w="1063" w:type="pct"/>
            <w:tcBorders>
              <w:top w:val="single" w:sz="4" w:space="0" w:color="auto"/>
              <w:left w:val="single" w:sz="4" w:space="0" w:color="auto"/>
              <w:bottom w:val="single" w:sz="4" w:space="0" w:color="auto"/>
              <w:right w:val="single" w:sz="4" w:space="0" w:color="auto"/>
            </w:tcBorders>
            <w:vAlign w:val="center"/>
          </w:tcPr>
          <w:p w14:paraId="7ACC4703" w14:textId="77777777" w:rsidR="006770EA" w:rsidRPr="0012383B" w:rsidRDefault="006770EA" w:rsidP="00241E4E">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9CD3202"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0042A34"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5AD3DE90"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D0E13B5"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016AE9D" w14:textId="77777777" w:rsidR="006770EA" w:rsidRPr="0012383B" w:rsidRDefault="006770EA" w:rsidP="00241E4E">
            <w:pPr>
              <w:jc w:val="center"/>
              <w:rPr>
                <w:rFonts w:ascii="Times New Roman" w:eastAsia="Times New Roman" w:hAnsi="Times New Roman"/>
                <w:sz w:val="24"/>
              </w:rPr>
            </w:pPr>
          </w:p>
        </w:tc>
      </w:tr>
      <w:tr w:rsidR="006770EA" w:rsidRPr="0012383B" w14:paraId="5D5AB09B" w14:textId="77777777">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738D3738" w14:textId="77777777" w:rsidR="006770EA" w:rsidRDefault="006770EA" w:rsidP="00241E4E">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0B8C4733" w14:textId="77777777" w:rsidR="006770EA" w:rsidRPr="006060E7" w:rsidRDefault="006770EA" w:rsidP="00241E4E">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1F9419B7"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FAB3F13" w14:textId="77777777" w:rsidR="006770EA" w:rsidRPr="0012383B" w:rsidRDefault="006770EA" w:rsidP="00241E4E">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79F7B38" w14:textId="77777777" w:rsidR="006770EA" w:rsidRPr="0012383B" w:rsidRDefault="006770EA" w:rsidP="00241E4E">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46D97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511F7C2" w14:textId="77777777" w:rsidR="006770EA" w:rsidRPr="0012383B" w:rsidRDefault="006770EA" w:rsidP="00241E4E">
            <w:pPr>
              <w:jc w:val="center"/>
              <w:rPr>
                <w:rFonts w:ascii="Times New Roman" w:eastAsia="Times New Roman" w:hAnsi="Times New Roman"/>
                <w:sz w:val="24"/>
              </w:rPr>
            </w:pPr>
          </w:p>
        </w:tc>
      </w:tr>
      <w:tr w:rsidR="006770EA" w:rsidRPr="0012383B" w14:paraId="3133B07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7B36100F" w14:textId="77777777" w:rsidR="006770EA" w:rsidRPr="0012383B" w:rsidRDefault="006770EA" w:rsidP="00241E4E">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41302E9"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63A166" w14:textId="77777777" w:rsidR="006770EA" w:rsidRPr="0012383B" w:rsidRDefault="006770EA" w:rsidP="00241E4E">
            <w:pPr>
              <w:jc w:val="center"/>
              <w:rPr>
                <w:rFonts w:ascii="Times New Roman" w:eastAsia="Times New Roman" w:hAnsi="Times New Roman"/>
                <w:sz w:val="24"/>
              </w:rPr>
            </w:pPr>
          </w:p>
        </w:tc>
      </w:tr>
      <w:tr w:rsidR="006770EA" w:rsidRPr="0012383B" w14:paraId="30C8E83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7052949"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0C0D9284"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7FBA7FE1" w14:textId="77777777" w:rsidR="006770EA" w:rsidRPr="0012383B" w:rsidRDefault="006770EA" w:rsidP="00241E4E">
            <w:pPr>
              <w:jc w:val="center"/>
              <w:rPr>
                <w:rFonts w:ascii="Times New Roman" w:eastAsia="Times New Roman" w:hAnsi="Times New Roman"/>
                <w:sz w:val="24"/>
              </w:rPr>
            </w:pPr>
          </w:p>
        </w:tc>
      </w:tr>
      <w:tr w:rsidR="006770EA" w:rsidRPr="0012383B" w14:paraId="483AECC4" w14:textId="77777777">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2680EA55" w14:textId="77777777" w:rsidR="006770EA" w:rsidRPr="0012383B" w:rsidRDefault="006770EA" w:rsidP="00241E4E">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3AAA97BF" w14:textId="77777777" w:rsidR="006770EA" w:rsidRPr="0012383B" w:rsidRDefault="006770EA" w:rsidP="00241E4E">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D8C3E33" w14:textId="77777777" w:rsidR="006770EA" w:rsidRPr="0012383B" w:rsidRDefault="006770EA" w:rsidP="00241E4E">
            <w:pPr>
              <w:jc w:val="center"/>
              <w:rPr>
                <w:rFonts w:ascii="Times New Roman" w:eastAsia="Times New Roman" w:hAnsi="Times New Roman"/>
                <w:sz w:val="24"/>
              </w:rPr>
            </w:pPr>
          </w:p>
        </w:tc>
      </w:tr>
    </w:tbl>
    <w:p w14:paraId="1799E490" w14:textId="77777777" w:rsidR="006770EA" w:rsidRDefault="006770EA" w:rsidP="006770EA">
      <w:pPr>
        <w:rPr>
          <w:rFonts w:ascii="Times New Roman" w:hAnsi="Times New Roman"/>
          <w:sz w:val="24"/>
          <w:szCs w:val="24"/>
        </w:rPr>
      </w:pPr>
    </w:p>
    <w:p w14:paraId="05E21520" w14:textId="77777777" w:rsidR="006770EA" w:rsidRPr="00F717AC" w:rsidRDefault="006770EA" w:rsidP="006770EA">
      <w:pPr>
        <w:rPr>
          <w:rFonts w:ascii="Times New Roman" w:hAnsi="Times New Roman"/>
        </w:rPr>
      </w:pPr>
      <w:r w:rsidRPr="00F717AC">
        <w:rPr>
          <w:rFonts w:ascii="Times New Roman" w:hAnsi="Times New Roman"/>
        </w:rPr>
        <w:t>*Eilučių įrašoma tiek, kiek reikia kiekvienai atskirai paslaugai.</w:t>
      </w:r>
    </w:p>
    <w:p w14:paraId="4D511190" w14:textId="421B1126" w:rsidR="006770EA" w:rsidRDefault="006770EA" w:rsidP="006770E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sidR="000757E6" w:rsidRPr="000757E6">
        <w:rPr>
          <w:lang w:eastAsia="en-US"/>
        </w:rPr>
        <w:t>15.000 – 20.000</w:t>
      </w:r>
      <w:r w:rsidR="000757E6"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000008C0" w14:textId="77777777" w:rsidR="00BD73F6" w:rsidRDefault="00BD73F6" w:rsidP="00095F33">
      <w:pPr>
        <w:rPr>
          <w:rFonts w:ascii="Times New Roman" w:eastAsia="Times New Roman" w:hAnsi="Times New Roman"/>
          <w:sz w:val="24"/>
          <w:szCs w:val="24"/>
        </w:rPr>
      </w:pPr>
    </w:p>
    <w:p w14:paraId="1C2D4765" w14:textId="77777777" w:rsidR="004075FA" w:rsidRDefault="004075FA" w:rsidP="00095F33">
      <w:pPr>
        <w:rPr>
          <w:rFonts w:ascii="Times New Roman" w:eastAsia="Times New Roman" w:hAnsi="Times New Roman"/>
          <w:sz w:val="24"/>
          <w:szCs w:val="24"/>
        </w:rPr>
      </w:pPr>
    </w:p>
    <w:p w14:paraId="1F35FA67" w14:textId="77777777" w:rsidR="004075FA" w:rsidRDefault="004075FA" w:rsidP="00095F33">
      <w:pPr>
        <w:rPr>
          <w:rFonts w:ascii="Times New Roman" w:eastAsia="Times New Roman" w:hAnsi="Times New Roman"/>
          <w:sz w:val="24"/>
          <w:szCs w:val="24"/>
        </w:rPr>
      </w:pPr>
    </w:p>
    <w:p w14:paraId="055AC4DB" w14:textId="77777777" w:rsidR="004075FA" w:rsidRDefault="004075FA" w:rsidP="00095F33">
      <w:pPr>
        <w:rPr>
          <w:rFonts w:ascii="Times New Roman" w:eastAsia="Times New Roman" w:hAnsi="Times New Roman"/>
          <w:sz w:val="24"/>
          <w:szCs w:val="24"/>
        </w:rPr>
      </w:pPr>
    </w:p>
    <w:p w14:paraId="2DCC3146" w14:textId="77777777" w:rsidR="004075FA" w:rsidRDefault="004075FA" w:rsidP="00095F33">
      <w:pPr>
        <w:rPr>
          <w:rFonts w:ascii="Times New Roman" w:eastAsia="Times New Roman" w:hAnsi="Times New Roman"/>
          <w:sz w:val="24"/>
          <w:szCs w:val="24"/>
        </w:rPr>
      </w:pPr>
    </w:p>
    <w:p w14:paraId="2A6EE59B" w14:textId="77777777" w:rsidR="004075FA" w:rsidRDefault="004075FA" w:rsidP="00095F33">
      <w:pPr>
        <w:rPr>
          <w:rFonts w:ascii="Times New Roman" w:eastAsia="Times New Roman" w:hAnsi="Times New Roman"/>
          <w:sz w:val="24"/>
          <w:szCs w:val="24"/>
        </w:rPr>
      </w:pPr>
    </w:p>
    <w:p w14:paraId="5CE6D8DF" w14:textId="77777777" w:rsidR="004075FA" w:rsidRDefault="004075FA" w:rsidP="00095F33">
      <w:pPr>
        <w:rPr>
          <w:rFonts w:ascii="Times New Roman" w:eastAsia="Times New Roman" w:hAnsi="Times New Roman"/>
          <w:sz w:val="24"/>
          <w:szCs w:val="24"/>
        </w:rPr>
      </w:pPr>
    </w:p>
    <w:p w14:paraId="637A9E72" w14:textId="77777777" w:rsidR="004075FA" w:rsidRDefault="004075FA" w:rsidP="00095F33">
      <w:pPr>
        <w:rPr>
          <w:rFonts w:ascii="Times New Roman" w:eastAsia="Times New Roman" w:hAnsi="Times New Roman"/>
          <w:sz w:val="24"/>
          <w:szCs w:val="24"/>
        </w:rPr>
      </w:pPr>
    </w:p>
    <w:p w14:paraId="6EB1FE5D" w14:textId="77777777" w:rsidR="004075FA" w:rsidRDefault="004075FA" w:rsidP="00095F33">
      <w:pPr>
        <w:rPr>
          <w:rFonts w:ascii="Times New Roman" w:eastAsia="Times New Roman" w:hAnsi="Times New Roman"/>
          <w:sz w:val="24"/>
          <w:szCs w:val="24"/>
        </w:rPr>
      </w:pPr>
    </w:p>
    <w:p w14:paraId="44FE9C36" w14:textId="77777777" w:rsidR="004075FA" w:rsidRDefault="004075FA" w:rsidP="00095F33">
      <w:pPr>
        <w:rPr>
          <w:rFonts w:ascii="Times New Roman" w:eastAsia="Times New Roman" w:hAnsi="Times New Roman"/>
          <w:sz w:val="24"/>
          <w:szCs w:val="24"/>
        </w:rPr>
      </w:pPr>
    </w:p>
    <w:p w14:paraId="18C4E9F6" w14:textId="77777777" w:rsidR="004075FA" w:rsidRDefault="004075FA" w:rsidP="00095F33">
      <w:pPr>
        <w:rPr>
          <w:rFonts w:ascii="Times New Roman" w:eastAsia="Times New Roman" w:hAnsi="Times New Roman"/>
          <w:sz w:val="24"/>
          <w:szCs w:val="24"/>
        </w:rPr>
      </w:pPr>
    </w:p>
    <w:p w14:paraId="016DAE4D" w14:textId="77777777" w:rsidR="004075FA" w:rsidRDefault="004075FA" w:rsidP="00095F33">
      <w:pPr>
        <w:rPr>
          <w:rFonts w:ascii="Times New Roman" w:eastAsia="Times New Roman" w:hAnsi="Times New Roman"/>
          <w:sz w:val="24"/>
          <w:szCs w:val="24"/>
        </w:rPr>
      </w:pPr>
    </w:p>
    <w:p w14:paraId="7465ED47" w14:textId="77777777" w:rsidR="004075FA" w:rsidRDefault="004075FA" w:rsidP="00095F33">
      <w:pPr>
        <w:rPr>
          <w:rFonts w:ascii="Times New Roman" w:eastAsia="Times New Roman" w:hAnsi="Times New Roman"/>
          <w:sz w:val="24"/>
          <w:szCs w:val="24"/>
        </w:rPr>
      </w:pPr>
    </w:p>
    <w:p w14:paraId="6B79FA47" w14:textId="77777777" w:rsidR="004075FA" w:rsidRDefault="004075FA" w:rsidP="00095F33">
      <w:pPr>
        <w:rPr>
          <w:rFonts w:ascii="Times New Roman" w:eastAsia="Times New Roman" w:hAnsi="Times New Roman"/>
          <w:sz w:val="24"/>
          <w:szCs w:val="24"/>
        </w:rPr>
      </w:pPr>
    </w:p>
    <w:p w14:paraId="66A3DF63" w14:textId="77777777" w:rsidR="004075FA" w:rsidRDefault="004075FA" w:rsidP="00095F33">
      <w:pPr>
        <w:rPr>
          <w:rFonts w:ascii="Times New Roman" w:eastAsia="Times New Roman" w:hAnsi="Times New Roman"/>
          <w:sz w:val="24"/>
          <w:szCs w:val="24"/>
        </w:rPr>
      </w:pPr>
    </w:p>
    <w:p w14:paraId="0458F0D0" w14:textId="77777777" w:rsidR="004075FA" w:rsidRDefault="004075FA" w:rsidP="00095F33">
      <w:pPr>
        <w:rPr>
          <w:rFonts w:ascii="Times New Roman" w:eastAsia="Times New Roman" w:hAnsi="Times New Roman"/>
          <w:sz w:val="24"/>
          <w:szCs w:val="24"/>
        </w:rPr>
      </w:pPr>
    </w:p>
    <w:p w14:paraId="1FB828D5" w14:textId="77777777" w:rsidR="004075FA" w:rsidRDefault="004075FA" w:rsidP="00095F33">
      <w:pPr>
        <w:rPr>
          <w:rFonts w:ascii="Times New Roman" w:eastAsia="Times New Roman" w:hAnsi="Times New Roman"/>
          <w:sz w:val="24"/>
          <w:szCs w:val="24"/>
        </w:rPr>
      </w:pPr>
    </w:p>
    <w:p w14:paraId="53435FB3" w14:textId="77777777" w:rsidR="004075FA" w:rsidRDefault="004075FA" w:rsidP="00095F33">
      <w:pPr>
        <w:rPr>
          <w:rFonts w:ascii="Times New Roman" w:eastAsia="Times New Roman" w:hAnsi="Times New Roman"/>
          <w:sz w:val="24"/>
          <w:szCs w:val="24"/>
        </w:rPr>
      </w:pPr>
    </w:p>
    <w:p w14:paraId="5947F368" w14:textId="77777777" w:rsidR="004075FA" w:rsidRDefault="004075FA" w:rsidP="00095F33">
      <w:pPr>
        <w:rPr>
          <w:rFonts w:ascii="Times New Roman" w:eastAsia="Times New Roman" w:hAnsi="Times New Roman"/>
          <w:sz w:val="24"/>
          <w:szCs w:val="24"/>
        </w:rPr>
      </w:pPr>
    </w:p>
    <w:p w14:paraId="08072AD1" w14:textId="01EEA65D" w:rsidR="004075FA" w:rsidRPr="00034C30" w:rsidRDefault="004075FA" w:rsidP="004075FA">
      <w:pPr>
        <w:pStyle w:val="Antrat2"/>
        <w:ind w:left="10206"/>
        <w:rPr>
          <w:sz w:val="24"/>
          <w:szCs w:val="24"/>
        </w:rPr>
      </w:pPr>
      <w:bookmarkStart w:id="81" w:name="_Toc210735948"/>
      <w:r w:rsidRPr="00034C30">
        <w:rPr>
          <w:sz w:val="24"/>
          <w:szCs w:val="24"/>
        </w:rPr>
        <w:lastRenderedPageBreak/>
        <w:t xml:space="preserve">Konkurso sąlygų </w:t>
      </w:r>
      <w:r>
        <w:rPr>
          <w:b/>
          <w:sz w:val="24"/>
          <w:szCs w:val="24"/>
        </w:rPr>
        <w:t>1</w:t>
      </w:r>
      <w:r w:rsidR="004E580A">
        <w:rPr>
          <w:b/>
          <w:sz w:val="24"/>
          <w:szCs w:val="24"/>
        </w:rPr>
        <w:t>0</w:t>
      </w:r>
      <w:r>
        <w:rPr>
          <w:b/>
          <w:sz w:val="24"/>
          <w:szCs w:val="24"/>
        </w:rPr>
        <w:t xml:space="preserve"> </w:t>
      </w:r>
      <w:r w:rsidRPr="00034C30">
        <w:rPr>
          <w:sz w:val="24"/>
          <w:szCs w:val="24"/>
        </w:rPr>
        <w:t>pried</w:t>
      </w:r>
      <w:r>
        <w:rPr>
          <w:sz w:val="24"/>
          <w:szCs w:val="24"/>
        </w:rPr>
        <w:t>as</w:t>
      </w:r>
      <w:r>
        <w:rPr>
          <w:bCs w:val="0"/>
          <w:sz w:val="24"/>
          <w:szCs w:val="24"/>
        </w:rPr>
        <w:t xml:space="preserve"> „Sąmatos dėl antro renginio organizavimo forma“</w:t>
      </w:r>
      <w:bookmarkEnd w:id="81"/>
    </w:p>
    <w:p w14:paraId="160236FF" w14:textId="77777777" w:rsidR="004075FA" w:rsidRDefault="004075FA" w:rsidP="004075FA">
      <w:pPr>
        <w:tabs>
          <w:tab w:val="left" w:pos="5529"/>
        </w:tabs>
        <w:jc w:val="right"/>
        <w:rPr>
          <w:rFonts w:ascii="Times New Roman" w:hAnsi="Times New Roman"/>
          <w:b/>
          <w:sz w:val="24"/>
          <w:szCs w:val="24"/>
        </w:rPr>
      </w:pPr>
    </w:p>
    <w:p w14:paraId="6E048869" w14:textId="77777777" w:rsidR="004075FA" w:rsidRDefault="004075FA" w:rsidP="004075FA">
      <w:pPr>
        <w:tabs>
          <w:tab w:val="left" w:pos="5529"/>
        </w:tabs>
        <w:jc w:val="center"/>
        <w:rPr>
          <w:rFonts w:ascii="Times New Roman" w:hAnsi="Times New Roman"/>
          <w:b/>
          <w:sz w:val="24"/>
          <w:szCs w:val="24"/>
        </w:rPr>
      </w:pPr>
      <w:r>
        <w:rPr>
          <w:rFonts w:ascii="Times New Roman" w:hAnsi="Times New Roman"/>
          <w:b/>
          <w:noProof/>
          <w:sz w:val="24"/>
          <w:szCs w:val="24"/>
        </w:rPr>
        <w:t>SĄMATA</w:t>
      </w:r>
      <w:r w:rsidRPr="00EC4408">
        <w:rPr>
          <w:rFonts w:ascii="Times New Roman" w:hAnsi="Times New Roman"/>
          <w:color w:val="000000"/>
          <w:sz w:val="24"/>
          <w:szCs w:val="24"/>
          <w:u w:color="000000"/>
          <w:bdr w:val="none" w:sz="0" w:space="0" w:color="auto" w:frame="1"/>
        </w:rPr>
        <w:t xml:space="preserve"> </w:t>
      </w:r>
      <w:r w:rsidRPr="00EC4408">
        <w:rPr>
          <w:rFonts w:ascii="Times New Roman" w:hAnsi="Times New Roman"/>
          <w:b/>
          <w:bCs/>
          <w:color w:val="000000"/>
          <w:sz w:val="24"/>
          <w:szCs w:val="24"/>
          <w:u w:color="000000"/>
          <w:bdr w:val="none" w:sz="0" w:space="0" w:color="auto" w:frame="1"/>
        </w:rPr>
        <w:t xml:space="preserve">DĖL </w:t>
      </w:r>
      <w:r>
        <w:rPr>
          <w:rFonts w:ascii="Times New Roman" w:hAnsi="Times New Roman"/>
          <w:b/>
          <w:bCs/>
          <w:color w:val="000000"/>
          <w:sz w:val="24"/>
          <w:szCs w:val="24"/>
          <w:u w:color="000000"/>
          <w:bdr w:val="none" w:sz="0" w:space="0" w:color="auto" w:frame="1"/>
        </w:rPr>
        <w:t>PIRMO RENGINIO ORGANIZAVIMO</w:t>
      </w:r>
      <w:r w:rsidRPr="005C6A06">
        <w:rPr>
          <w:rFonts w:ascii="Times New Roman" w:hAnsi="Times New Roman"/>
          <w:b/>
          <w:bCs/>
          <w:color w:val="000000"/>
          <w:sz w:val="24"/>
          <w:szCs w:val="24"/>
          <w:u w:color="000000"/>
          <w:bdr w:val="none" w:sz="0" w:space="0" w:color="auto" w:frame="1"/>
        </w:rPr>
        <w:t xml:space="preserve"> </w:t>
      </w:r>
    </w:p>
    <w:p w14:paraId="3EF211B1" w14:textId="77777777" w:rsidR="004075FA" w:rsidRDefault="004075FA" w:rsidP="004075FA">
      <w:pPr>
        <w:pStyle w:val="Betarp"/>
        <w:jc w:val="center"/>
        <w:rPr>
          <w:b/>
          <w:color w:val="FF0000"/>
          <w:szCs w:val="24"/>
        </w:rPr>
      </w:pPr>
    </w:p>
    <w:p w14:paraId="679D7C5B" w14:textId="77777777" w:rsidR="004075FA" w:rsidRPr="00805E35" w:rsidRDefault="004075FA" w:rsidP="004075FA">
      <w:pPr>
        <w:pStyle w:val="Betarp"/>
        <w:jc w:val="center"/>
        <w:rPr>
          <w:b/>
          <w:color w:val="FF0000"/>
          <w:szCs w:val="24"/>
        </w:rPr>
      </w:pPr>
      <w:r w:rsidRPr="00805E35">
        <w:rPr>
          <w:b/>
          <w:color w:val="FF0000"/>
          <w:szCs w:val="24"/>
        </w:rPr>
        <w:t>(teikiamas pirmame voke)</w:t>
      </w:r>
    </w:p>
    <w:p w14:paraId="1FB88CB9" w14:textId="77777777" w:rsidR="004075FA" w:rsidRPr="00893048" w:rsidRDefault="004075FA" w:rsidP="004075FA">
      <w:pPr>
        <w:rPr>
          <w:rFonts w:ascii="Times New Roman" w:hAnsi="Times New Roman"/>
          <w:b/>
          <w:noProof/>
          <w:sz w:val="16"/>
          <w:szCs w:val="16"/>
        </w:rPr>
      </w:pPr>
    </w:p>
    <w:tbl>
      <w:tblPr>
        <w:tblW w:w="511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3166"/>
        <w:gridCol w:w="1188"/>
        <w:gridCol w:w="1531"/>
        <w:gridCol w:w="1683"/>
        <w:gridCol w:w="1534"/>
        <w:gridCol w:w="4768"/>
      </w:tblGrid>
      <w:tr w:rsidR="004075FA" w:rsidRPr="0012383B" w14:paraId="73588FFD" w14:textId="77777777" w:rsidTr="006C25A3">
        <w:trPr>
          <w:trHeight w:val="1122"/>
        </w:trPr>
        <w:tc>
          <w:tcPr>
            <w:tcW w:w="343" w:type="pct"/>
            <w:tcBorders>
              <w:top w:val="single" w:sz="4" w:space="0" w:color="auto"/>
              <w:left w:val="single" w:sz="4" w:space="0" w:color="auto"/>
              <w:right w:val="single" w:sz="4" w:space="0" w:color="auto"/>
            </w:tcBorders>
            <w:vAlign w:val="center"/>
          </w:tcPr>
          <w:p w14:paraId="05FB4AA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Eil. Nr.</w:t>
            </w:r>
          </w:p>
        </w:tc>
        <w:tc>
          <w:tcPr>
            <w:tcW w:w="1063" w:type="pct"/>
            <w:tcBorders>
              <w:top w:val="single" w:sz="4" w:space="0" w:color="auto"/>
              <w:left w:val="single" w:sz="4" w:space="0" w:color="auto"/>
              <w:right w:val="single" w:sz="4" w:space="0" w:color="auto"/>
            </w:tcBorders>
            <w:vAlign w:val="center"/>
          </w:tcPr>
          <w:p w14:paraId="146AEFE3" w14:textId="77777777" w:rsidR="004075FA" w:rsidRPr="000C6358" w:rsidRDefault="004075FA" w:rsidP="006C25A3">
            <w:pPr>
              <w:rPr>
                <w:rFonts w:ascii="Times New Roman" w:eastAsia="Times New Roman" w:hAnsi="Times New Roman"/>
                <w:b/>
                <w:sz w:val="24"/>
                <w:szCs w:val="24"/>
              </w:rPr>
            </w:pPr>
            <w:r w:rsidRPr="000C6358">
              <w:rPr>
                <w:rFonts w:ascii="Times New Roman" w:eastAsia="Times New Roman" w:hAnsi="Times New Roman"/>
                <w:b/>
                <w:sz w:val="24"/>
                <w:szCs w:val="24"/>
              </w:rPr>
              <w:t>Paslaugų pavadinimas</w:t>
            </w:r>
          </w:p>
          <w:p w14:paraId="6581926E" w14:textId="77777777" w:rsidR="004075FA" w:rsidRPr="000C6358" w:rsidRDefault="004075FA" w:rsidP="006C25A3">
            <w:pPr>
              <w:rPr>
                <w:rFonts w:ascii="Times New Roman" w:eastAsia="Times New Roman" w:hAnsi="Times New Roman"/>
                <w:b/>
                <w:sz w:val="24"/>
                <w:szCs w:val="24"/>
              </w:rPr>
            </w:pPr>
          </w:p>
        </w:tc>
        <w:tc>
          <w:tcPr>
            <w:tcW w:w="399" w:type="pct"/>
            <w:tcBorders>
              <w:top w:val="single" w:sz="4" w:space="0" w:color="auto"/>
              <w:left w:val="single" w:sz="4" w:space="0" w:color="auto"/>
              <w:right w:val="single" w:sz="4" w:space="0" w:color="auto"/>
            </w:tcBorders>
          </w:tcPr>
          <w:p w14:paraId="36DB844A" w14:textId="77777777" w:rsidR="004075FA" w:rsidRPr="000C6358" w:rsidRDefault="004075FA" w:rsidP="006C25A3">
            <w:pPr>
              <w:rPr>
                <w:rFonts w:ascii="Times New Roman" w:eastAsia="Times New Roman" w:hAnsi="Times New Roman"/>
                <w:b/>
                <w:sz w:val="24"/>
                <w:szCs w:val="24"/>
              </w:rPr>
            </w:pPr>
          </w:p>
          <w:p w14:paraId="1E6EEE2A" w14:textId="77777777" w:rsidR="004075FA" w:rsidRPr="000C6358" w:rsidRDefault="004075FA" w:rsidP="006C25A3">
            <w:pPr>
              <w:jc w:val="center"/>
              <w:rPr>
                <w:rFonts w:ascii="Times New Roman" w:eastAsia="Times New Roman" w:hAnsi="Times New Roman"/>
                <w:b/>
                <w:sz w:val="24"/>
                <w:szCs w:val="24"/>
              </w:rPr>
            </w:pPr>
            <w:r w:rsidRPr="000C6358">
              <w:rPr>
                <w:rFonts w:ascii="Times New Roman" w:eastAsia="Times New Roman" w:hAnsi="Times New Roman"/>
                <w:b/>
                <w:sz w:val="24"/>
                <w:szCs w:val="24"/>
              </w:rPr>
              <w:t>Mato vnt.</w:t>
            </w:r>
          </w:p>
        </w:tc>
        <w:tc>
          <w:tcPr>
            <w:tcW w:w="514" w:type="pct"/>
            <w:tcBorders>
              <w:top w:val="single" w:sz="4" w:space="0" w:color="auto"/>
              <w:left w:val="single" w:sz="4" w:space="0" w:color="auto"/>
              <w:right w:val="single" w:sz="4" w:space="0" w:color="auto"/>
            </w:tcBorders>
          </w:tcPr>
          <w:p w14:paraId="20B38E96" w14:textId="77777777" w:rsidR="004075FA" w:rsidRPr="000C6358" w:rsidRDefault="004075FA" w:rsidP="006C25A3">
            <w:pPr>
              <w:rPr>
                <w:rFonts w:ascii="Times New Roman" w:eastAsia="Times New Roman" w:hAnsi="Times New Roman"/>
                <w:b/>
                <w:sz w:val="24"/>
                <w:szCs w:val="24"/>
              </w:rPr>
            </w:pPr>
          </w:p>
          <w:p w14:paraId="2371D55A" w14:textId="77777777" w:rsidR="004075FA" w:rsidRPr="000C6358" w:rsidRDefault="004075FA" w:rsidP="006C25A3">
            <w:pPr>
              <w:jc w:val="center"/>
              <w:rPr>
                <w:rFonts w:ascii="Times New Roman" w:eastAsia="Times New Roman" w:hAnsi="Times New Roman"/>
                <w:b/>
                <w:sz w:val="24"/>
                <w:szCs w:val="24"/>
              </w:rPr>
            </w:pPr>
            <w:r>
              <w:rPr>
                <w:rFonts w:ascii="Times New Roman" w:eastAsia="Times New Roman" w:hAnsi="Times New Roman"/>
                <w:b/>
                <w:sz w:val="24"/>
                <w:szCs w:val="24"/>
              </w:rPr>
              <w:t>K</w:t>
            </w:r>
            <w:r w:rsidRPr="000C6358">
              <w:rPr>
                <w:rFonts w:ascii="Times New Roman" w:eastAsia="Times New Roman" w:hAnsi="Times New Roman"/>
                <w:b/>
                <w:sz w:val="24"/>
                <w:szCs w:val="24"/>
              </w:rPr>
              <w:t>iekis</w:t>
            </w:r>
          </w:p>
        </w:tc>
        <w:tc>
          <w:tcPr>
            <w:tcW w:w="565" w:type="pct"/>
            <w:tcBorders>
              <w:top w:val="single" w:sz="4" w:space="0" w:color="auto"/>
              <w:left w:val="single" w:sz="4" w:space="0" w:color="auto"/>
              <w:right w:val="single" w:sz="4" w:space="0" w:color="auto"/>
            </w:tcBorders>
          </w:tcPr>
          <w:p w14:paraId="6112B4C3"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Vieneto įkainis,</w:t>
            </w:r>
          </w:p>
          <w:p w14:paraId="25AD793A"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Eur</w:t>
            </w:r>
          </w:p>
          <w:p w14:paraId="0B107E7D"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(be PVM)</w:t>
            </w:r>
          </w:p>
        </w:tc>
        <w:tc>
          <w:tcPr>
            <w:tcW w:w="514" w:type="pct"/>
            <w:tcBorders>
              <w:top w:val="single" w:sz="4" w:space="0" w:color="auto"/>
              <w:left w:val="single" w:sz="4" w:space="0" w:color="auto"/>
              <w:right w:val="single" w:sz="4" w:space="0" w:color="auto"/>
            </w:tcBorders>
          </w:tcPr>
          <w:p w14:paraId="12D141C7" w14:textId="77777777" w:rsidR="004075FA" w:rsidRPr="000C6358"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 xml:space="preserve">Bendra kaina </w:t>
            </w:r>
            <w:r w:rsidRPr="000C6358">
              <w:rPr>
                <w:rFonts w:ascii="Times New Roman" w:eastAsia="Times New Roman" w:hAnsi="Times New Roman"/>
                <w:b/>
                <w:sz w:val="24"/>
                <w:szCs w:val="24"/>
              </w:rPr>
              <w:t>Eur</w:t>
            </w:r>
          </w:p>
          <w:p w14:paraId="00D523E6" w14:textId="77777777" w:rsidR="004075FA" w:rsidRPr="000C6358" w:rsidRDefault="004075FA" w:rsidP="006C25A3">
            <w:pPr>
              <w:tabs>
                <w:tab w:val="left" w:pos="3464"/>
              </w:tabs>
              <w:jc w:val="center"/>
              <w:rPr>
                <w:rFonts w:ascii="Times New Roman" w:eastAsia="Times New Roman" w:hAnsi="Times New Roman"/>
                <w:b/>
                <w:sz w:val="24"/>
                <w:szCs w:val="24"/>
              </w:rPr>
            </w:pPr>
            <w:r w:rsidRPr="000C6358">
              <w:rPr>
                <w:rFonts w:ascii="Times New Roman" w:eastAsia="Times New Roman" w:hAnsi="Times New Roman"/>
                <w:b/>
                <w:sz w:val="24"/>
                <w:szCs w:val="24"/>
              </w:rPr>
              <w:t>(</w:t>
            </w:r>
            <w:r>
              <w:rPr>
                <w:rFonts w:ascii="Times New Roman" w:eastAsia="Times New Roman" w:hAnsi="Times New Roman"/>
                <w:b/>
                <w:sz w:val="24"/>
                <w:szCs w:val="24"/>
              </w:rPr>
              <w:t>be PVM)</w:t>
            </w:r>
          </w:p>
        </w:tc>
        <w:tc>
          <w:tcPr>
            <w:tcW w:w="1602" w:type="pct"/>
            <w:tcBorders>
              <w:top w:val="single" w:sz="4" w:space="0" w:color="auto"/>
              <w:left w:val="single" w:sz="4" w:space="0" w:color="auto"/>
              <w:right w:val="single" w:sz="4" w:space="0" w:color="auto"/>
            </w:tcBorders>
          </w:tcPr>
          <w:p w14:paraId="0BCECF4D"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Pastabos/Komentarai</w:t>
            </w:r>
          </w:p>
          <w:p w14:paraId="17F37EEA" w14:textId="77777777" w:rsidR="004075FA" w:rsidRDefault="004075FA" w:rsidP="006C25A3">
            <w:pPr>
              <w:tabs>
                <w:tab w:val="left" w:pos="3464"/>
              </w:tabs>
              <w:jc w:val="center"/>
              <w:rPr>
                <w:rFonts w:ascii="Times New Roman" w:eastAsia="Times New Roman" w:hAnsi="Times New Roman"/>
                <w:b/>
                <w:sz w:val="24"/>
                <w:szCs w:val="24"/>
              </w:rPr>
            </w:pPr>
            <w:r>
              <w:rPr>
                <w:rFonts w:ascii="Times New Roman" w:eastAsia="Times New Roman" w:hAnsi="Times New Roman"/>
                <w:b/>
                <w:sz w:val="24"/>
                <w:szCs w:val="24"/>
              </w:rPr>
              <w:t>(paaiškinančios/pagrindžiančios sąmatos eilutę(-es))</w:t>
            </w:r>
          </w:p>
        </w:tc>
      </w:tr>
      <w:tr w:rsidR="004075FA" w:rsidRPr="0012383B" w14:paraId="12E4D6C7" w14:textId="77777777" w:rsidTr="006C25A3">
        <w:trPr>
          <w:trHeight w:val="285"/>
        </w:trPr>
        <w:tc>
          <w:tcPr>
            <w:tcW w:w="343" w:type="pct"/>
            <w:tcBorders>
              <w:top w:val="single" w:sz="4" w:space="0" w:color="auto"/>
              <w:left w:val="single" w:sz="4" w:space="0" w:color="auto"/>
              <w:bottom w:val="single" w:sz="4" w:space="0" w:color="auto"/>
              <w:right w:val="single" w:sz="4" w:space="0" w:color="auto"/>
            </w:tcBorders>
            <w:vAlign w:val="center"/>
          </w:tcPr>
          <w:p w14:paraId="2798CF37"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1</w:t>
            </w:r>
          </w:p>
        </w:tc>
        <w:tc>
          <w:tcPr>
            <w:tcW w:w="1063" w:type="pct"/>
            <w:tcBorders>
              <w:top w:val="single" w:sz="4" w:space="0" w:color="auto"/>
              <w:left w:val="single" w:sz="4" w:space="0" w:color="auto"/>
              <w:bottom w:val="single" w:sz="4" w:space="0" w:color="auto"/>
              <w:right w:val="single" w:sz="4" w:space="0" w:color="auto"/>
            </w:tcBorders>
            <w:vAlign w:val="center"/>
          </w:tcPr>
          <w:p w14:paraId="2C523B3C" w14:textId="77777777" w:rsidR="004075FA" w:rsidRPr="00013418" w:rsidRDefault="004075FA" w:rsidP="006C25A3">
            <w:pPr>
              <w:shd w:val="clear" w:color="auto" w:fill="FFFFFF"/>
              <w:jc w:val="center"/>
              <w:rPr>
                <w:rFonts w:ascii="Times New Roman" w:eastAsia="Arial Unicode MS" w:hAnsi="Times New Roman"/>
                <w:i/>
              </w:rPr>
            </w:pPr>
            <w:r w:rsidRPr="00013418">
              <w:rPr>
                <w:rFonts w:ascii="Times New Roman" w:eastAsia="Arial Unicode MS" w:hAnsi="Times New Roman"/>
                <w:i/>
              </w:rPr>
              <w:t>2</w:t>
            </w:r>
          </w:p>
        </w:tc>
        <w:tc>
          <w:tcPr>
            <w:tcW w:w="399" w:type="pct"/>
            <w:tcBorders>
              <w:left w:val="single" w:sz="4" w:space="0" w:color="auto"/>
              <w:right w:val="single" w:sz="4" w:space="0" w:color="auto"/>
            </w:tcBorders>
          </w:tcPr>
          <w:p w14:paraId="69B746DC"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3</w:t>
            </w:r>
          </w:p>
        </w:tc>
        <w:tc>
          <w:tcPr>
            <w:tcW w:w="514" w:type="pct"/>
            <w:tcBorders>
              <w:left w:val="single" w:sz="4" w:space="0" w:color="auto"/>
              <w:right w:val="single" w:sz="4" w:space="0" w:color="auto"/>
            </w:tcBorders>
          </w:tcPr>
          <w:p w14:paraId="37264C80" w14:textId="77777777" w:rsidR="004075FA" w:rsidRPr="00013418" w:rsidRDefault="004075FA" w:rsidP="006C25A3">
            <w:pPr>
              <w:jc w:val="center"/>
              <w:rPr>
                <w:rFonts w:ascii="Times New Roman" w:eastAsia="Times New Roman" w:hAnsi="Times New Roman"/>
                <w:i/>
              </w:rPr>
            </w:pPr>
            <w:r w:rsidRPr="00013418">
              <w:rPr>
                <w:rFonts w:ascii="Times New Roman" w:eastAsia="Times New Roman" w:hAnsi="Times New Roman"/>
                <w:i/>
              </w:rPr>
              <w:t>4</w:t>
            </w:r>
          </w:p>
        </w:tc>
        <w:tc>
          <w:tcPr>
            <w:tcW w:w="565" w:type="pct"/>
            <w:tcBorders>
              <w:left w:val="single" w:sz="4" w:space="0" w:color="auto"/>
              <w:right w:val="single" w:sz="4" w:space="0" w:color="auto"/>
            </w:tcBorders>
          </w:tcPr>
          <w:p w14:paraId="53519787" w14:textId="77777777" w:rsidR="004075FA" w:rsidRPr="00013418" w:rsidRDefault="004075FA" w:rsidP="006C25A3">
            <w:pPr>
              <w:jc w:val="center"/>
              <w:rPr>
                <w:rFonts w:ascii="Times New Roman" w:eastAsia="Times New Roman" w:hAnsi="Times New Roman"/>
                <w:i/>
              </w:rPr>
            </w:pPr>
            <w:r>
              <w:rPr>
                <w:rFonts w:ascii="Times New Roman" w:eastAsia="Times New Roman" w:hAnsi="Times New Roman"/>
                <w:i/>
              </w:rPr>
              <w:t>5</w:t>
            </w:r>
          </w:p>
        </w:tc>
        <w:tc>
          <w:tcPr>
            <w:tcW w:w="514" w:type="pct"/>
            <w:tcBorders>
              <w:left w:val="single" w:sz="4" w:space="0" w:color="auto"/>
              <w:right w:val="single" w:sz="4" w:space="0" w:color="auto"/>
            </w:tcBorders>
          </w:tcPr>
          <w:p w14:paraId="7C2EE564" w14:textId="77777777" w:rsidR="004075FA" w:rsidRPr="006A3A56" w:rsidRDefault="004075FA" w:rsidP="006C25A3">
            <w:pPr>
              <w:jc w:val="center"/>
              <w:rPr>
                <w:rFonts w:ascii="Times New Roman" w:eastAsia="Times New Roman" w:hAnsi="Times New Roman"/>
                <w:i/>
                <w:lang w:val="en-US"/>
              </w:rPr>
            </w:pPr>
            <w:r>
              <w:rPr>
                <w:rFonts w:ascii="Times New Roman" w:eastAsia="Times New Roman" w:hAnsi="Times New Roman"/>
                <w:i/>
              </w:rPr>
              <w:t>6</w:t>
            </w:r>
            <w:r>
              <w:rPr>
                <w:rFonts w:ascii="Times New Roman" w:eastAsia="Times New Roman" w:hAnsi="Times New Roman"/>
                <w:i/>
                <w:lang w:val="en-US"/>
              </w:rPr>
              <w:t>=4x5</w:t>
            </w:r>
          </w:p>
        </w:tc>
        <w:tc>
          <w:tcPr>
            <w:tcW w:w="1602" w:type="pct"/>
            <w:tcBorders>
              <w:left w:val="single" w:sz="4" w:space="0" w:color="auto"/>
              <w:right w:val="single" w:sz="4" w:space="0" w:color="auto"/>
            </w:tcBorders>
          </w:tcPr>
          <w:p w14:paraId="2E2314E1" w14:textId="77777777" w:rsidR="004075FA" w:rsidRDefault="004075FA" w:rsidP="006C25A3">
            <w:pPr>
              <w:jc w:val="center"/>
              <w:rPr>
                <w:rFonts w:ascii="Times New Roman" w:eastAsia="Times New Roman" w:hAnsi="Times New Roman"/>
                <w:i/>
              </w:rPr>
            </w:pPr>
          </w:p>
        </w:tc>
      </w:tr>
      <w:tr w:rsidR="004075FA" w:rsidRPr="0012383B" w14:paraId="65A58E4C" w14:textId="77777777" w:rsidTr="006C25A3">
        <w:trPr>
          <w:trHeight w:val="441"/>
        </w:trPr>
        <w:tc>
          <w:tcPr>
            <w:tcW w:w="343" w:type="pct"/>
            <w:tcBorders>
              <w:top w:val="single" w:sz="4" w:space="0" w:color="auto"/>
              <w:left w:val="single" w:sz="4" w:space="0" w:color="auto"/>
              <w:bottom w:val="single" w:sz="4" w:space="0" w:color="auto"/>
              <w:right w:val="single" w:sz="4" w:space="0" w:color="auto"/>
            </w:tcBorders>
            <w:vAlign w:val="center"/>
          </w:tcPr>
          <w:p w14:paraId="70105E5E" w14:textId="77777777" w:rsidR="004075FA" w:rsidRPr="004B717F" w:rsidRDefault="004075FA" w:rsidP="006C25A3">
            <w:pPr>
              <w:jc w:val="center"/>
              <w:rPr>
                <w:rFonts w:ascii="Times New Roman" w:eastAsia="Times New Roman" w:hAnsi="Times New Roman"/>
              </w:rPr>
            </w:pPr>
            <w:r w:rsidRPr="00F717AC">
              <w:rPr>
                <w:rFonts w:ascii="Times New Roman" w:eastAsia="Times New Roman" w:hAnsi="Times New Roman"/>
                <w:b/>
              </w:rPr>
              <w:t>1</w:t>
            </w:r>
            <w:r>
              <w:rPr>
                <w:rFonts w:ascii="Times New Roman" w:eastAsia="Times New Roman" w:hAnsi="Times New Roman"/>
              </w:rPr>
              <w:t>.</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3F012054" w14:textId="77777777" w:rsidR="004075FA"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29420AD0" w14:textId="77777777" w:rsidR="004075FA" w:rsidRDefault="004075FA" w:rsidP="006C25A3">
            <w:pPr>
              <w:shd w:val="clear" w:color="auto" w:fill="FFFFFF"/>
              <w:rPr>
                <w:rFonts w:ascii="Times New Roman" w:eastAsia="Times New Roman" w:hAnsi="Times New Roman"/>
                <w:sz w:val="24"/>
              </w:rPr>
            </w:pPr>
          </w:p>
        </w:tc>
      </w:tr>
      <w:tr w:rsidR="004075FA" w:rsidRPr="0012383B" w14:paraId="6AB63DED" w14:textId="77777777" w:rsidTr="006C25A3">
        <w:trPr>
          <w:trHeight w:val="449"/>
        </w:trPr>
        <w:tc>
          <w:tcPr>
            <w:tcW w:w="343" w:type="pct"/>
            <w:tcBorders>
              <w:top w:val="single" w:sz="4" w:space="0" w:color="auto"/>
              <w:left w:val="single" w:sz="4" w:space="0" w:color="auto"/>
              <w:bottom w:val="single" w:sz="4" w:space="0" w:color="auto"/>
              <w:right w:val="single" w:sz="4" w:space="0" w:color="auto"/>
            </w:tcBorders>
            <w:vAlign w:val="center"/>
          </w:tcPr>
          <w:p w14:paraId="1B50F76B"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1.1.</w:t>
            </w:r>
          </w:p>
        </w:tc>
        <w:tc>
          <w:tcPr>
            <w:tcW w:w="1063" w:type="pct"/>
            <w:tcBorders>
              <w:top w:val="single" w:sz="4" w:space="0" w:color="auto"/>
              <w:left w:val="single" w:sz="4" w:space="0" w:color="auto"/>
              <w:bottom w:val="single" w:sz="4" w:space="0" w:color="auto"/>
              <w:right w:val="single" w:sz="4" w:space="0" w:color="auto"/>
            </w:tcBorders>
            <w:vAlign w:val="center"/>
          </w:tcPr>
          <w:p w14:paraId="0C307660" w14:textId="77777777" w:rsidR="004075FA" w:rsidRPr="00674DD2" w:rsidRDefault="004075FA" w:rsidP="006C25A3">
            <w:pPr>
              <w:shd w:val="clear" w:color="auto" w:fill="FFFFFF"/>
              <w:rPr>
                <w:rFonts w:ascii="Times New Roman" w:eastAsia="Arial Unicode MS" w:hAnsi="Times New Roman"/>
                <w:sz w:val="20"/>
                <w:szCs w:val="20"/>
              </w:rPr>
            </w:pPr>
          </w:p>
        </w:tc>
        <w:tc>
          <w:tcPr>
            <w:tcW w:w="399" w:type="pct"/>
            <w:tcBorders>
              <w:left w:val="single" w:sz="4" w:space="0" w:color="auto"/>
              <w:right w:val="single" w:sz="4" w:space="0" w:color="auto"/>
            </w:tcBorders>
          </w:tcPr>
          <w:p w14:paraId="3A3A04B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ED2962C"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FD805B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F9D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2C689E" w14:textId="77777777" w:rsidR="004075FA" w:rsidRPr="0012383B" w:rsidRDefault="004075FA" w:rsidP="006C25A3">
            <w:pPr>
              <w:jc w:val="center"/>
              <w:rPr>
                <w:rFonts w:ascii="Times New Roman" w:eastAsia="Times New Roman" w:hAnsi="Times New Roman"/>
                <w:sz w:val="24"/>
              </w:rPr>
            </w:pPr>
          </w:p>
        </w:tc>
      </w:tr>
      <w:tr w:rsidR="004075FA" w:rsidRPr="0012383B" w14:paraId="61BC3C60" w14:textId="77777777" w:rsidTr="006C25A3">
        <w:trPr>
          <w:trHeight w:val="413"/>
        </w:trPr>
        <w:tc>
          <w:tcPr>
            <w:tcW w:w="343" w:type="pct"/>
            <w:tcBorders>
              <w:top w:val="single" w:sz="4" w:space="0" w:color="auto"/>
              <w:left w:val="single" w:sz="4" w:space="0" w:color="auto"/>
              <w:bottom w:val="single" w:sz="4" w:space="0" w:color="auto"/>
              <w:right w:val="single" w:sz="4" w:space="0" w:color="auto"/>
            </w:tcBorders>
            <w:vAlign w:val="center"/>
          </w:tcPr>
          <w:p w14:paraId="6C72A6B4" w14:textId="77777777" w:rsidR="004075FA" w:rsidRPr="004B717F" w:rsidRDefault="004075FA" w:rsidP="006C25A3">
            <w:pPr>
              <w:jc w:val="center"/>
              <w:rPr>
                <w:rFonts w:ascii="Times New Roman" w:eastAsia="Times New Roman" w:hAnsi="Times New Roman"/>
              </w:rPr>
            </w:pPr>
            <w:r w:rsidRPr="004B717F">
              <w:rPr>
                <w:rFonts w:ascii="Times New Roman" w:eastAsia="Times New Roman" w:hAnsi="Times New Roman"/>
              </w:rPr>
              <w:t>1.2.</w:t>
            </w:r>
          </w:p>
        </w:tc>
        <w:tc>
          <w:tcPr>
            <w:tcW w:w="1063" w:type="pct"/>
            <w:tcBorders>
              <w:top w:val="single" w:sz="4" w:space="0" w:color="auto"/>
              <w:left w:val="single" w:sz="4" w:space="0" w:color="auto"/>
              <w:bottom w:val="single" w:sz="4" w:space="0" w:color="auto"/>
              <w:right w:val="single" w:sz="4" w:space="0" w:color="auto"/>
            </w:tcBorders>
            <w:vAlign w:val="center"/>
          </w:tcPr>
          <w:p w14:paraId="0572400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0B0F11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C0FF400"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B1090D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59291E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F525EA" w14:textId="77777777" w:rsidR="004075FA" w:rsidRPr="0012383B" w:rsidRDefault="004075FA" w:rsidP="006C25A3">
            <w:pPr>
              <w:jc w:val="center"/>
              <w:rPr>
                <w:rFonts w:ascii="Times New Roman" w:eastAsia="Times New Roman" w:hAnsi="Times New Roman"/>
                <w:sz w:val="24"/>
              </w:rPr>
            </w:pPr>
          </w:p>
        </w:tc>
      </w:tr>
      <w:tr w:rsidR="004075FA" w:rsidRPr="0012383B" w14:paraId="100A7CC2"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0D651BD3"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1.3.</w:t>
            </w:r>
          </w:p>
        </w:tc>
        <w:tc>
          <w:tcPr>
            <w:tcW w:w="1063" w:type="pct"/>
            <w:tcBorders>
              <w:top w:val="single" w:sz="4" w:space="0" w:color="auto"/>
              <w:left w:val="single" w:sz="4" w:space="0" w:color="auto"/>
              <w:bottom w:val="single" w:sz="4" w:space="0" w:color="auto"/>
              <w:right w:val="single" w:sz="4" w:space="0" w:color="auto"/>
            </w:tcBorders>
            <w:vAlign w:val="center"/>
          </w:tcPr>
          <w:p w14:paraId="7AE9252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D43F9AD"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3CE42E2"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E8943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78A0F90"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683F995" w14:textId="77777777" w:rsidR="004075FA" w:rsidRPr="0012383B" w:rsidRDefault="004075FA" w:rsidP="006C25A3">
            <w:pPr>
              <w:jc w:val="center"/>
              <w:rPr>
                <w:rFonts w:ascii="Times New Roman" w:eastAsia="Times New Roman" w:hAnsi="Times New Roman"/>
                <w:sz w:val="24"/>
              </w:rPr>
            </w:pPr>
          </w:p>
        </w:tc>
      </w:tr>
      <w:tr w:rsidR="004075FA" w:rsidRPr="0012383B" w14:paraId="6DC8F87B"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7D60D7B8"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1.4.</w:t>
            </w:r>
          </w:p>
        </w:tc>
        <w:tc>
          <w:tcPr>
            <w:tcW w:w="1063" w:type="pct"/>
            <w:tcBorders>
              <w:top w:val="single" w:sz="4" w:space="0" w:color="auto"/>
              <w:left w:val="single" w:sz="4" w:space="0" w:color="auto"/>
              <w:bottom w:val="single" w:sz="4" w:space="0" w:color="auto"/>
              <w:right w:val="single" w:sz="4" w:space="0" w:color="auto"/>
            </w:tcBorders>
            <w:vAlign w:val="center"/>
          </w:tcPr>
          <w:p w14:paraId="0740A55C"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14631B"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72AF4D9"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600143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13F3E4"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4806C56" w14:textId="77777777" w:rsidR="004075FA" w:rsidRPr="0012383B" w:rsidRDefault="004075FA" w:rsidP="006C25A3">
            <w:pPr>
              <w:jc w:val="center"/>
              <w:rPr>
                <w:rFonts w:ascii="Times New Roman" w:eastAsia="Times New Roman" w:hAnsi="Times New Roman"/>
                <w:sz w:val="24"/>
              </w:rPr>
            </w:pPr>
          </w:p>
        </w:tc>
      </w:tr>
      <w:tr w:rsidR="004075FA" w:rsidRPr="0012383B" w14:paraId="622B546D"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51F16D56" w14:textId="77777777" w:rsidR="004075FA" w:rsidRPr="004B717F" w:rsidRDefault="004075FA" w:rsidP="006C25A3">
            <w:pPr>
              <w:jc w:val="center"/>
              <w:rPr>
                <w:rFonts w:ascii="Times New Roman" w:eastAsia="Times New Roman" w:hAnsi="Times New Roman"/>
              </w:rPr>
            </w:pPr>
            <w:r>
              <w:rPr>
                <w:rFonts w:ascii="Times New Roman" w:eastAsia="Times New Roman" w:hAnsi="Times New Roman"/>
              </w:rPr>
              <w:t>1.5.</w:t>
            </w:r>
          </w:p>
        </w:tc>
        <w:tc>
          <w:tcPr>
            <w:tcW w:w="1063" w:type="pct"/>
            <w:tcBorders>
              <w:top w:val="single" w:sz="4" w:space="0" w:color="auto"/>
              <w:left w:val="single" w:sz="4" w:space="0" w:color="auto"/>
              <w:bottom w:val="single" w:sz="4" w:space="0" w:color="auto"/>
              <w:right w:val="single" w:sz="4" w:space="0" w:color="auto"/>
            </w:tcBorders>
            <w:vAlign w:val="center"/>
          </w:tcPr>
          <w:p w14:paraId="35FC5063"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2BA4BF2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A4534A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C02829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075918C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01935A3" w14:textId="77777777" w:rsidR="004075FA" w:rsidRPr="0012383B" w:rsidRDefault="004075FA" w:rsidP="006C25A3">
            <w:pPr>
              <w:jc w:val="center"/>
              <w:rPr>
                <w:rFonts w:ascii="Times New Roman" w:eastAsia="Times New Roman" w:hAnsi="Times New Roman"/>
                <w:sz w:val="24"/>
              </w:rPr>
            </w:pPr>
          </w:p>
        </w:tc>
      </w:tr>
      <w:tr w:rsidR="004075FA" w:rsidRPr="0012383B" w14:paraId="53CF46B6" w14:textId="77777777" w:rsidTr="006C25A3">
        <w:trPr>
          <w:trHeight w:val="419"/>
        </w:trPr>
        <w:tc>
          <w:tcPr>
            <w:tcW w:w="343" w:type="pct"/>
            <w:tcBorders>
              <w:top w:val="single" w:sz="4" w:space="0" w:color="auto"/>
              <w:left w:val="single" w:sz="4" w:space="0" w:color="auto"/>
              <w:bottom w:val="single" w:sz="4" w:space="0" w:color="auto"/>
              <w:right w:val="single" w:sz="4" w:space="0" w:color="auto"/>
            </w:tcBorders>
            <w:vAlign w:val="center"/>
          </w:tcPr>
          <w:p w14:paraId="3352CBDE" w14:textId="77777777" w:rsidR="004075FA" w:rsidRDefault="004075FA" w:rsidP="006C25A3">
            <w:pPr>
              <w:jc w:val="center"/>
              <w:rPr>
                <w:rFonts w:ascii="Times New Roman" w:eastAsia="Times New Roman" w:hAnsi="Times New Roman"/>
              </w:rPr>
            </w:pPr>
            <w:r w:rsidRPr="004B717F">
              <w:rPr>
                <w:rFonts w:ascii="Times New Roman" w:eastAsia="Times New Roman" w:hAnsi="Times New Roman"/>
              </w:rPr>
              <w:t>1.n.*</w:t>
            </w:r>
          </w:p>
        </w:tc>
        <w:tc>
          <w:tcPr>
            <w:tcW w:w="1063" w:type="pct"/>
            <w:tcBorders>
              <w:top w:val="single" w:sz="4" w:space="0" w:color="auto"/>
              <w:left w:val="single" w:sz="4" w:space="0" w:color="auto"/>
              <w:bottom w:val="single" w:sz="4" w:space="0" w:color="auto"/>
              <w:right w:val="single" w:sz="4" w:space="0" w:color="auto"/>
            </w:tcBorders>
            <w:vAlign w:val="center"/>
          </w:tcPr>
          <w:p w14:paraId="0A63C4D7"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308320A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3187A6F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C1E2455"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B64A459"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0F01D183" w14:textId="77777777" w:rsidR="004075FA" w:rsidRPr="0012383B" w:rsidRDefault="004075FA" w:rsidP="006C25A3">
            <w:pPr>
              <w:jc w:val="center"/>
              <w:rPr>
                <w:rFonts w:ascii="Times New Roman" w:eastAsia="Times New Roman" w:hAnsi="Times New Roman"/>
                <w:sz w:val="24"/>
              </w:rPr>
            </w:pPr>
          </w:p>
        </w:tc>
      </w:tr>
      <w:tr w:rsidR="004075FA" w:rsidRPr="0012383B" w14:paraId="6F5EB969" w14:textId="77777777" w:rsidTr="006C25A3">
        <w:trPr>
          <w:trHeight w:val="412"/>
        </w:trPr>
        <w:tc>
          <w:tcPr>
            <w:tcW w:w="343" w:type="pct"/>
            <w:tcBorders>
              <w:top w:val="single" w:sz="4" w:space="0" w:color="auto"/>
              <w:left w:val="single" w:sz="4" w:space="0" w:color="auto"/>
              <w:bottom w:val="single" w:sz="4" w:space="0" w:color="auto"/>
              <w:right w:val="single" w:sz="4" w:space="0" w:color="auto"/>
            </w:tcBorders>
            <w:vAlign w:val="center"/>
          </w:tcPr>
          <w:p w14:paraId="51D88FD4"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7C129E70"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71553A80"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B23E9A"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6A188EC2"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B29893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381A334" w14:textId="77777777" w:rsidR="004075FA" w:rsidRPr="0012383B" w:rsidRDefault="004075FA" w:rsidP="006C25A3">
            <w:pPr>
              <w:jc w:val="center"/>
              <w:rPr>
                <w:rFonts w:ascii="Times New Roman" w:eastAsia="Times New Roman" w:hAnsi="Times New Roman"/>
                <w:sz w:val="24"/>
              </w:rPr>
            </w:pPr>
          </w:p>
        </w:tc>
      </w:tr>
      <w:tr w:rsidR="004075FA" w:rsidRPr="0012383B" w14:paraId="384CA05E" w14:textId="77777777" w:rsidTr="006C25A3">
        <w:trPr>
          <w:trHeight w:val="563"/>
        </w:trPr>
        <w:tc>
          <w:tcPr>
            <w:tcW w:w="343" w:type="pct"/>
            <w:tcBorders>
              <w:top w:val="single" w:sz="4" w:space="0" w:color="auto"/>
              <w:left w:val="single" w:sz="4" w:space="0" w:color="auto"/>
              <w:bottom w:val="single" w:sz="4" w:space="0" w:color="auto"/>
              <w:right w:val="single" w:sz="4" w:space="0" w:color="auto"/>
            </w:tcBorders>
            <w:vAlign w:val="center"/>
          </w:tcPr>
          <w:p w14:paraId="1FFBE1D7" w14:textId="77777777" w:rsidR="004075FA" w:rsidRPr="00F717AC" w:rsidRDefault="004075FA" w:rsidP="006C25A3">
            <w:pPr>
              <w:jc w:val="center"/>
              <w:rPr>
                <w:rFonts w:ascii="Times New Roman" w:eastAsia="Times New Roman" w:hAnsi="Times New Roman"/>
                <w:b/>
              </w:rPr>
            </w:pPr>
            <w:r w:rsidRPr="00F717AC">
              <w:rPr>
                <w:rFonts w:ascii="Times New Roman" w:eastAsia="Times New Roman" w:hAnsi="Times New Roman"/>
                <w:b/>
              </w:rPr>
              <w:t xml:space="preserve">2. </w:t>
            </w:r>
          </w:p>
        </w:tc>
        <w:tc>
          <w:tcPr>
            <w:tcW w:w="3056" w:type="pct"/>
            <w:gridSpan w:val="5"/>
            <w:tcBorders>
              <w:top w:val="single" w:sz="4" w:space="0" w:color="auto"/>
              <w:left w:val="single" w:sz="4" w:space="0" w:color="auto"/>
              <w:bottom w:val="single" w:sz="4" w:space="0" w:color="auto"/>
              <w:right w:val="single" w:sz="4" w:space="0" w:color="auto"/>
            </w:tcBorders>
            <w:vAlign w:val="center"/>
          </w:tcPr>
          <w:p w14:paraId="1D13AFC7" w14:textId="77777777" w:rsidR="004075FA" w:rsidRPr="0012383B" w:rsidRDefault="004075FA" w:rsidP="006C25A3">
            <w:pPr>
              <w:shd w:val="clear" w:color="auto" w:fill="FFFFFF"/>
              <w:rPr>
                <w:rFonts w:ascii="Times New Roman" w:eastAsia="Times New Roman" w:hAnsi="Times New Roman"/>
                <w:sz w:val="24"/>
              </w:rPr>
            </w:pPr>
          </w:p>
        </w:tc>
        <w:tc>
          <w:tcPr>
            <w:tcW w:w="1602" w:type="pct"/>
            <w:tcBorders>
              <w:top w:val="single" w:sz="4" w:space="0" w:color="auto"/>
              <w:left w:val="single" w:sz="4" w:space="0" w:color="auto"/>
              <w:bottom w:val="single" w:sz="4" w:space="0" w:color="auto"/>
              <w:right w:val="single" w:sz="4" w:space="0" w:color="auto"/>
            </w:tcBorders>
          </w:tcPr>
          <w:p w14:paraId="174B2163" w14:textId="77777777" w:rsidR="004075FA" w:rsidRPr="0012383B" w:rsidRDefault="004075FA" w:rsidP="006C25A3">
            <w:pPr>
              <w:shd w:val="clear" w:color="auto" w:fill="FFFFFF"/>
              <w:rPr>
                <w:rFonts w:ascii="Times New Roman" w:eastAsia="Times New Roman" w:hAnsi="Times New Roman"/>
                <w:sz w:val="24"/>
              </w:rPr>
            </w:pPr>
          </w:p>
        </w:tc>
      </w:tr>
      <w:tr w:rsidR="004075FA" w:rsidRPr="0012383B" w14:paraId="781EEC55" w14:textId="77777777" w:rsidTr="006C25A3">
        <w:trPr>
          <w:trHeight w:val="460"/>
        </w:trPr>
        <w:tc>
          <w:tcPr>
            <w:tcW w:w="343" w:type="pct"/>
            <w:tcBorders>
              <w:top w:val="single" w:sz="4" w:space="0" w:color="auto"/>
              <w:left w:val="single" w:sz="4" w:space="0" w:color="auto"/>
              <w:bottom w:val="single" w:sz="4" w:space="0" w:color="auto"/>
              <w:right w:val="single" w:sz="4" w:space="0" w:color="auto"/>
            </w:tcBorders>
            <w:vAlign w:val="center"/>
          </w:tcPr>
          <w:p w14:paraId="6EB101F9" w14:textId="77777777" w:rsidR="004075FA" w:rsidRDefault="004075FA" w:rsidP="006C25A3">
            <w:pPr>
              <w:jc w:val="center"/>
              <w:rPr>
                <w:rFonts w:ascii="Times New Roman" w:eastAsia="Times New Roman" w:hAnsi="Times New Roman"/>
              </w:rPr>
            </w:pPr>
            <w:r>
              <w:rPr>
                <w:rFonts w:ascii="Times New Roman" w:eastAsia="Times New Roman" w:hAnsi="Times New Roman"/>
              </w:rPr>
              <w:t>2.1.</w:t>
            </w:r>
          </w:p>
        </w:tc>
        <w:tc>
          <w:tcPr>
            <w:tcW w:w="1063" w:type="pct"/>
            <w:tcBorders>
              <w:top w:val="single" w:sz="4" w:space="0" w:color="auto"/>
              <w:left w:val="single" w:sz="4" w:space="0" w:color="auto"/>
              <w:bottom w:val="single" w:sz="4" w:space="0" w:color="auto"/>
              <w:right w:val="single" w:sz="4" w:space="0" w:color="auto"/>
            </w:tcBorders>
            <w:vAlign w:val="center"/>
          </w:tcPr>
          <w:p w14:paraId="17A5A6C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48FB8A0A"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4EB7D7E"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93A3F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1A94FF0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107824F" w14:textId="77777777" w:rsidR="004075FA" w:rsidRPr="0012383B" w:rsidRDefault="004075FA" w:rsidP="006C25A3">
            <w:pPr>
              <w:jc w:val="center"/>
              <w:rPr>
                <w:rFonts w:ascii="Times New Roman" w:eastAsia="Times New Roman" w:hAnsi="Times New Roman"/>
                <w:sz w:val="24"/>
              </w:rPr>
            </w:pPr>
          </w:p>
        </w:tc>
      </w:tr>
      <w:tr w:rsidR="004075FA" w:rsidRPr="0012383B" w14:paraId="1EC7BF9D" w14:textId="77777777" w:rsidTr="006C25A3">
        <w:trPr>
          <w:trHeight w:val="410"/>
        </w:trPr>
        <w:tc>
          <w:tcPr>
            <w:tcW w:w="343" w:type="pct"/>
            <w:tcBorders>
              <w:top w:val="single" w:sz="4" w:space="0" w:color="auto"/>
              <w:left w:val="single" w:sz="4" w:space="0" w:color="auto"/>
              <w:bottom w:val="single" w:sz="4" w:space="0" w:color="auto"/>
              <w:right w:val="single" w:sz="4" w:space="0" w:color="auto"/>
            </w:tcBorders>
            <w:vAlign w:val="center"/>
          </w:tcPr>
          <w:p w14:paraId="555D7EB3" w14:textId="77777777" w:rsidR="004075FA" w:rsidRDefault="004075FA" w:rsidP="006C25A3">
            <w:pPr>
              <w:jc w:val="center"/>
              <w:rPr>
                <w:rFonts w:ascii="Times New Roman" w:eastAsia="Times New Roman" w:hAnsi="Times New Roman"/>
              </w:rPr>
            </w:pPr>
            <w:r>
              <w:rPr>
                <w:rFonts w:ascii="Times New Roman" w:eastAsia="Times New Roman" w:hAnsi="Times New Roman"/>
              </w:rPr>
              <w:t>2.2.</w:t>
            </w:r>
          </w:p>
        </w:tc>
        <w:tc>
          <w:tcPr>
            <w:tcW w:w="1063" w:type="pct"/>
            <w:tcBorders>
              <w:top w:val="single" w:sz="4" w:space="0" w:color="auto"/>
              <w:left w:val="single" w:sz="4" w:space="0" w:color="auto"/>
              <w:bottom w:val="single" w:sz="4" w:space="0" w:color="auto"/>
              <w:right w:val="single" w:sz="4" w:space="0" w:color="auto"/>
            </w:tcBorders>
            <w:vAlign w:val="center"/>
          </w:tcPr>
          <w:p w14:paraId="7ED282BF"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CEEE4E7"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3D05427"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0A3914BE"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ADD75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2CFDC6FE" w14:textId="77777777" w:rsidR="004075FA" w:rsidRPr="0012383B" w:rsidRDefault="004075FA" w:rsidP="006C25A3">
            <w:pPr>
              <w:jc w:val="center"/>
              <w:rPr>
                <w:rFonts w:ascii="Times New Roman" w:eastAsia="Times New Roman" w:hAnsi="Times New Roman"/>
                <w:sz w:val="24"/>
              </w:rPr>
            </w:pPr>
          </w:p>
        </w:tc>
      </w:tr>
      <w:tr w:rsidR="004075FA" w:rsidRPr="0012383B" w14:paraId="6277CFB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700EAC7E" w14:textId="77777777" w:rsidR="004075FA" w:rsidRDefault="004075FA" w:rsidP="006C25A3">
            <w:pPr>
              <w:jc w:val="center"/>
              <w:rPr>
                <w:rFonts w:ascii="Times New Roman" w:eastAsia="Times New Roman" w:hAnsi="Times New Roman"/>
              </w:rPr>
            </w:pPr>
            <w:r>
              <w:rPr>
                <w:rFonts w:ascii="Times New Roman" w:eastAsia="Times New Roman" w:hAnsi="Times New Roman"/>
              </w:rPr>
              <w:t>2.3.</w:t>
            </w:r>
          </w:p>
        </w:tc>
        <w:tc>
          <w:tcPr>
            <w:tcW w:w="1063" w:type="pct"/>
            <w:tcBorders>
              <w:top w:val="single" w:sz="4" w:space="0" w:color="auto"/>
              <w:left w:val="single" w:sz="4" w:space="0" w:color="auto"/>
              <w:bottom w:val="single" w:sz="4" w:space="0" w:color="auto"/>
              <w:right w:val="single" w:sz="4" w:space="0" w:color="auto"/>
            </w:tcBorders>
            <w:vAlign w:val="center"/>
          </w:tcPr>
          <w:p w14:paraId="7DFC626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657AA03"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C220F86"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41BA911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2D5D4B05"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F13B79C" w14:textId="77777777" w:rsidR="004075FA" w:rsidRPr="0012383B" w:rsidRDefault="004075FA" w:rsidP="006C25A3">
            <w:pPr>
              <w:jc w:val="center"/>
              <w:rPr>
                <w:rFonts w:ascii="Times New Roman" w:eastAsia="Times New Roman" w:hAnsi="Times New Roman"/>
                <w:sz w:val="24"/>
              </w:rPr>
            </w:pPr>
          </w:p>
        </w:tc>
      </w:tr>
      <w:tr w:rsidR="004075FA" w:rsidRPr="0012383B" w14:paraId="62F65845"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29694713" w14:textId="77777777" w:rsidR="004075FA" w:rsidRDefault="004075FA" w:rsidP="006C25A3">
            <w:pPr>
              <w:jc w:val="center"/>
              <w:rPr>
                <w:rFonts w:ascii="Times New Roman" w:eastAsia="Times New Roman" w:hAnsi="Times New Roman"/>
              </w:rPr>
            </w:pPr>
            <w:r>
              <w:rPr>
                <w:rFonts w:ascii="Times New Roman" w:eastAsia="Times New Roman" w:hAnsi="Times New Roman"/>
              </w:rPr>
              <w:t>2.4.</w:t>
            </w:r>
          </w:p>
        </w:tc>
        <w:tc>
          <w:tcPr>
            <w:tcW w:w="1063" w:type="pct"/>
            <w:tcBorders>
              <w:top w:val="single" w:sz="4" w:space="0" w:color="auto"/>
              <w:left w:val="single" w:sz="4" w:space="0" w:color="auto"/>
              <w:bottom w:val="single" w:sz="4" w:space="0" w:color="auto"/>
              <w:right w:val="single" w:sz="4" w:space="0" w:color="auto"/>
            </w:tcBorders>
            <w:vAlign w:val="center"/>
          </w:tcPr>
          <w:p w14:paraId="46D86D5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77E7300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B29F6FF"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13F5840F"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CD7EAD2"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2585D0C" w14:textId="77777777" w:rsidR="004075FA" w:rsidRPr="0012383B" w:rsidRDefault="004075FA" w:rsidP="006C25A3">
            <w:pPr>
              <w:jc w:val="center"/>
              <w:rPr>
                <w:rFonts w:ascii="Times New Roman" w:eastAsia="Times New Roman" w:hAnsi="Times New Roman"/>
                <w:sz w:val="24"/>
              </w:rPr>
            </w:pPr>
          </w:p>
        </w:tc>
      </w:tr>
      <w:tr w:rsidR="004075FA" w:rsidRPr="0012383B" w14:paraId="4F8CED3C"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1FA530C6" w14:textId="77777777" w:rsidR="004075FA" w:rsidRDefault="004075FA" w:rsidP="006C25A3">
            <w:pPr>
              <w:jc w:val="center"/>
              <w:rPr>
                <w:rFonts w:ascii="Times New Roman" w:eastAsia="Times New Roman" w:hAnsi="Times New Roman"/>
              </w:rPr>
            </w:pPr>
            <w:r>
              <w:rPr>
                <w:rFonts w:ascii="Times New Roman" w:eastAsia="Times New Roman" w:hAnsi="Times New Roman"/>
              </w:rPr>
              <w:t>2.5.</w:t>
            </w:r>
          </w:p>
        </w:tc>
        <w:tc>
          <w:tcPr>
            <w:tcW w:w="1063" w:type="pct"/>
            <w:tcBorders>
              <w:top w:val="single" w:sz="4" w:space="0" w:color="auto"/>
              <w:left w:val="single" w:sz="4" w:space="0" w:color="auto"/>
              <w:bottom w:val="single" w:sz="4" w:space="0" w:color="auto"/>
              <w:right w:val="single" w:sz="4" w:space="0" w:color="auto"/>
            </w:tcBorders>
            <w:vAlign w:val="center"/>
          </w:tcPr>
          <w:p w14:paraId="1F4CF060"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65AE618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DE12D6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729861D9"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5AEEA4F6"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103B5733" w14:textId="77777777" w:rsidR="004075FA" w:rsidRPr="0012383B" w:rsidRDefault="004075FA" w:rsidP="006C25A3">
            <w:pPr>
              <w:jc w:val="center"/>
              <w:rPr>
                <w:rFonts w:ascii="Times New Roman" w:eastAsia="Times New Roman" w:hAnsi="Times New Roman"/>
                <w:sz w:val="24"/>
              </w:rPr>
            </w:pPr>
          </w:p>
        </w:tc>
      </w:tr>
      <w:tr w:rsidR="004075FA" w:rsidRPr="0012383B" w14:paraId="1DA48006" w14:textId="77777777" w:rsidTr="006C25A3">
        <w:trPr>
          <w:trHeight w:val="416"/>
        </w:trPr>
        <w:tc>
          <w:tcPr>
            <w:tcW w:w="343" w:type="pct"/>
            <w:tcBorders>
              <w:top w:val="single" w:sz="4" w:space="0" w:color="auto"/>
              <w:left w:val="single" w:sz="4" w:space="0" w:color="auto"/>
              <w:bottom w:val="single" w:sz="4" w:space="0" w:color="auto"/>
              <w:right w:val="single" w:sz="4" w:space="0" w:color="auto"/>
            </w:tcBorders>
            <w:vAlign w:val="center"/>
          </w:tcPr>
          <w:p w14:paraId="6C75E8FE" w14:textId="77777777" w:rsidR="004075FA" w:rsidRDefault="004075FA" w:rsidP="006C25A3">
            <w:pPr>
              <w:jc w:val="center"/>
              <w:rPr>
                <w:rFonts w:ascii="Times New Roman" w:eastAsia="Times New Roman" w:hAnsi="Times New Roman"/>
              </w:rPr>
            </w:pPr>
            <w:r>
              <w:rPr>
                <w:rFonts w:ascii="Times New Roman" w:eastAsia="Times New Roman" w:hAnsi="Times New Roman"/>
              </w:rPr>
              <w:lastRenderedPageBreak/>
              <w:t>2 n.*</w:t>
            </w:r>
          </w:p>
        </w:tc>
        <w:tc>
          <w:tcPr>
            <w:tcW w:w="1063" w:type="pct"/>
            <w:tcBorders>
              <w:top w:val="single" w:sz="4" w:space="0" w:color="auto"/>
              <w:left w:val="single" w:sz="4" w:space="0" w:color="auto"/>
              <w:bottom w:val="single" w:sz="4" w:space="0" w:color="auto"/>
              <w:right w:val="single" w:sz="4" w:space="0" w:color="auto"/>
            </w:tcBorders>
            <w:vAlign w:val="center"/>
          </w:tcPr>
          <w:p w14:paraId="02783C15" w14:textId="77777777" w:rsidR="004075FA" w:rsidRPr="0012383B" w:rsidRDefault="004075FA" w:rsidP="006C25A3">
            <w:pPr>
              <w:shd w:val="clear" w:color="auto" w:fill="FFFFFF"/>
              <w:rPr>
                <w:rFonts w:ascii="Times New Roman" w:eastAsia="Arial Unicode MS" w:hAnsi="Times New Roman"/>
                <w:sz w:val="24"/>
              </w:rPr>
            </w:pPr>
          </w:p>
        </w:tc>
        <w:tc>
          <w:tcPr>
            <w:tcW w:w="399" w:type="pct"/>
            <w:tcBorders>
              <w:left w:val="single" w:sz="4" w:space="0" w:color="auto"/>
              <w:right w:val="single" w:sz="4" w:space="0" w:color="auto"/>
            </w:tcBorders>
          </w:tcPr>
          <w:p w14:paraId="59A5A301"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6B521B"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2A39A02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7FC13FBE"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33B764D8" w14:textId="77777777" w:rsidR="004075FA" w:rsidRPr="0012383B" w:rsidRDefault="004075FA" w:rsidP="006C25A3">
            <w:pPr>
              <w:jc w:val="center"/>
              <w:rPr>
                <w:rFonts w:ascii="Times New Roman" w:eastAsia="Times New Roman" w:hAnsi="Times New Roman"/>
                <w:sz w:val="24"/>
              </w:rPr>
            </w:pPr>
          </w:p>
        </w:tc>
      </w:tr>
      <w:tr w:rsidR="004075FA" w:rsidRPr="0012383B" w14:paraId="25DD7344" w14:textId="77777777" w:rsidTr="006C25A3">
        <w:trPr>
          <w:trHeight w:val="423"/>
        </w:trPr>
        <w:tc>
          <w:tcPr>
            <w:tcW w:w="343" w:type="pct"/>
            <w:tcBorders>
              <w:top w:val="single" w:sz="4" w:space="0" w:color="auto"/>
              <w:left w:val="single" w:sz="4" w:space="0" w:color="auto"/>
              <w:bottom w:val="single" w:sz="4" w:space="0" w:color="auto"/>
              <w:right w:val="single" w:sz="4" w:space="0" w:color="auto"/>
            </w:tcBorders>
            <w:vAlign w:val="center"/>
          </w:tcPr>
          <w:p w14:paraId="4AD01995" w14:textId="77777777" w:rsidR="004075FA" w:rsidRDefault="004075FA" w:rsidP="006C25A3">
            <w:pPr>
              <w:jc w:val="center"/>
              <w:rPr>
                <w:rFonts w:ascii="Times New Roman" w:eastAsia="Times New Roman" w:hAnsi="Times New Roman"/>
                <w:sz w:val="24"/>
              </w:rPr>
            </w:pPr>
            <w:r>
              <w:rPr>
                <w:rFonts w:ascii="Times New Roman" w:eastAsia="Times New Roman" w:hAnsi="Times New Roman"/>
                <w:sz w:val="24"/>
              </w:rPr>
              <w:t>...</w:t>
            </w:r>
          </w:p>
        </w:tc>
        <w:tc>
          <w:tcPr>
            <w:tcW w:w="1063" w:type="pct"/>
            <w:tcBorders>
              <w:top w:val="single" w:sz="4" w:space="0" w:color="auto"/>
              <w:left w:val="single" w:sz="4" w:space="0" w:color="auto"/>
              <w:bottom w:val="single" w:sz="4" w:space="0" w:color="auto"/>
              <w:right w:val="single" w:sz="4" w:space="0" w:color="auto"/>
            </w:tcBorders>
            <w:vAlign w:val="center"/>
          </w:tcPr>
          <w:p w14:paraId="2C7233D5" w14:textId="77777777" w:rsidR="004075FA" w:rsidRPr="006060E7" w:rsidRDefault="004075FA" w:rsidP="006C25A3">
            <w:pPr>
              <w:shd w:val="clear" w:color="auto" w:fill="FFFFFF"/>
              <w:rPr>
                <w:rFonts w:ascii="Times New Roman" w:eastAsia="Arial Unicode MS" w:hAnsi="Times New Roman"/>
                <w:b/>
                <w:sz w:val="24"/>
              </w:rPr>
            </w:pPr>
          </w:p>
        </w:tc>
        <w:tc>
          <w:tcPr>
            <w:tcW w:w="399" w:type="pct"/>
            <w:tcBorders>
              <w:left w:val="single" w:sz="4" w:space="0" w:color="auto"/>
              <w:right w:val="single" w:sz="4" w:space="0" w:color="auto"/>
            </w:tcBorders>
          </w:tcPr>
          <w:p w14:paraId="343B4FE4"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6274ABAD" w14:textId="77777777" w:rsidR="004075FA" w:rsidRPr="0012383B" w:rsidRDefault="004075FA" w:rsidP="006C25A3">
            <w:pPr>
              <w:jc w:val="center"/>
              <w:rPr>
                <w:rFonts w:ascii="Times New Roman" w:eastAsia="Times New Roman" w:hAnsi="Times New Roman"/>
                <w:sz w:val="24"/>
              </w:rPr>
            </w:pPr>
          </w:p>
        </w:tc>
        <w:tc>
          <w:tcPr>
            <w:tcW w:w="565" w:type="pct"/>
            <w:tcBorders>
              <w:left w:val="single" w:sz="4" w:space="0" w:color="auto"/>
              <w:right w:val="single" w:sz="4" w:space="0" w:color="auto"/>
            </w:tcBorders>
          </w:tcPr>
          <w:p w14:paraId="30EB017C" w14:textId="77777777" w:rsidR="004075FA" w:rsidRPr="0012383B" w:rsidRDefault="004075FA" w:rsidP="006C25A3">
            <w:pPr>
              <w:jc w:val="center"/>
              <w:rPr>
                <w:rFonts w:ascii="Times New Roman" w:eastAsia="Times New Roman" w:hAnsi="Times New Roman"/>
                <w:sz w:val="24"/>
              </w:rPr>
            </w:pPr>
          </w:p>
        </w:tc>
        <w:tc>
          <w:tcPr>
            <w:tcW w:w="514" w:type="pct"/>
            <w:tcBorders>
              <w:left w:val="single" w:sz="4" w:space="0" w:color="auto"/>
              <w:right w:val="single" w:sz="4" w:space="0" w:color="auto"/>
            </w:tcBorders>
          </w:tcPr>
          <w:p w14:paraId="42A4D2A1"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831497F" w14:textId="77777777" w:rsidR="004075FA" w:rsidRPr="0012383B" w:rsidRDefault="004075FA" w:rsidP="006C25A3">
            <w:pPr>
              <w:jc w:val="center"/>
              <w:rPr>
                <w:rFonts w:ascii="Times New Roman" w:eastAsia="Times New Roman" w:hAnsi="Times New Roman"/>
                <w:sz w:val="24"/>
              </w:rPr>
            </w:pPr>
          </w:p>
        </w:tc>
      </w:tr>
      <w:tr w:rsidR="004075FA" w:rsidRPr="0012383B" w14:paraId="29CDEF51"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3B9BC149" w14:textId="77777777" w:rsidR="004075FA" w:rsidRPr="0012383B" w:rsidRDefault="004075FA" w:rsidP="006C25A3">
            <w:pPr>
              <w:jc w:val="right"/>
              <w:rPr>
                <w:rFonts w:ascii="Times New Roman" w:eastAsia="Times New Roman" w:hAnsi="Times New Roman"/>
                <w:sz w:val="24"/>
              </w:rPr>
            </w:pPr>
            <w:r>
              <w:rPr>
                <w:rFonts w:ascii="Times New Roman" w:eastAsia="Arial Unicode MS" w:hAnsi="Times New Roman"/>
                <w:b/>
                <w:sz w:val="24"/>
              </w:rPr>
              <w:t>Bendra kaina, Eur be PVM:</w:t>
            </w:r>
          </w:p>
        </w:tc>
        <w:tc>
          <w:tcPr>
            <w:tcW w:w="514" w:type="pct"/>
            <w:tcBorders>
              <w:left w:val="single" w:sz="4" w:space="0" w:color="auto"/>
              <w:right w:val="single" w:sz="4" w:space="0" w:color="auto"/>
            </w:tcBorders>
          </w:tcPr>
          <w:p w14:paraId="6152CF3B"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0E4EFBD" w14:textId="77777777" w:rsidR="004075FA" w:rsidRPr="0012383B" w:rsidRDefault="004075FA" w:rsidP="006C25A3">
            <w:pPr>
              <w:jc w:val="center"/>
              <w:rPr>
                <w:rFonts w:ascii="Times New Roman" w:eastAsia="Times New Roman" w:hAnsi="Times New Roman"/>
                <w:sz w:val="24"/>
              </w:rPr>
            </w:pPr>
          </w:p>
        </w:tc>
      </w:tr>
      <w:tr w:rsidR="004075FA" w:rsidRPr="0012383B" w14:paraId="3B98AE7F"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5C62BF1B"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 xml:space="preserve">PVM </w:t>
            </w:r>
            <w:r>
              <w:rPr>
                <w:rFonts w:ascii="Times New Roman" w:eastAsia="Times New Roman" w:hAnsi="Times New Roman"/>
                <w:b/>
                <w:sz w:val="24"/>
              </w:rPr>
              <w:t xml:space="preserve">Eur </w:t>
            </w:r>
            <w:r w:rsidRPr="002E7090">
              <w:rPr>
                <w:rFonts w:ascii="Times New Roman" w:eastAsia="Times New Roman" w:hAnsi="Times New Roman"/>
                <w:b/>
                <w:sz w:val="24"/>
              </w:rPr>
              <w:t>(įrašyti jei taikoma)</w:t>
            </w:r>
          </w:p>
        </w:tc>
        <w:tc>
          <w:tcPr>
            <w:tcW w:w="514" w:type="pct"/>
            <w:tcBorders>
              <w:left w:val="single" w:sz="4" w:space="0" w:color="auto"/>
              <w:right w:val="single" w:sz="4" w:space="0" w:color="auto"/>
            </w:tcBorders>
          </w:tcPr>
          <w:p w14:paraId="534A4FFD"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64EB8D4D" w14:textId="77777777" w:rsidR="004075FA" w:rsidRPr="0012383B" w:rsidRDefault="004075FA" w:rsidP="006C25A3">
            <w:pPr>
              <w:jc w:val="center"/>
              <w:rPr>
                <w:rFonts w:ascii="Times New Roman" w:eastAsia="Times New Roman" w:hAnsi="Times New Roman"/>
                <w:sz w:val="24"/>
              </w:rPr>
            </w:pPr>
          </w:p>
        </w:tc>
      </w:tr>
      <w:tr w:rsidR="004075FA" w:rsidRPr="0012383B" w14:paraId="4D4D6F77" w14:textId="77777777" w:rsidTr="006C25A3">
        <w:trPr>
          <w:trHeight w:val="558"/>
        </w:trPr>
        <w:tc>
          <w:tcPr>
            <w:tcW w:w="2884" w:type="pct"/>
            <w:gridSpan w:val="5"/>
            <w:tcBorders>
              <w:top w:val="single" w:sz="4" w:space="0" w:color="auto"/>
              <w:left w:val="single" w:sz="4" w:space="0" w:color="auto"/>
              <w:bottom w:val="single" w:sz="4" w:space="0" w:color="auto"/>
              <w:right w:val="single" w:sz="4" w:space="0" w:color="auto"/>
            </w:tcBorders>
            <w:vAlign w:val="center"/>
          </w:tcPr>
          <w:p w14:paraId="6B6B0AB6" w14:textId="77777777" w:rsidR="004075FA" w:rsidRPr="0012383B" w:rsidRDefault="004075FA" w:rsidP="006C25A3">
            <w:pPr>
              <w:jc w:val="right"/>
              <w:rPr>
                <w:rFonts w:ascii="Times New Roman" w:eastAsia="Times New Roman" w:hAnsi="Times New Roman"/>
                <w:sz w:val="24"/>
              </w:rPr>
            </w:pPr>
            <w:r w:rsidRPr="002E7090">
              <w:rPr>
                <w:rFonts w:ascii="Times New Roman" w:eastAsia="Times New Roman" w:hAnsi="Times New Roman"/>
                <w:b/>
                <w:sz w:val="24"/>
              </w:rPr>
              <w:t>Bendra kaina, Eur su PVM</w:t>
            </w:r>
          </w:p>
        </w:tc>
        <w:tc>
          <w:tcPr>
            <w:tcW w:w="514" w:type="pct"/>
            <w:tcBorders>
              <w:left w:val="single" w:sz="4" w:space="0" w:color="auto"/>
              <w:right w:val="single" w:sz="4" w:space="0" w:color="auto"/>
            </w:tcBorders>
          </w:tcPr>
          <w:p w14:paraId="0486DA63" w14:textId="77777777" w:rsidR="004075FA" w:rsidRPr="0012383B" w:rsidRDefault="004075FA" w:rsidP="006C25A3">
            <w:pPr>
              <w:jc w:val="center"/>
              <w:rPr>
                <w:rFonts w:ascii="Times New Roman" w:eastAsia="Times New Roman" w:hAnsi="Times New Roman"/>
                <w:sz w:val="24"/>
              </w:rPr>
            </w:pPr>
          </w:p>
        </w:tc>
        <w:tc>
          <w:tcPr>
            <w:tcW w:w="1602" w:type="pct"/>
            <w:tcBorders>
              <w:left w:val="single" w:sz="4" w:space="0" w:color="auto"/>
              <w:right w:val="single" w:sz="4" w:space="0" w:color="auto"/>
            </w:tcBorders>
          </w:tcPr>
          <w:p w14:paraId="4474BB97" w14:textId="77777777" w:rsidR="004075FA" w:rsidRPr="0012383B" w:rsidRDefault="004075FA" w:rsidP="006C25A3">
            <w:pPr>
              <w:jc w:val="center"/>
              <w:rPr>
                <w:rFonts w:ascii="Times New Roman" w:eastAsia="Times New Roman" w:hAnsi="Times New Roman"/>
                <w:sz w:val="24"/>
              </w:rPr>
            </w:pPr>
          </w:p>
        </w:tc>
      </w:tr>
    </w:tbl>
    <w:p w14:paraId="2EB9F961" w14:textId="77777777" w:rsidR="004075FA" w:rsidRDefault="004075FA" w:rsidP="004075FA">
      <w:pPr>
        <w:rPr>
          <w:rFonts w:ascii="Times New Roman" w:hAnsi="Times New Roman"/>
          <w:sz w:val="24"/>
          <w:szCs w:val="24"/>
        </w:rPr>
      </w:pPr>
    </w:p>
    <w:p w14:paraId="2FA0CD37" w14:textId="77777777" w:rsidR="004075FA" w:rsidRPr="00F717AC" w:rsidRDefault="004075FA" w:rsidP="004075FA">
      <w:pPr>
        <w:rPr>
          <w:rFonts w:ascii="Times New Roman" w:hAnsi="Times New Roman"/>
        </w:rPr>
      </w:pPr>
      <w:r w:rsidRPr="00F717AC">
        <w:rPr>
          <w:rFonts w:ascii="Times New Roman" w:hAnsi="Times New Roman"/>
        </w:rPr>
        <w:t>*Eilučių įrašoma tiek, kiek reikia kiekvienai atskirai paslaugai.</w:t>
      </w:r>
    </w:p>
    <w:p w14:paraId="46ED7BB1" w14:textId="1E2DC188" w:rsidR="004075FA" w:rsidRDefault="004075FA" w:rsidP="004075FA">
      <w:pPr>
        <w:pStyle w:val="Betarp"/>
        <w:jc w:val="both"/>
        <w:rPr>
          <w:b/>
          <w:bCs/>
        </w:rPr>
      </w:pPr>
      <w:r w:rsidRPr="008D3389">
        <w:rPr>
          <w:b/>
          <w:bCs/>
        </w:rPr>
        <w:t>Pastab</w:t>
      </w:r>
      <w:r>
        <w:rPr>
          <w:b/>
          <w:bCs/>
        </w:rPr>
        <w:t xml:space="preserve">a. </w:t>
      </w:r>
      <w:r w:rsidRPr="007C3124">
        <w:rPr>
          <w:rFonts w:eastAsia="SimSun"/>
          <w:szCs w:val="24"/>
        </w:rPr>
        <w:t>Renginio sąmata neturi viršyti renginiui numatyto biudžeto</w:t>
      </w:r>
      <w:r w:rsidRPr="001E7CCE">
        <w:rPr>
          <w:rFonts w:eastAsia="SimSun"/>
          <w:szCs w:val="24"/>
        </w:rPr>
        <w:t xml:space="preserve"> – </w:t>
      </w:r>
      <w:r>
        <w:rPr>
          <w:lang w:eastAsia="en-US"/>
        </w:rPr>
        <w:t>iki 10.000</w:t>
      </w:r>
      <w:r w:rsidRPr="00052D0E">
        <w:rPr>
          <w:sz w:val="24"/>
          <w:szCs w:val="24"/>
          <w:lang w:eastAsia="en-US"/>
        </w:rPr>
        <w:t xml:space="preserve"> </w:t>
      </w:r>
      <w:r w:rsidRPr="001E7CCE">
        <w:rPr>
          <w:rFonts w:eastAsia="SimSun"/>
          <w:szCs w:val="24"/>
        </w:rPr>
        <w:t xml:space="preserve">Eur </w:t>
      </w:r>
      <w:r>
        <w:rPr>
          <w:rFonts w:eastAsia="SimSun"/>
          <w:szCs w:val="24"/>
        </w:rPr>
        <w:t>įskaitant visus mokesčius.</w:t>
      </w:r>
    </w:p>
    <w:p w14:paraId="2B89EAD4" w14:textId="77777777" w:rsidR="004075FA" w:rsidRDefault="004075FA" w:rsidP="00095F33">
      <w:pPr>
        <w:rPr>
          <w:rFonts w:ascii="Times New Roman" w:eastAsia="Times New Roman" w:hAnsi="Times New Roman"/>
          <w:sz w:val="24"/>
          <w:szCs w:val="24"/>
        </w:rPr>
      </w:pPr>
    </w:p>
    <w:sectPr w:rsidR="004075FA" w:rsidSect="00095F33">
      <w:pgSz w:w="16838" w:h="11906" w:orient="landscape"/>
      <w:pgMar w:top="1701" w:right="1134" w:bottom="567"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7361" w14:textId="77777777" w:rsidR="00E7140B" w:rsidRDefault="00E7140B">
      <w:r>
        <w:separator/>
      </w:r>
    </w:p>
  </w:endnote>
  <w:endnote w:type="continuationSeparator" w:id="0">
    <w:p w14:paraId="087E26C9" w14:textId="77777777" w:rsidR="00E7140B" w:rsidRDefault="00E7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7D4E8226-A24D-463F-8EF9-642A4E626896}"/>
    <w:embedBold r:id="rId2" w:fontKey="{88093532-D9D3-461F-905C-3FD697CB4E4B}"/>
    <w:embedItalic r:id="rId3" w:fontKey="{D39244AB-C0FD-4CFC-996F-A32EB9E98276}"/>
    <w:embedBoldItalic r:id="rId4" w:fontKey="{88E1F06C-1464-40D0-BE3F-7984237F5DAB}"/>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EFA33572-443C-4E45-B1E8-7500FA64494C}"/>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6" w:fontKey="{96DA1D19-7EC8-416B-A7E1-0E1814921D83}"/>
    <w:embedBold r:id="rId7" w:fontKey="{4CDFD424-66EE-434F-9A9B-595D8977F38F}"/>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F20D882E-5542-4F14-85A0-3573075CAB33}"/>
  </w:font>
  <w:font w:name="Yu Mincho">
    <w:altName w:val="游明朝"/>
    <w:charset w:val="80"/>
    <w:family w:val="roman"/>
    <w:pitch w:val="variable"/>
    <w:sig w:usb0="800002E7" w:usb1="2AC7FCFF" w:usb2="00000012" w:usb3="00000000" w:csb0="0002009F" w:csb1="00000000"/>
  </w:font>
  <w:font w:name="Trebuchet MS">
    <w:panose1 w:val="020B0603020202020204"/>
    <w:charset w:val="BA"/>
    <w:family w:val="swiss"/>
    <w:pitch w:val="variable"/>
    <w:sig w:usb0="00000687" w:usb1="00000000" w:usb2="00000000" w:usb3="00000000" w:csb0="0000009F" w:csb1="00000000"/>
    <w:embedRegular r:id="rId9" w:fontKey="{CCA67A94-D6A2-4EE8-BB85-E03A28EC86B9}"/>
    <w:embedBold r:id="rId10" w:fontKey="{2E1A0A8B-584D-40D7-8ED1-C90E515BC0CB}"/>
  </w:font>
  <w:font w:name="Lucida Sans Unicode">
    <w:panose1 w:val="020B0602030504020204"/>
    <w:charset w:val="BA"/>
    <w:family w:val="swiss"/>
    <w:pitch w:val="variable"/>
    <w:sig w:usb0="80000AFF" w:usb1="0000396B" w:usb2="00000000" w:usb3="00000000" w:csb0="000000BF" w:csb1="00000000"/>
    <w:embedRegular r:id="rId11" w:fontKey="{ECA06B7A-670F-4D4F-9561-31C796C5077A}"/>
  </w:font>
  <w:font w:name="Arial Unicode MS">
    <w:panose1 w:val="020B0604020202020204"/>
    <w:charset w:val="80"/>
    <w:family w:val="swiss"/>
    <w:pitch w:val="variable"/>
    <w:sig w:usb0="F7FFAFFF" w:usb1="E9DFFFFF" w:usb2="0000003F" w:usb3="00000000" w:csb0="003F01FF" w:csb1="00000000"/>
    <w:embedRegular r:id="rId12" w:fontKey="{2B980B9C-EDF8-4A51-AA53-90A3FF32DF75}"/>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3" w:fontKey="{04E92805-D8F2-4BDA-A93E-F3C17CECA8BB}"/>
  </w:font>
  <w:font w:name="Aptos">
    <w:charset w:val="00"/>
    <w:family w:val="swiss"/>
    <w:pitch w:val="variable"/>
    <w:sig w:usb0="20000287" w:usb1="00000003" w:usb2="00000000" w:usb3="00000000" w:csb0="0000019F" w:csb1="00000000"/>
    <w:embedRegular r:id="rId14" w:fontKey="{9FB08EE0-AE9C-499E-AA2B-C868A03AD572}"/>
    <w:embedBold r:id="rId15" w:fontKey="{A33CD09D-6C83-4D70-977D-89F29F7A61F6}"/>
  </w:font>
  <w:font w:name="Consolas">
    <w:panose1 w:val="020B0609020204030204"/>
    <w:charset w:val="BA"/>
    <w:family w:val="modern"/>
    <w:pitch w:val="fixed"/>
    <w:sig w:usb0="E00006FF" w:usb1="0000FCFF" w:usb2="00000001" w:usb3="00000000" w:csb0="0000019F" w:csb1="00000000"/>
    <w:embedRegular r:id="rId16" w:fontKey="{261AB10F-9A88-442B-A3B9-71BC158D05AB}"/>
  </w:font>
  <w:font w:name="Georgia">
    <w:panose1 w:val="02040502050405020303"/>
    <w:charset w:val="BA"/>
    <w:family w:val="roman"/>
    <w:pitch w:val="variable"/>
    <w:sig w:usb0="00000287" w:usb1="00000000" w:usb2="00000000" w:usb3="00000000" w:csb0="0000009F" w:csb1="00000000"/>
    <w:embedRegular r:id="rId17" w:fontKey="{4EC4717C-65F1-4FE3-B472-0B26DCFC9D7B}"/>
    <w:embedItalic r:id="rId18" w:fontKey="{0B575B5D-DB3B-4341-9D25-74C2A6E472CD}"/>
  </w:font>
  <w:font w:name="Cambria Math">
    <w:panose1 w:val="02040503050406030204"/>
    <w:charset w:val="BA"/>
    <w:family w:val="roman"/>
    <w:pitch w:val="variable"/>
    <w:sig w:usb0="E00006FF" w:usb1="420024FF" w:usb2="02000000" w:usb3="00000000" w:csb0="0000019F" w:csb1="00000000"/>
    <w:embedRegular r:id="rId19" w:fontKey="{FAAA300A-FD25-4C9E-8208-49F0A30535DB}"/>
    <w:embedItalic r:id="rId20" w:fontKey="{63F42AAF-67ED-4DC6-876C-26D8F738161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21" w:fontKey="{1D3081E4-A68F-4127-98DA-B05A4DF4AC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BFD61" w14:textId="77777777" w:rsidR="00E7140B" w:rsidRDefault="00E7140B">
      <w:r>
        <w:separator/>
      </w:r>
    </w:p>
  </w:footnote>
  <w:footnote w:type="continuationSeparator" w:id="0">
    <w:p w14:paraId="607F8184" w14:textId="77777777" w:rsidR="00E7140B" w:rsidRDefault="00E7140B">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DCD0C61" w14:textId="2D64B09D"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Tinkamai suteiktomis paslaugomis laikomos paslaugos, kurių tinkamumą savo pažymoje patvirtina užsakovas.</w:t>
      </w:r>
    </w:p>
  </w:footnote>
  <w:footnote w:id="5">
    <w:p w14:paraId="0F3CFE89" w14:textId="5053698E" w:rsidR="002736DC" w:rsidRDefault="002736DC" w:rsidP="002736DC">
      <w:pPr>
        <w:pStyle w:val="Puslapioinaostekstas"/>
        <w:jc w:val="both"/>
      </w:pPr>
      <w:r w:rsidRPr="002736DC">
        <w:rPr>
          <w:rStyle w:val="Puslapioinaosnuoroda"/>
          <w:rFonts w:ascii="Times New Roman" w:hAnsi="Times New Roman"/>
        </w:rPr>
        <w:footnoteRef/>
      </w:r>
      <w:r w:rsidRPr="002736DC">
        <w:rPr>
          <w:rFonts w:ascii="Times New Roman" w:hAnsi="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6">
    <w:p w14:paraId="77B1836F" w14:textId="6CBBCDE0" w:rsidR="002736DC" w:rsidRPr="002736DC" w:rsidRDefault="002736DC" w:rsidP="002736DC">
      <w:pPr>
        <w:pStyle w:val="Puslapioinaostekstas"/>
        <w:jc w:val="both"/>
        <w:rPr>
          <w:rFonts w:ascii="Times New Roman" w:hAnsi="Times New Roman"/>
        </w:rPr>
      </w:pPr>
      <w:r w:rsidRPr="002736DC">
        <w:rPr>
          <w:rStyle w:val="Puslapioinaosnuoroda"/>
          <w:rFonts w:ascii="Times New Roman" w:hAnsi="Times New Roman"/>
        </w:rPr>
        <w:footnoteRef/>
      </w:r>
      <w:r w:rsidRPr="002736DC">
        <w:rPr>
          <w:rFonts w:ascii="Times New Roman" w:hAnsi="Times New Roman"/>
        </w:rPr>
        <w:t xml:space="preserve"> Atsižvelgiant į tai, kad pateikęs sąrašą dalyvis nebegalės jo papildyti, rekomenduojame teikiamame sąraše nurodyti didesnį už reikalaujamą minimalų suteiktų paslaugų skaičių.</w:t>
      </w:r>
    </w:p>
  </w:footnote>
  <w:footnote w:id="7">
    <w:p w14:paraId="481CA9E5" w14:textId="77777777" w:rsidR="00881E4E" w:rsidRDefault="00881E4E" w:rsidP="00881E4E">
      <w:pPr>
        <w:pStyle w:val="Puslapioinaostekstas"/>
        <w:jc w:val="both"/>
      </w:pPr>
      <w:r>
        <w:rPr>
          <w:rStyle w:val="Puslapioinaosnuoroda"/>
        </w:rPr>
        <w:footnoteRef/>
      </w:r>
      <w:r>
        <w:t xml:space="preserve"> </w:t>
      </w:r>
      <w:r w:rsidRPr="00FF03A0">
        <w:rPr>
          <w:rFonts w:ascii="Times New Roman" w:eastAsia="Times New Roman" w:hAnsi="Times New Roman"/>
          <w:bCs/>
          <w:lang w:eastAsia="en-US"/>
        </w:rPr>
        <w:t xml:space="preserve">Jei atsakingas už pirkimo sutarties vykdymą asmuo vienu metu vykdė daugiau nei vieną sutartį, skaičiuojant jo patirtį šis laikotarpis nesumuojamas. </w:t>
      </w:r>
      <w:r w:rsidRPr="00203BB4">
        <w:rPr>
          <w:rFonts w:ascii="Times New Roman" w:eastAsia="Times New Roman" w:hAnsi="Times New Roman"/>
          <w:bCs/>
          <w:lang w:eastAsia="en-US"/>
        </w:rPr>
        <w:t>Apskaičiuojant specialisto patirtį, ji skirtingose sutartyse skaičiuojama atskirai mėnesiais ir apvalinama pagal apvalinimo taisykles: 0-14 dienų lygu 0 mėnesių, 15 ir daugiau dienų yra lygu 1 mėnuo. Perkančioji organizacija užskaitys iki pasiūlymų pateikimo termino pabaigos turimą patirtį sutartyse, kurios dar nėra užbaigtos vykdyti.</w:t>
      </w:r>
    </w:p>
  </w:footnote>
  <w:footnote w:id="8">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46" w:name="_heading=h.39kk8xu" w:colFirst="0" w:colLast="0"/>
    <w:bookmarkEnd w:id="46"/>
  </w:footnote>
  <w:footnote w:id="11">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47" w:name="_heading=h.39kk8xu" w:colFirst="0" w:colLast="0"/>
      <w:bookmarkEnd w:id="47"/>
      <w:r>
        <w:rPr>
          <w:vertAlign w:val="superscript"/>
        </w:rPr>
        <w:footnoteRef/>
      </w:r>
      <w:r>
        <w:rPr>
          <w:rFonts w:ascii="Times New Roman" w:eastAsia="Times New Roman" w:hAnsi="Times New Roman"/>
          <w:color w:val="000000"/>
          <w:sz w:val="20"/>
          <w:szCs w:val="20"/>
        </w:rPr>
        <w:t xml:space="preserve"> Nurodyti priežastį, jei tokio (-ių) asmens (-ų) nėra.</w:t>
      </w:r>
    </w:p>
  </w:footnote>
  <w:footnote w:id="12">
    <w:p w14:paraId="18B95D01" w14:textId="77777777" w:rsidR="008737C3" w:rsidRPr="00176DD7" w:rsidRDefault="008737C3" w:rsidP="008737C3">
      <w:pPr>
        <w:pStyle w:val="Puslapioinaostekstas"/>
        <w:rPr>
          <w:rFonts w:ascii="Times New Roman" w:hAnsi="Times New Roman"/>
        </w:rPr>
      </w:pPr>
      <w:r w:rsidRPr="00176DD7">
        <w:rPr>
          <w:rStyle w:val="Puslapioinaosnuoroda"/>
          <w:rFonts w:ascii="Times New Roman" w:hAnsi="Times New Roman"/>
        </w:rPr>
        <w:footnoteRef/>
      </w:r>
      <w:r w:rsidRPr="00176DD7">
        <w:rPr>
          <w:rFonts w:ascii="Times New Roman" w:hAnsi="Times New Roman"/>
        </w:rPr>
        <w:t xml:space="preserve"> Visas tiekėjo pasiūlymas negali būti laikomi konfidencialia informacija, tačiau tiekėjas gali nurodyti, kad tam tikra jo pasiūlyme pateikta informacija yra konfidenciali. Konfidencialia informacija gali būti, pavyzdžiui, komercinė (gamybinė) paslaptis ir konfidencialieji pasiūlymų aspektai. </w:t>
      </w:r>
      <w:r w:rsidRPr="00176DD7">
        <w:rPr>
          <w:rFonts w:ascii="Times New Roman" w:hAnsi="Times New Roman"/>
          <w:b/>
          <w:bCs/>
        </w:rPr>
        <w:t>Konfidencialia negalima laikyti informacijos:</w:t>
      </w:r>
    </w:p>
    <w:p w14:paraId="1A31B49A" w14:textId="77777777" w:rsidR="008737C3" w:rsidRPr="00176DD7" w:rsidRDefault="008737C3" w:rsidP="008737C3">
      <w:pPr>
        <w:pStyle w:val="Puslapioinaostekstas"/>
        <w:rPr>
          <w:rFonts w:ascii="Times New Roman" w:hAnsi="Times New Roman"/>
        </w:rPr>
      </w:pPr>
      <w:bookmarkStart w:id="49" w:name="part_59ec321e391c494f84b320fbe598d9ee"/>
      <w:bookmarkEnd w:id="49"/>
      <w:r w:rsidRPr="00176DD7">
        <w:rPr>
          <w:rFonts w:ascii="Times New Roman" w:hAnsi="Times New Roman"/>
        </w:rPr>
        <w:t>1) jeigu tai pažeistų įstatymus, nustatančius informacijos atskleidimo ar teisės gauti informaciją reikalavimus, ir šių įstatymų įgyvendinamuosius teisės aktus;</w:t>
      </w:r>
    </w:p>
    <w:p w14:paraId="4D005CF2" w14:textId="77777777" w:rsidR="008737C3" w:rsidRPr="00176DD7" w:rsidRDefault="008737C3" w:rsidP="008737C3">
      <w:pPr>
        <w:pStyle w:val="Puslapioinaostekstas"/>
        <w:rPr>
          <w:rFonts w:ascii="Times New Roman" w:hAnsi="Times New Roman"/>
        </w:rPr>
      </w:pPr>
      <w:bookmarkStart w:id="50" w:name="part_1fc07d8744e64e18a56d6956d4a608bd"/>
      <w:bookmarkEnd w:id="50"/>
      <w:r w:rsidRPr="00176DD7">
        <w:rPr>
          <w:rFonts w:ascii="Times New Roman" w:hAnsi="Times New Roman"/>
        </w:rPr>
        <w:t>2) jeigu tai pažeistų VPĮ 33, 58 straipsniuose ir 86 straipsnio 9 dalyje nustatytus reikalavimus dėl paskelbimo apie sudarytą sutartį, kandidatų ir dalyvių informavimo, laimėjusio dalyvio pasiūlymo, sudarytos sutarties, preliminariosios sutarties ir šių sutarčių pakeitimų paskelbimo, įskaitant informaciją apie pasiūlyme nurodytą prekių, paslaugų ar darbų kainą, išskyrus jos sudedamąsias dalis;</w:t>
      </w:r>
    </w:p>
    <w:p w14:paraId="549F2AC5" w14:textId="77777777" w:rsidR="008737C3" w:rsidRPr="00176DD7" w:rsidRDefault="008737C3" w:rsidP="008737C3">
      <w:pPr>
        <w:pStyle w:val="Puslapioinaostekstas"/>
        <w:rPr>
          <w:rFonts w:ascii="Times New Roman" w:hAnsi="Times New Roman"/>
        </w:rPr>
      </w:pPr>
      <w:bookmarkStart w:id="51" w:name="part_9b8729a009b44b879be4bbdeffdfbc9d"/>
      <w:bookmarkEnd w:id="51"/>
      <w:r w:rsidRPr="00176DD7">
        <w:rPr>
          <w:rFonts w:ascii="Times New Roman" w:hAnsi="Times New Roman"/>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w:t>
      </w:r>
      <w:r w:rsidRPr="00176DD7">
        <w:rPr>
          <w:rFonts w:ascii="Times New Roman" w:hAnsi="Times New Roman"/>
          <w:b/>
          <w:bCs/>
        </w:rPr>
        <w:t> </w:t>
      </w:r>
      <w:r w:rsidRPr="00176DD7">
        <w:rPr>
          <w:rFonts w:ascii="Times New Roman" w:hAnsi="Times New Roman"/>
        </w:rPr>
        <w:t>– tuo atveju, kai ši informacija reikalinga tiekėjui jo teisėtiems interesams ginti;</w:t>
      </w:r>
    </w:p>
    <w:p w14:paraId="7938A200" w14:textId="77777777" w:rsidR="008737C3" w:rsidRDefault="008737C3" w:rsidP="008737C3">
      <w:pPr>
        <w:pStyle w:val="Puslapioinaostekstas"/>
      </w:pPr>
      <w:bookmarkStart w:id="52" w:name="part_8808e0397ccc470f8282f89b94690af4"/>
      <w:bookmarkEnd w:id="52"/>
      <w:r w:rsidRPr="00176DD7">
        <w:rPr>
          <w:rFonts w:ascii="Times New Roman" w:hAnsi="Times New Roman"/>
        </w:rPr>
        <w:t>4) informacija apie pasitelktus ūkio subjektus, kurių pajėgumais remiasi tiekėjas, ir subtiekėjus – tuo atveju, kai ši informacija reikalinga tiekėjui jo teisėtiems interesams ginti.</w:t>
      </w:r>
    </w:p>
  </w:footnote>
  <w:footnote w:id="13">
    <w:p w14:paraId="2AF179DA" w14:textId="77777777" w:rsidR="00EC7FF4" w:rsidRDefault="00EC7FF4" w:rsidP="00EC7FF4">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C0E"/>
    <w:multiLevelType w:val="multilevel"/>
    <w:tmpl w:val="46AED744"/>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CA146A"/>
    <w:multiLevelType w:val="hybridMultilevel"/>
    <w:tmpl w:val="C3A638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B414E43"/>
    <w:multiLevelType w:val="multilevel"/>
    <w:tmpl w:val="4E208E7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15:restartNumberingAfterBreak="0">
    <w:nsid w:val="1C9A0229"/>
    <w:multiLevelType w:val="multilevel"/>
    <w:tmpl w:val="AAF4FD6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lang w:val="lt-LT"/>
      </w:rPr>
    </w:lvl>
    <w:lvl w:ilvl="3">
      <w:start w:val="1"/>
      <w:numFmt w:val="decimal"/>
      <w:isLgl/>
      <w:lvlText w:val="%1.%2.%3.%4."/>
      <w:lvlJc w:val="left"/>
      <w:pPr>
        <w:ind w:left="22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10"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567"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C046BC"/>
    <w:multiLevelType w:val="hybridMultilevel"/>
    <w:tmpl w:val="A0DA71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6" w15:restartNumberingAfterBreak="0">
    <w:nsid w:val="2B9817B2"/>
    <w:multiLevelType w:val="multilevel"/>
    <w:tmpl w:val="7084140C"/>
    <w:lvl w:ilvl="0">
      <w:start w:val="9"/>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8"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9"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6086D"/>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E230C5"/>
    <w:multiLevelType w:val="hybridMultilevel"/>
    <w:tmpl w:val="C3A63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9E7E3C"/>
    <w:multiLevelType w:val="multilevel"/>
    <w:tmpl w:val="BADE8A70"/>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14"/>
  </w:num>
  <w:num w:numId="2" w16cid:durableId="338965806">
    <w:abstractNumId w:val="18"/>
  </w:num>
  <w:num w:numId="3" w16cid:durableId="1339580284">
    <w:abstractNumId w:val="28"/>
  </w:num>
  <w:num w:numId="4" w16cid:durableId="1948274509">
    <w:abstractNumId w:val="29"/>
  </w:num>
  <w:num w:numId="5" w16cid:durableId="1279334688">
    <w:abstractNumId w:val="23"/>
  </w:num>
  <w:num w:numId="6" w16cid:durableId="1472870440">
    <w:abstractNumId w:val="11"/>
  </w:num>
  <w:num w:numId="7" w16cid:durableId="1734036761">
    <w:abstractNumId w:val="1"/>
  </w:num>
  <w:num w:numId="8" w16cid:durableId="1761020458">
    <w:abstractNumId w:val="4"/>
  </w:num>
  <w:num w:numId="9" w16cid:durableId="1958019667">
    <w:abstractNumId w:val="8"/>
  </w:num>
  <w:num w:numId="10" w16cid:durableId="2074542467">
    <w:abstractNumId w:val="26"/>
  </w:num>
  <w:num w:numId="11" w16cid:durableId="1701079179">
    <w:abstractNumId w:val="27"/>
  </w:num>
  <w:num w:numId="12" w16cid:durableId="2068912270">
    <w:abstractNumId w:val="17"/>
  </w:num>
  <w:num w:numId="13" w16cid:durableId="1619264735">
    <w:abstractNumId w:val="24"/>
  </w:num>
  <w:num w:numId="14" w16cid:durableId="702897721">
    <w:abstractNumId w:val="10"/>
  </w:num>
  <w:num w:numId="15" w16cid:durableId="1784108655">
    <w:abstractNumId w:val="2"/>
  </w:num>
  <w:num w:numId="16" w16cid:durableId="817958941">
    <w:abstractNumId w:val="25"/>
  </w:num>
  <w:num w:numId="17" w16cid:durableId="1548641297">
    <w:abstractNumId w:val="15"/>
  </w:num>
  <w:num w:numId="18" w16cid:durableId="404959076">
    <w:abstractNumId w:val="19"/>
  </w:num>
  <w:num w:numId="19" w16cid:durableId="1304627130">
    <w:abstractNumId w:val="3"/>
  </w:num>
  <w:num w:numId="20" w16cid:durableId="1743016160">
    <w:abstractNumId w:val="30"/>
  </w:num>
  <w:num w:numId="21" w16cid:durableId="584072244">
    <w:abstractNumId w:val="9"/>
  </w:num>
  <w:num w:numId="22" w16cid:durableId="1129251473">
    <w:abstractNumId w:val="7"/>
  </w:num>
  <w:num w:numId="23" w16cid:durableId="1257133842">
    <w:abstractNumId w:val="22"/>
  </w:num>
  <w:num w:numId="24" w16cid:durableId="1124735483">
    <w:abstractNumId w:val="6"/>
  </w:num>
  <w:num w:numId="25" w16cid:durableId="2026592763">
    <w:abstractNumId w:val="0"/>
  </w:num>
  <w:num w:numId="26" w16cid:durableId="722559903">
    <w:abstractNumId w:val="16"/>
  </w:num>
  <w:num w:numId="27" w16cid:durableId="215972606">
    <w:abstractNumId w:val="5"/>
  </w:num>
  <w:num w:numId="28" w16cid:durableId="1700351683">
    <w:abstractNumId w:val="20"/>
  </w:num>
  <w:num w:numId="29" w16cid:durableId="2115468510">
    <w:abstractNumId w:val="13"/>
  </w:num>
  <w:num w:numId="30" w16cid:durableId="1355115080">
    <w:abstractNumId w:val="12"/>
  </w:num>
  <w:num w:numId="31" w16cid:durableId="62011620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iltė Abunevičienė">
    <w15:presenceInfo w15:providerId="AD" w15:userId="S::smilte.abuneviciene@vilnius.lt::892a722e-ff88-434f-9d00-9aa940b9ba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380"/>
    <w:rsid w:val="00003742"/>
    <w:rsid w:val="00004D23"/>
    <w:rsid w:val="000062FC"/>
    <w:rsid w:val="000162B1"/>
    <w:rsid w:val="00016401"/>
    <w:rsid w:val="000167D8"/>
    <w:rsid w:val="00024034"/>
    <w:rsid w:val="00027394"/>
    <w:rsid w:val="00037670"/>
    <w:rsid w:val="000404CE"/>
    <w:rsid w:val="00041200"/>
    <w:rsid w:val="0004433A"/>
    <w:rsid w:val="0004523B"/>
    <w:rsid w:val="00046218"/>
    <w:rsid w:val="00052D58"/>
    <w:rsid w:val="00056727"/>
    <w:rsid w:val="00060969"/>
    <w:rsid w:val="000619CD"/>
    <w:rsid w:val="0006562A"/>
    <w:rsid w:val="0006700E"/>
    <w:rsid w:val="00070FAB"/>
    <w:rsid w:val="00072702"/>
    <w:rsid w:val="000736B4"/>
    <w:rsid w:val="000757E6"/>
    <w:rsid w:val="000773AD"/>
    <w:rsid w:val="0007760F"/>
    <w:rsid w:val="00077BB0"/>
    <w:rsid w:val="00084CC4"/>
    <w:rsid w:val="00085C85"/>
    <w:rsid w:val="00085DB5"/>
    <w:rsid w:val="0009203C"/>
    <w:rsid w:val="00092B91"/>
    <w:rsid w:val="00095F33"/>
    <w:rsid w:val="00096A3D"/>
    <w:rsid w:val="000A10B9"/>
    <w:rsid w:val="000A63F7"/>
    <w:rsid w:val="000A7258"/>
    <w:rsid w:val="000B3018"/>
    <w:rsid w:val="000B34B9"/>
    <w:rsid w:val="000B41E8"/>
    <w:rsid w:val="000B574D"/>
    <w:rsid w:val="000B5D04"/>
    <w:rsid w:val="000B656B"/>
    <w:rsid w:val="000B7404"/>
    <w:rsid w:val="000B7819"/>
    <w:rsid w:val="000B7F4A"/>
    <w:rsid w:val="000B7F7B"/>
    <w:rsid w:val="000BDFAC"/>
    <w:rsid w:val="000C01B8"/>
    <w:rsid w:val="000C3D42"/>
    <w:rsid w:val="000D0495"/>
    <w:rsid w:val="000D52F9"/>
    <w:rsid w:val="000E02CA"/>
    <w:rsid w:val="000E06D5"/>
    <w:rsid w:val="000E0AB4"/>
    <w:rsid w:val="000E3905"/>
    <w:rsid w:val="000E4EE5"/>
    <w:rsid w:val="000F0F2D"/>
    <w:rsid w:val="000F0FA1"/>
    <w:rsid w:val="000F2455"/>
    <w:rsid w:val="000F5580"/>
    <w:rsid w:val="00103297"/>
    <w:rsid w:val="00103E9B"/>
    <w:rsid w:val="00115C7F"/>
    <w:rsid w:val="00115FD6"/>
    <w:rsid w:val="001246F5"/>
    <w:rsid w:val="00130FE6"/>
    <w:rsid w:val="00132C45"/>
    <w:rsid w:val="00134087"/>
    <w:rsid w:val="00137EF0"/>
    <w:rsid w:val="00143C59"/>
    <w:rsid w:val="001446CA"/>
    <w:rsid w:val="00145069"/>
    <w:rsid w:val="00145BAC"/>
    <w:rsid w:val="001479F3"/>
    <w:rsid w:val="0015152E"/>
    <w:rsid w:val="00151BD3"/>
    <w:rsid w:val="001522F5"/>
    <w:rsid w:val="00152958"/>
    <w:rsid w:val="001546D3"/>
    <w:rsid w:val="0015700B"/>
    <w:rsid w:val="00160A36"/>
    <w:rsid w:val="00162C3B"/>
    <w:rsid w:val="0016637D"/>
    <w:rsid w:val="00166A5A"/>
    <w:rsid w:val="00167B46"/>
    <w:rsid w:val="00173EA7"/>
    <w:rsid w:val="00174F8D"/>
    <w:rsid w:val="00176DD7"/>
    <w:rsid w:val="00181906"/>
    <w:rsid w:val="00182BC9"/>
    <w:rsid w:val="0018348A"/>
    <w:rsid w:val="001875D5"/>
    <w:rsid w:val="00187F6B"/>
    <w:rsid w:val="00191235"/>
    <w:rsid w:val="00194399"/>
    <w:rsid w:val="00194DAA"/>
    <w:rsid w:val="00195632"/>
    <w:rsid w:val="00195E9A"/>
    <w:rsid w:val="001964B9"/>
    <w:rsid w:val="00196B92"/>
    <w:rsid w:val="001A0E35"/>
    <w:rsid w:val="001A19EC"/>
    <w:rsid w:val="001A3AC1"/>
    <w:rsid w:val="001A5E37"/>
    <w:rsid w:val="001B368B"/>
    <w:rsid w:val="001B3F52"/>
    <w:rsid w:val="001B63A9"/>
    <w:rsid w:val="001C6A11"/>
    <w:rsid w:val="001D1B50"/>
    <w:rsid w:val="001D4ADF"/>
    <w:rsid w:val="001D7629"/>
    <w:rsid w:val="001E39D8"/>
    <w:rsid w:val="001E6EF7"/>
    <w:rsid w:val="001F086C"/>
    <w:rsid w:val="001F0AFA"/>
    <w:rsid w:val="001F1577"/>
    <w:rsid w:val="001F6B13"/>
    <w:rsid w:val="001F74BE"/>
    <w:rsid w:val="00201E7D"/>
    <w:rsid w:val="00207621"/>
    <w:rsid w:val="0021361D"/>
    <w:rsid w:val="002176DC"/>
    <w:rsid w:val="0021786F"/>
    <w:rsid w:val="00221617"/>
    <w:rsid w:val="002269FC"/>
    <w:rsid w:val="00232E1B"/>
    <w:rsid w:val="00233A70"/>
    <w:rsid w:val="00234E98"/>
    <w:rsid w:val="002379D0"/>
    <w:rsid w:val="00241225"/>
    <w:rsid w:val="00241E4E"/>
    <w:rsid w:val="00242325"/>
    <w:rsid w:val="00251980"/>
    <w:rsid w:val="00252E70"/>
    <w:rsid w:val="00253355"/>
    <w:rsid w:val="00253A2B"/>
    <w:rsid w:val="00253AD4"/>
    <w:rsid w:val="00254F1F"/>
    <w:rsid w:val="0026076B"/>
    <w:rsid w:val="002629BE"/>
    <w:rsid w:val="00266B04"/>
    <w:rsid w:val="002711C7"/>
    <w:rsid w:val="002736DC"/>
    <w:rsid w:val="00275394"/>
    <w:rsid w:val="00277471"/>
    <w:rsid w:val="00277B9D"/>
    <w:rsid w:val="002803D2"/>
    <w:rsid w:val="00282DD8"/>
    <w:rsid w:val="00284B7D"/>
    <w:rsid w:val="00287CC7"/>
    <w:rsid w:val="002923FE"/>
    <w:rsid w:val="00293DDF"/>
    <w:rsid w:val="0029417C"/>
    <w:rsid w:val="0029676F"/>
    <w:rsid w:val="002A3990"/>
    <w:rsid w:val="002A3CFB"/>
    <w:rsid w:val="002A70E2"/>
    <w:rsid w:val="002C4573"/>
    <w:rsid w:val="002C47B2"/>
    <w:rsid w:val="002C60D4"/>
    <w:rsid w:val="002C6F01"/>
    <w:rsid w:val="002D5EE3"/>
    <w:rsid w:val="002E46AE"/>
    <w:rsid w:val="002E4D29"/>
    <w:rsid w:val="002F1465"/>
    <w:rsid w:val="002F18DB"/>
    <w:rsid w:val="002F6280"/>
    <w:rsid w:val="002F791C"/>
    <w:rsid w:val="00300F4F"/>
    <w:rsid w:val="00306E15"/>
    <w:rsid w:val="00307922"/>
    <w:rsid w:val="0031033A"/>
    <w:rsid w:val="00311866"/>
    <w:rsid w:val="00313442"/>
    <w:rsid w:val="0031441C"/>
    <w:rsid w:val="00315696"/>
    <w:rsid w:val="003177D8"/>
    <w:rsid w:val="00317B33"/>
    <w:rsid w:val="00325022"/>
    <w:rsid w:val="00326E3C"/>
    <w:rsid w:val="00327B98"/>
    <w:rsid w:val="00336EE8"/>
    <w:rsid w:val="00336FF8"/>
    <w:rsid w:val="00341729"/>
    <w:rsid w:val="0034390C"/>
    <w:rsid w:val="0034398A"/>
    <w:rsid w:val="003439EF"/>
    <w:rsid w:val="00344714"/>
    <w:rsid w:val="003452A9"/>
    <w:rsid w:val="00347D48"/>
    <w:rsid w:val="003514A9"/>
    <w:rsid w:val="0035350F"/>
    <w:rsid w:val="00354FA0"/>
    <w:rsid w:val="00360714"/>
    <w:rsid w:val="00362417"/>
    <w:rsid w:val="00362A88"/>
    <w:rsid w:val="0036307D"/>
    <w:rsid w:val="0036333C"/>
    <w:rsid w:val="00363B62"/>
    <w:rsid w:val="00364354"/>
    <w:rsid w:val="0036775A"/>
    <w:rsid w:val="003777F5"/>
    <w:rsid w:val="00383773"/>
    <w:rsid w:val="0038558C"/>
    <w:rsid w:val="00385A6F"/>
    <w:rsid w:val="003866A8"/>
    <w:rsid w:val="00387EF7"/>
    <w:rsid w:val="00395FB8"/>
    <w:rsid w:val="003A1FDF"/>
    <w:rsid w:val="003A36D3"/>
    <w:rsid w:val="003A3F0C"/>
    <w:rsid w:val="003A7042"/>
    <w:rsid w:val="003A7D64"/>
    <w:rsid w:val="003B2E64"/>
    <w:rsid w:val="003B2FCB"/>
    <w:rsid w:val="003B3DDC"/>
    <w:rsid w:val="003C27FD"/>
    <w:rsid w:val="003C3219"/>
    <w:rsid w:val="003C3ABF"/>
    <w:rsid w:val="003C74C2"/>
    <w:rsid w:val="003D008A"/>
    <w:rsid w:val="003D0F97"/>
    <w:rsid w:val="003D1635"/>
    <w:rsid w:val="003D5393"/>
    <w:rsid w:val="003D6377"/>
    <w:rsid w:val="003E0CCA"/>
    <w:rsid w:val="003E17F4"/>
    <w:rsid w:val="003E29AE"/>
    <w:rsid w:val="003E3F08"/>
    <w:rsid w:val="004001BD"/>
    <w:rsid w:val="00401CC5"/>
    <w:rsid w:val="00402540"/>
    <w:rsid w:val="00402669"/>
    <w:rsid w:val="004032F7"/>
    <w:rsid w:val="00404F7F"/>
    <w:rsid w:val="00405E4F"/>
    <w:rsid w:val="004075FA"/>
    <w:rsid w:val="00413E91"/>
    <w:rsid w:val="004155C3"/>
    <w:rsid w:val="00417439"/>
    <w:rsid w:val="00417870"/>
    <w:rsid w:val="004248BA"/>
    <w:rsid w:val="0042509E"/>
    <w:rsid w:val="0042669D"/>
    <w:rsid w:val="004359CA"/>
    <w:rsid w:val="00435CC9"/>
    <w:rsid w:val="00435D35"/>
    <w:rsid w:val="00435F3F"/>
    <w:rsid w:val="00436D10"/>
    <w:rsid w:val="00442BBB"/>
    <w:rsid w:val="00444C7C"/>
    <w:rsid w:val="00445434"/>
    <w:rsid w:val="004470EB"/>
    <w:rsid w:val="00461746"/>
    <w:rsid w:val="00461B17"/>
    <w:rsid w:val="00462DC0"/>
    <w:rsid w:val="00466D16"/>
    <w:rsid w:val="00467549"/>
    <w:rsid w:val="004676E9"/>
    <w:rsid w:val="00467996"/>
    <w:rsid w:val="004700CB"/>
    <w:rsid w:val="0047065F"/>
    <w:rsid w:val="00471121"/>
    <w:rsid w:val="00471A01"/>
    <w:rsid w:val="00473255"/>
    <w:rsid w:val="00474D2B"/>
    <w:rsid w:val="00480D56"/>
    <w:rsid w:val="00484583"/>
    <w:rsid w:val="00485EFF"/>
    <w:rsid w:val="00495768"/>
    <w:rsid w:val="00497D54"/>
    <w:rsid w:val="004A2016"/>
    <w:rsid w:val="004A4D68"/>
    <w:rsid w:val="004A6631"/>
    <w:rsid w:val="004A7198"/>
    <w:rsid w:val="004B0110"/>
    <w:rsid w:val="004B1096"/>
    <w:rsid w:val="004C01A2"/>
    <w:rsid w:val="004C0488"/>
    <w:rsid w:val="004C284F"/>
    <w:rsid w:val="004C403B"/>
    <w:rsid w:val="004C4F6B"/>
    <w:rsid w:val="004C6D6D"/>
    <w:rsid w:val="004D38FF"/>
    <w:rsid w:val="004D4E21"/>
    <w:rsid w:val="004E3777"/>
    <w:rsid w:val="004E580A"/>
    <w:rsid w:val="004F4778"/>
    <w:rsid w:val="004F7040"/>
    <w:rsid w:val="0050219E"/>
    <w:rsid w:val="00502B46"/>
    <w:rsid w:val="0050336D"/>
    <w:rsid w:val="00505B30"/>
    <w:rsid w:val="005061FB"/>
    <w:rsid w:val="0050697F"/>
    <w:rsid w:val="00506E50"/>
    <w:rsid w:val="0050768B"/>
    <w:rsid w:val="005102B9"/>
    <w:rsid w:val="00513D08"/>
    <w:rsid w:val="00514E70"/>
    <w:rsid w:val="005156A9"/>
    <w:rsid w:val="005207B6"/>
    <w:rsid w:val="00520A30"/>
    <w:rsid w:val="00521A78"/>
    <w:rsid w:val="00524F5C"/>
    <w:rsid w:val="00526CA9"/>
    <w:rsid w:val="00535BE3"/>
    <w:rsid w:val="00536012"/>
    <w:rsid w:val="0053743D"/>
    <w:rsid w:val="0053762D"/>
    <w:rsid w:val="00540B5B"/>
    <w:rsid w:val="00541657"/>
    <w:rsid w:val="00546841"/>
    <w:rsid w:val="00550821"/>
    <w:rsid w:val="00551427"/>
    <w:rsid w:val="00551777"/>
    <w:rsid w:val="00555C82"/>
    <w:rsid w:val="00567988"/>
    <w:rsid w:val="005736CB"/>
    <w:rsid w:val="00575FB4"/>
    <w:rsid w:val="0057718C"/>
    <w:rsid w:val="00577859"/>
    <w:rsid w:val="00577D93"/>
    <w:rsid w:val="00581269"/>
    <w:rsid w:val="00582571"/>
    <w:rsid w:val="005851A6"/>
    <w:rsid w:val="00586620"/>
    <w:rsid w:val="00587C38"/>
    <w:rsid w:val="00590014"/>
    <w:rsid w:val="00592EB4"/>
    <w:rsid w:val="005933E1"/>
    <w:rsid w:val="0059663B"/>
    <w:rsid w:val="005A12B9"/>
    <w:rsid w:val="005A7397"/>
    <w:rsid w:val="005B141C"/>
    <w:rsid w:val="005C08A0"/>
    <w:rsid w:val="005C14BF"/>
    <w:rsid w:val="005C6AFE"/>
    <w:rsid w:val="005C6B67"/>
    <w:rsid w:val="005C7360"/>
    <w:rsid w:val="005D0A40"/>
    <w:rsid w:val="005D2C1A"/>
    <w:rsid w:val="005D38DE"/>
    <w:rsid w:val="005E0E8C"/>
    <w:rsid w:val="005E2EEC"/>
    <w:rsid w:val="005E3856"/>
    <w:rsid w:val="005E3ACB"/>
    <w:rsid w:val="005E4CF5"/>
    <w:rsid w:val="005E553A"/>
    <w:rsid w:val="005F3904"/>
    <w:rsid w:val="005F418E"/>
    <w:rsid w:val="005F4364"/>
    <w:rsid w:val="005F52CB"/>
    <w:rsid w:val="005F7991"/>
    <w:rsid w:val="006007B1"/>
    <w:rsid w:val="0060132E"/>
    <w:rsid w:val="006016C8"/>
    <w:rsid w:val="00604334"/>
    <w:rsid w:val="00604CAE"/>
    <w:rsid w:val="00606C0E"/>
    <w:rsid w:val="006208FE"/>
    <w:rsid w:val="00621F38"/>
    <w:rsid w:val="00623B37"/>
    <w:rsid w:val="00623C12"/>
    <w:rsid w:val="0062688F"/>
    <w:rsid w:val="00627129"/>
    <w:rsid w:val="00630BCC"/>
    <w:rsid w:val="00631904"/>
    <w:rsid w:val="00634F4B"/>
    <w:rsid w:val="00635D0D"/>
    <w:rsid w:val="00636FC5"/>
    <w:rsid w:val="00637912"/>
    <w:rsid w:val="006410B3"/>
    <w:rsid w:val="00643040"/>
    <w:rsid w:val="0064798B"/>
    <w:rsid w:val="00650326"/>
    <w:rsid w:val="00651814"/>
    <w:rsid w:val="00651E97"/>
    <w:rsid w:val="00652781"/>
    <w:rsid w:val="00652889"/>
    <w:rsid w:val="00654F48"/>
    <w:rsid w:val="00655ED3"/>
    <w:rsid w:val="006573FF"/>
    <w:rsid w:val="00657AF9"/>
    <w:rsid w:val="00662B60"/>
    <w:rsid w:val="00663F99"/>
    <w:rsid w:val="006659E7"/>
    <w:rsid w:val="006674C9"/>
    <w:rsid w:val="00672BBC"/>
    <w:rsid w:val="006770EA"/>
    <w:rsid w:val="00677912"/>
    <w:rsid w:val="00686EA1"/>
    <w:rsid w:val="006910E2"/>
    <w:rsid w:val="00691C6E"/>
    <w:rsid w:val="00693523"/>
    <w:rsid w:val="006949C8"/>
    <w:rsid w:val="00695C5C"/>
    <w:rsid w:val="006967EF"/>
    <w:rsid w:val="006A23CD"/>
    <w:rsid w:val="006A2ED1"/>
    <w:rsid w:val="006A3D8C"/>
    <w:rsid w:val="006A79C4"/>
    <w:rsid w:val="006A7E89"/>
    <w:rsid w:val="006B2B21"/>
    <w:rsid w:val="006B6206"/>
    <w:rsid w:val="006B6259"/>
    <w:rsid w:val="006B6E2F"/>
    <w:rsid w:val="006C106B"/>
    <w:rsid w:val="006C1DB6"/>
    <w:rsid w:val="006C25A3"/>
    <w:rsid w:val="006C5A9C"/>
    <w:rsid w:val="006C6F70"/>
    <w:rsid w:val="006D0756"/>
    <w:rsid w:val="006D26F3"/>
    <w:rsid w:val="006D41D2"/>
    <w:rsid w:val="006D4455"/>
    <w:rsid w:val="006D4C9A"/>
    <w:rsid w:val="006D4F56"/>
    <w:rsid w:val="006D6C5A"/>
    <w:rsid w:val="006E0645"/>
    <w:rsid w:val="006E1D4F"/>
    <w:rsid w:val="006E7607"/>
    <w:rsid w:val="006F01AC"/>
    <w:rsid w:val="006F0F65"/>
    <w:rsid w:val="006F5AF8"/>
    <w:rsid w:val="006F6957"/>
    <w:rsid w:val="007037EC"/>
    <w:rsid w:val="0070452A"/>
    <w:rsid w:val="00707546"/>
    <w:rsid w:val="00710313"/>
    <w:rsid w:val="0071290F"/>
    <w:rsid w:val="00712996"/>
    <w:rsid w:val="00722ACA"/>
    <w:rsid w:val="00724BCE"/>
    <w:rsid w:val="00730E68"/>
    <w:rsid w:val="00733FAB"/>
    <w:rsid w:val="00734F03"/>
    <w:rsid w:val="00736A90"/>
    <w:rsid w:val="00737074"/>
    <w:rsid w:val="00743424"/>
    <w:rsid w:val="0074425D"/>
    <w:rsid w:val="00745B75"/>
    <w:rsid w:val="007462AF"/>
    <w:rsid w:val="0075101E"/>
    <w:rsid w:val="007539B5"/>
    <w:rsid w:val="007548DB"/>
    <w:rsid w:val="00754A3C"/>
    <w:rsid w:val="00756D91"/>
    <w:rsid w:val="00756ECF"/>
    <w:rsid w:val="00761F6D"/>
    <w:rsid w:val="00761FB7"/>
    <w:rsid w:val="007643CB"/>
    <w:rsid w:val="007655E2"/>
    <w:rsid w:val="00766AC8"/>
    <w:rsid w:val="007738B2"/>
    <w:rsid w:val="00774B45"/>
    <w:rsid w:val="007806B0"/>
    <w:rsid w:val="0078170B"/>
    <w:rsid w:val="00786939"/>
    <w:rsid w:val="00795612"/>
    <w:rsid w:val="007970F9"/>
    <w:rsid w:val="007A1907"/>
    <w:rsid w:val="007A2094"/>
    <w:rsid w:val="007A4E88"/>
    <w:rsid w:val="007A582E"/>
    <w:rsid w:val="007A6BF4"/>
    <w:rsid w:val="007B09B7"/>
    <w:rsid w:val="007B56FD"/>
    <w:rsid w:val="007B7A7C"/>
    <w:rsid w:val="007C0133"/>
    <w:rsid w:val="007C0FCF"/>
    <w:rsid w:val="007C1EE2"/>
    <w:rsid w:val="007C2BC5"/>
    <w:rsid w:val="007C4585"/>
    <w:rsid w:val="007D3506"/>
    <w:rsid w:val="007D44D2"/>
    <w:rsid w:val="007D587D"/>
    <w:rsid w:val="007D6193"/>
    <w:rsid w:val="007D79D2"/>
    <w:rsid w:val="007E1D54"/>
    <w:rsid w:val="007E1F2C"/>
    <w:rsid w:val="007E2C2F"/>
    <w:rsid w:val="007E3F5C"/>
    <w:rsid w:val="007E4D41"/>
    <w:rsid w:val="007E57CA"/>
    <w:rsid w:val="007E57FE"/>
    <w:rsid w:val="007E5B22"/>
    <w:rsid w:val="007E7879"/>
    <w:rsid w:val="007F003B"/>
    <w:rsid w:val="008033F4"/>
    <w:rsid w:val="00804FEE"/>
    <w:rsid w:val="00810069"/>
    <w:rsid w:val="00810478"/>
    <w:rsid w:val="00811221"/>
    <w:rsid w:val="00812627"/>
    <w:rsid w:val="00812B8A"/>
    <w:rsid w:val="00815D3F"/>
    <w:rsid w:val="00816F79"/>
    <w:rsid w:val="00821DBB"/>
    <w:rsid w:val="0082343B"/>
    <w:rsid w:val="00823E05"/>
    <w:rsid w:val="00824C4D"/>
    <w:rsid w:val="00825108"/>
    <w:rsid w:val="0083022D"/>
    <w:rsid w:val="00836F50"/>
    <w:rsid w:val="00837D8D"/>
    <w:rsid w:val="00843132"/>
    <w:rsid w:val="00846E49"/>
    <w:rsid w:val="00847ECA"/>
    <w:rsid w:val="008506D0"/>
    <w:rsid w:val="0085386D"/>
    <w:rsid w:val="0085446E"/>
    <w:rsid w:val="00857CA0"/>
    <w:rsid w:val="00862C87"/>
    <w:rsid w:val="00863E48"/>
    <w:rsid w:val="00864127"/>
    <w:rsid w:val="008676E5"/>
    <w:rsid w:val="0087159E"/>
    <w:rsid w:val="00871A0F"/>
    <w:rsid w:val="008728E9"/>
    <w:rsid w:val="0087368D"/>
    <w:rsid w:val="008737C3"/>
    <w:rsid w:val="00875E2D"/>
    <w:rsid w:val="00877E56"/>
    <w:rsid w:val="00881E4E"/>
    <w:rsid w:val="00887EA9"/>
    <w:rsid w:val="00892A92"/>
    <w:rsid w:val="00894C24"/>
    <w:rsid w:val="00897B3E"/>
    <w:rsid w:val="008A2681"/>
    <w:rsid w:val="008A337D"/>
    <w:rsid w:val="008A3B94"/>
    <w:rsid w:val="008A581C"/>
    <w:rsid w:val="008B071D"/>
    <w:rsid w:val="008B290D"/>
    <w:rsid w:val="008C3811"/>
    <w:rsid w:val="008C6D11"/>
    <w:rsid w:val="008D0690"/>
    <w:rsid w:val="008D195A"/>
    <w:rsid w:val="008D6D72"/>
    <w:rsid w:val="008D79B3"/>
    <w:rsid w:val="008F2B9D"/>
    <w:rsid w:val="008F3D3B"/>
    <w:rsid w:val="008F3EC4"/>
    <w:rsid w:val="008F5970"/>
    <w:rsid w:val="0090064B"/>
    <w:rsid w:val="0090231E"/>
    <w:rsid w:val="0091281F"/>
    <w:rsid w:val="00912A1C"/>
    <w:rsid w:val="00912EF6"/>
    <w:rsid w:val="009156C2"/>
    <w:rsid w:val="00916DC0"/>
    <w:rsid w:val="009225AC"/>
    <w:rsid w:val="00923C28"/>
    <w:rsid w:val="009243A4"/>
    <w:rsid w:val="0092548A"/>
    <w:rsid w:val="0092683D"/>
    <w:rsid w:val="00926A3C"/>
    <w:rsid w:val="00933476"/>
    <w:rsid w:val="00933E68"/>
    <w:rsid w:val="009355F4"/>
    <w:rsid w:val="009364E4"/>
    <w:rsid w:val="009366D0"/>
    <w:rsid w:val="009438DB"/>
    <w:rsid w:val="0094506A"/>
    <w:rsid w:val="009458D8"/>
    <w:rsid w:val="00947344"/>
    <w:rsid w:val="009519C1"/>
    <w:rsid w:val="00956A1D"/>
    <w:rsid w:val="00956A5E"/>
    <w:rsid w:val="009678FD"/>
    <w:rsid w:val="00973A0E"/>
    <w:rsid w:val="00973EA6"/>
    <w:rsid w:val="00974236"/>
    <w:rsid w:val="00992A8D"/>
    <w:rsid w:val="00995EA4"/>
    <w:rsid w:val="009A1838"/>
    <w:rsid w:val="009A34E5"/>
    <w:rsid w:val="009A6A9D"/>
    <w:rsid w:val="009B1248"/>
    <w:rsid w:val="009B1931"/>
    <w:rsid w:val="009B1FCD"/>
    <w:rsid w:val="009B5333"/>
    <w:rsid w:val="009B6E98"/>
    <w:rsid w:val="009C0632"/>
    <w:rsid w:val="009C33EF"/>
    <w:rsid w:val="009C4C96"/>
    <w:rsid w:val="009C5354"/>
    <w:rsid w:val="009C59CA"/>
    <w:rsid w:val="009E0928"/>
    <w:rsid w:val="009E26ED"/>
    <w:rsid w:val="009E678A"/>
    <w:rsid w:val="009F1460"/>
    <w:rsid w:val="00A012D0"/>
    <w:rsid w:val="00A03AB3"/>
    <w:rsid w:val="00A064F4"/>
    <w:rsid w:val="00A07E40"/>
    <w:rsid w:val="00A10127"/>
    <w:rsid w:val="00A12E4B"/>
    <w:rsid w:val="00A14CC2"/>
    <w:rsid w:val="00A17669"/>
    <w:rsid w:val="00A20D51"/>
    <w:rsid w:val="00A2301D"/>
    <w:rsid w:val="00A243BE"/>
    <w:rsid w:val="00A25038"/>
    <w:rsid w:val="00A27E6B"/>
    <w:rsid w:val="00A3160D"/>
    <w:rsid w:val="00A31FF8"/>
    <w:rsid w:val="00A33911"/>
    <w:rsid w:val="00A36882"/>
    <w:rsid w:val="00A4012D"/>
    <w:rsid w:val="00A40307"/>
    <w:rsid w:val="00A40E6A"/>
    <w:rsid w:val="00A44DD6"/>
    <w:rsid w:val="00A456CF"/>
    <w:rsid w:val="00A534CC"/>
    <w:rsid w:val="00A5765F"/>
    <w:rsid w:val="00A616DE"/>
    <w:rsid w:val="00A7005E"/>
    <w:rsid w:val="00A804FD"/>
    <w:rsid w:val="00A80917"/>
    <w:rsid w:val="00A8394B"/>
    <w:rsid w:val="00A912A6"/>
    <w:rsid w:val="00A928FD"/>
    <w:rsid w:val="00A9595B"/>
    <w:rsid w:val="00A969F2"/>
    <w:rsid w:val="00AA1012"/>
    <w:rsid w:val="00AA1104"/>
    <w:rsid w:val="00AA275E"/>
    <w:rsid w:val="00AA6505"/>
    <w:rsid w:val="00AB2558"/>
    <w:rsid w:val="00AB4EE8"/>
    <w:rsid w:val="00AC7400"/>
    <w:rsid w:val="00AD0516"/>
    <w:rsid w:val="00AD3884"/>
    <w:rsid w:val="00AD450F"/>
    <w:rsid w:val="00AD4855"/>
    <w:rsid w:val="00AD4EBC"/>
    <w:rsid w:val="00AE001C"/>
    <w:rsid w:val="00AE2520"/>
    <w:rsid w:val="00AE4B9F"/>
    <w:rsid w:val="00AE55C4"/>
    <w:rsid w:val="00AE55D8"/>
    <w:rsid w:val="00AE746B"/>
    <w:rsid w:val="00AF2AD6"/>
    <w:rsid w:val="00AF2D95"/>
    <w:rsid w:val="00AF74B3"/>
    <w:rsid w:val="00B02696"/>
    <w:rsid w:val="00B1024D"/>
    <w:rsid w:val="00B102CD"/>
    <w:rsid w:val="00B108CA"/>
    <w:rsid w:val="00B10928"/>
    <w:rsid w:val="00B13641"/>
    <w:rsid w:val="00B14AFE"/>
    <w:rsid w:val="00B24718"/>
    <w:rsid w:val="00B25297"/>
    <w:rsid w:val="00B2596F"/>
    <w:rsid w:val="00B27468"/>
    <w:rsid w:val="00B274A8"/>
    <w:rsid w:val="00B30DC9"/>
    <w:rsid w:val="00B31CB8"/>
    <w:rsid w:val="00B36BAE"/>
    <w:rsid w:val="00B37335"/>
    <w:rsid w:val="00B4566A"/>
    <w:rsid w:val="00B55936"/>
    <w:rsid w:val="00B55EBB"/>
    <w:rsid w:val="00B60546"/>
    <w:rsid w:val="00B620AB"/>
    <w:rsid w:val="00B62BD6"/>
    <w:rsid w:val="00B64988"/>
    <w:rsid w:val="00B65195"/>
    <w:rsid w:val="00B71FFF"/>
    <w:rsid w:val="00B73E4E"/>
    <w:rsid w:val="00B7576C"/>
    <w:rsid w:val="00B76795"/>
    <w:rsid w:val="00B778E3"/>
    <w:rsid w:val="00B80B75"/>
    <w:rsid w:val="00B818CA"/>
    <w:rsid w:val="00B81930"/>
    <w:rsid w:val="00B81B25"/>
    <w:rsid w:val="00B821CF"/>
    <w:rsid w:val="00B8354F"/>
    <w:rsid w:val="00B91690"/>
    <w:rsid w:val="00B917E8"/>
    <w:rsid w:val="00B94685"/>
    <w:rsid w:val="00BA068E"/>
    <w:rsid w:val="00BA41F2"/>
    <w:rsid w:val="00BA55AE"/>
    <w:rsid w:val="00BA5985"/>
    <w:rsid w:val="00BA62DD"/>
    <w:rsid w:val="00BB076F"/>
    <w:rsid w:val="00BB0CE7"/>
    <w:rsid w:val="00BB630A"/>
    <w:rsid w:val="00BC14F4"/>
    <w:rsid w:val="00BC180F"/>
    <w:rsid w:val="00BC3D58"/>
    <w:rsid w:val="00BC67C5"/>
    <w:rsid w:val="00BC7187"/>
    <w:rsid w:val="00BD58B2"/>
    <w:rsid w:val="00BD73F6"/>
    <w:rsid w:val="00BE1B16"/>
    <w:rsid w:val="00BE395E"/>
    <w:rsid w:val="00BE3BC7"/>
    <w:rsid w:val="00BE3EF9"/>
    <w:rsid w:val="00BE4201"/>
    <w:rsid w:val="00BE5F8C"/>
    <w:rsid w:val="00BE6D60"/>
    <w:rsid w:val="00BE719A"/>
    <w:rsid w:val="00BF406D"/>
    <w:rsid w:val="00C00048"/>
    <w:rsid w:val="00C004CE"/>
    <w:rsid w:val="00C0083D"/>
    <w:rsid w:val="00C03F88"/>
    <w:rsid w:val="00C04AFF"/>
    <w:rsid w:val="00C04ED7"/>
    <w:rsid w:val="00C12F4D"/>
    <w:rsid w:val="00C27C8D"/>
    <w:rsid w:val="00C30CE9"/>
    <w:rsid w:val="00C31A0E"/>
    <w:rsid w:val="00C34CE2"/>
    <w:rsid w:val="00C3621B"/>
    <w:rsid w:val="00C40BB3"/>
    <w:rsid w:val="00C427ED"/>
    <w:rsid w:val="00C43D75"/>
    <w:rsid w:val="00C4662B"/>
    <w:rsid w:val="00C506AD"/>
    <w:rsid w:val="00C519A2"/>
    <w:rsid w:val="00C54A1B"/>
    <w:rsid w:val="00C647C3"/>
    <w:rsid w:val="00C64F4A"/>
    <w:rsid w:val="00C66121"/>
    <w:rsid w:val="00C711B6"/>
    <w:rsid w:val="00C776BC"/>
    <w:rsid w:val="00C779F7"/>
    <w:rsid w:val="00C826D4"/>
    <w:rsid w:val="00C82CA5"/>
    <w:rsid w:val="00C83BE2"/>
    <w:rsid w:val="00C91E93"/>
    <w:rsid w:val="00C93A82"/>
    <w:rsid w:val="00C94B0D"/>
    <w:rsid w:val="00C96698"/>
    <w:rsid w:val="00C971E4"/>
    <w:rsid w:val="00CA216B"/>
    <w:rsid w:val="00CA438E"/>
    <w:rsid w:val="00CA73B3"/>
    <w:rsid w:val="00CA7AEF"/>
    <w:rsid w:val="00CB19FC"/>
    <w:rsid w:val="00CC022D"/>
    <w:rsid w:val="00CC41A2"/>
    <w:rsid w:val="00CC4E11"/>
    <w:rsid w:val="00CC72F0"/>
    <w:rsid w:val="00CD48DB"/>
    <w:rsid w:val="00CD5B03"/>
    <w:rsid w:val="00CE3602"/>
    <w:rsid w:val="00CE3AE6"/>
    <w:rsid w:val="00CE4B42"/>
    <w:rsid w:val="00CE6322"/>
    <w:rsid w:val="00CF0044"/>
    <w:rsid w:val="00CF0171"/>
    <w:rsid w:val="00CF2EFA"/>
    <w:rsid w:val="00CF796F"/>
    <w:rsid w:val="00D03A26"/>
    <w:rsid w:val="00D074DF"/>
    <w:rsid w:val="00D11CA7"/>
    <w:rsid w:val="00D143B2"/>
    <w:rsid w:val="00D175D3"/>
    <w:rsid w:val="00D211DE"/>
    <w:rsid w:val="00D23167"/>
    <w:rsid w:val="00D303B4"/>
    <w:rsid w:val="00D318BE"/>
    <w:rsid w:val="00D31A1F"/>
    <w:rsid w:val="00D33B5D"/>
    <w:rsid w:val="00D34D08"/>
    <w:rsid w:val="00D35220"/>
    <w:rsid w:val="00D40C28"/>
    <w:rsid w:val="00D44EDF"/>
    <w:rsid w:val="00D53205"/>
    <w:rsid w:val="00D5725C"/>
    <w:rsid w:val="00D57611"/>
    <w:rsid w:val="00D57C17"/>
    <w:rsid w:val="00D57F4B"/>
    <w:rsid w:val="00D615BC"/>
    <w:rsid w:val="00D62A01"/>
    <w:rsid w:val="00D6390B"/>
    <w:rsid w:val="00D63A86"/>
    <w:rsid w:val="00D65BC8"/>
    <w:rsid w:val="00D65EF2"/>
    <w:rsid w:val="00D67724"/>
    <w:rsid w:val="00D67813"/>
    <w:rsid w:val="00D807AC"/>
    <w:rsid w:val="00D81501"/>
    <w:rsid w:val="00D87CEB"/>
    <w:rsid w:val="00D921BB"/>
    <w:rsid w:val="00D947FF"/>
    <w:rsid w:val="00DA471C"/>
    <w:rsid w:val="00DA6EEB"/>
    <w:rsid w:val="00DB381B"/>
    <w:rsid w:val="00DB6467"/>
    <w:rsid w:val="00DC3E9C"/>
    <w:rsid w:val="00DC409B"/>
    <w:rsid w:val="00DC5192"/>
    <w:rsid w:val="00DC7725"/>
    <w:rsid w:val="00DD0540"/>
    <w:rsid w:val="00DD5BDB"/>
    <w:rsid w:val="00DD677A"/>
    <w:rsid w:val="00DE3E74"/>
    <w:rsid w:val="00DE429F"/>
    <w:rsid w:val="00DE7F8E"/>
    <w:rsid w:val="00DE7FAC"/>
    <w:rsid w:val="00DF0A4E"/>
    <w:rsid w:val="00DF28D4"/>
    <w:rsid w:val="00DF4E67"/>
    <w:rsid w:val="00DF5928"/>
    <w:rsid w:val="00E0236B"/>
    <w:rsid w:val="00E05815"/>
    <w:rsid w:val="00E060D3"/>
    <w:rsid w:val="00E077AB"/>
    <w:rsid w:val="00E132BC"/>
    <w:rsid w:val="00E14F3C"/>
    <w:rsid w:val="00E231D2"/>
    <w:rsid w:val="00E329C0"/>
    <w:rsid w:val="00E354F8"/>
    <w:rsid w:val="00E42481"/>
    <w:rsid w:val="00E45CA6"/>
    <w:rsid w:val="00E46D47"/>
    <w:rsid w:val="00E51791"/>
    <w:rsid w:val="00E53DA6"/>
    <w:rsid w:val="00E552C7"/>
    <w:rsid w:val="00E566C2"/>
    <w:rsid w:val="00E567B6"/>
    <w:rsid w:val="00E60681"/>
    <w:rsid w:val="00E60704"/>
    <w:rsid w:val="00E60A96"/>
    <w:rsid w:val="00E61BC8"/>
    <w:rsid w:val="00E62F30"/>
    <w:rsid w:val="00E64150"/>
    <w:rsid w:val="00E70F4C"/>
    <w:rsid w:val="00E7140B"/>
    <w:rsid w:val="00E74A19"/>
    <w:rsid w:val="00E9121A"/>
    <w:rsid w:val="00E91285"/>
    <w:rsid w:val="00E9153D"/>
    <w:rsid w:val="00E96276"/>
    <w:rsid w:val="00EA0017"/>
    <w:rsid w:val="00EA4A8D"/>
    <w:rsid w:val="00EA4B47"/>
    <w:rsid w:val="00EB40A1"/>
    <w:rsid w:val="00EC08C0"/>
    <w:rsid w:val="00EC373D"/>
    <w:rsid w:val="00EC37AE"/>
    <w:rsid w:val="00EC43D8"/>
    <w:rsid w:val="00EC7FF4"/>
    <w:rsid w:val="00ED1922"/>
    <w:rsid w:val="00ED6744"/>
    <w:rsid w:val="00EE0C51"/>
    <w:rsid w:val="00EE606C"/>
    <w:rsid w:val="00EF3931"/>
    <w:rsid w:val="00F000E5"/>
    <w:rsid w:val="00F02ACD"/>
    <w:rsid w:val="00F03090"/>
    <w:rsid w:val="00F0360B"/>
    <w:rsid w:val="00F03713"/>
    <w:rsid w:val="00F20C86"/>
    <w:rsid w:val="00F22DCC"/>
    <w:rsid w:val="00F23331"/>
    <w:rsid w:val="00F270B1"/>
    <w:rsid w:val="00F305CC"/>
    <w:rsid w:val="00F34A2E"/>
    <w:rsid w:val="00F34C71"/>
    <w:rsid w:val="00F37555"/>
    <w:rsid w:val="00F4083F"/>
    <w:rsid w:val="00F42C0A"/>
    <w:rsid w:val="00F46DF2"/>
    <w:rsid w:val="00F5006F"/>
    <w:rsid w:val="00F504F3"/>
    <w:rsid w:val="00F53AB4"/>
    <w:rsid w:val="00F53DF7"/>
    <w:rsid w:val="00F5408C"/>
    <w:rsid w:val="00F54175"/>
    <w:rsid w:val="00F541FA"/>
    <w:rsid w:val="00F56EDF"/>
    <w:rsid w:val="00F637AE"/>
    <w:rsid w:val="00F64076"/>
    <w:rsid w:val="00F64D79"/>
    <w:rsid w:val="00F725DE"/>
    <w:rsid w:val="00F77071"/>
    <w:rsid w:val="00F80646"/>
    <w:rsid w:val="00F82D9D"/>
    <w:rsid w:val="00F82EAD"/>
    <w:rsid w:val="00F84506"/>
    <w:rsid w:val="00F84FBF"/>
    <w:rsid w:val="00F8735C"/>
    <w:rsid w:val="00F90027"/>
    <w:rsid w:val="00F9178C"/>
    <w:rsid w:val="00F934F0"/>
    <w:rsid w:val="00F94F97"/>
    <w:rsid w:val="00F952D8"/>
    <w:rsid w:val="00F971B4"/>
    <w:rsid w:val="00F976F1"/>
    <w:rsid w:val="00FA1A06"/>
    <w:rsid w:val="00FA5088"/>
    <w:rsid w:val="00FA5560"/>
    <w:rsid w:val="00FB2D22"/>
    <w:rsid w:val="00FC1339"/>
    <w:rsid w:val="00FC728D"/>
    <w:rsid w:val="00FD467E"/>
    <w:rsid w:val="00FD52C0"/>
    <w:rsid w:val="00FE1BF3"/>
    <w:rsid w:val="00FE7510"/>
    <w:rsid w:val="00FE7A5C"/>
    <w:rsid w:val="00FF352A"/>
    <w:rsid w:val="00FF3BE9"/>
    <w:rsid w:val="00FF68D0"/>
    <w:rsid w:val="00FF7C0A"/>
    <w:rsid w:val="01047B97"/>
    <w:rsid w:val="014BCFF6"/>
    <w:rsid w:val="01580372"/>
    <w:rsid w:val="01741C42"/>
    <w:rsid w:val="01B1FACE"/>
    <w:rsid w:val="01CE4276"/>
    <w:rsid w:val="01E85750"/>
    <w:rsid w:val="028F6064"/>
    <w:rsid w:val="02EDC165"/>
    <w:rsid w:val="02F5B2FD"/>
    <w:rsid w:val="038E8DB0"/>
    <w:rsid w:val="03AD0D64"/>
    <w:rsid w:val="03B56846"/>
    <w:rsid w:val="04052C6A"/>
    <w:rsid w:val="042937EB"/>
    <w:rsid w:val="04326B5D"/>
    <w:rsid w:val="04532B3A"/>
    <w:rsid w:val="0471BE0B"/>
    <w:rsid w:val="04A58598"/>
    <w:rsid w:val="04BE74E7"/>
    <w:rsid w:val="059F8968"/>
    <w:rsid w:val="064D8F6A"/>
    <w:rsid w:val="06578C50"/>
    <w:rsid w:val="065BE192"/>
    <w:rsid w:val="068CB1A3"/>
    <w:rsid w:val="06C37297"/>
    <w:rsid w:val="07365501"/>
    <w:rsid w:val="075CBA0E"/>
    <w:rsid w:val="0773589F"/>
    <w:rsid w:val="0788397B"/>
    <w:rsid w:val="0798FD24"/>
    <w:rsid w:val="07A6EC05"/>
    <w:rsid w:val="07B3AD2C"/>
    <w:rsid w:val="07E81871"/>
    <w:rsid w:val="08D4C3F7"/>
    <w:rsid w:val="091C057D"/>
    <w:rsid w:val="094B7EB3"/>
    <w:rsid w:val="0A06ED45"/>
    <w:rsid w:val="0A083174"/>
    <w:rsid w:val="0A0E3B0D"/>
    <w:rsid w:val="0A8F9E86"/>
    <w:rsid w:val="0AA7634F"/>
    <w:rsid w:val="0B164DFC"/>
    <w:rsid w:val="0B3D2F46"/>
    <w:rsid w:val="0CCCF6A4"/>
    <w:rsid w:val="0CEB8EA6"/>
    <w:rsid w:val="0D5C1665"/>
    <w:rsid w:val="0DAEAFA2"/>
    <w:rsid w:val="0DB566D8"/>
    <w:rsid w:val="0DC68DCD"/>
    <w:rsid w:val="0E27EA46"/>
    <w:rsid w:val="0E8A16F8"/>
    <w:rsid w:val="0EB77FB0"/>
    <w:rsid w:val="0F3697B4"/>
    <w:rsid w:val="0F52E338"/>
    <w:rsid w:val="0F5ABF4D"/>
    <w:rsid w:val="10DF937B"/>
    <w:rsid w:val="11788125"/>
    <w:rsid w:val="11B9DBEF"/>
    <w:rsid w:val="127A60DC"/>
    <w:rsid w:val="130AC7A9"/>
    <w:rsid w:val="1311939F"/>
    <w:rsid w:val="13182CCA"/>
    <w:rsid w:val="131D18B0"/>
    <w:rsid w:val="13304D1B"/>
    <w:rsid w:val="1339DE49"/>
    <w:rsid w:val="137AE7F8"/>
    <w:rsid w:val="13CDC16E"/>
    <w:rsid w:val="13D687C8"/>
    <w:rsid w:val="14D0F1F3"/>
    <w:rsid w:val="14E89D4C"/>
    <w:rsid w:val="14EEDF93"/>
    <w:rsid w:val="1506349D"/>
    <w:rsid w:val="1567BAB2"/>
    <w:rsid w:val="15710B2C"/>
    <w:rsid w:val="1605BF36"/>
    <w:rsid w:val="1658B332"/>
    <w:rsid w:val="167A1537"/>
    <w:rsid w:val="17BB2D38"/>
    <w:rsid w:val="186CCABF"/>
    <w:rsid w:val="1933E71F"/>
    <w:rsid w:val="198376B8"/>
    <w:rsid w:val="199B2887"/>
    <w:rsid w:val="19E200CA"/>
    <w:rsid w:val="1A451C03"/>
    <w:rsid w:val="1A7AB488"/>
    <w:rsid w:val="1B07C799"/>
    <w:rsid w:val="1B728DC7"/>
    <w:rsid w:val="1C421AA8"/>
    <w:rsid w:val="1D028C59"/>
    <w:rsid w:val="1D147674"/>
    <w:rsid w:val="1DBD9C01"/>
    <w:rsid w:val="1E9BB5CE"/>
    <w:rsid w:val="1EA7CC69"/>
    <w:rsid w:val="1EC90621"/>
    <w:rsid w:val="1F7656E3"/>
    <w:rsid w:val="1F808F72"/>
    <w:rsid w:val="20A129D8"/>
    <w:rsid w:val="20BAD5B0"/>
    <w:rsid w:val="20F32095"/>
    <w:rsid w:val="2112D751"/>
    <w:rsid w:val="21346BDC"/>
    <w:rsid w:val="226E3F0D"/>
    <w:rsid w:val="240D272E"/>
    <w:rsid w:val="24892449"/>
    <w:rsid w:val="24C4FE60"/>
    <w:rsid w:val="24C5FE23"/>
    <w:rsid w:val="24EDCFE4"/>
    <w:rsid w:val="24FE82E2"/>
    <w:rsid w:val="25755E35"/>
    <w:rsid w:val="259DAF04"/>
    <w:rsid w:val="25D89C11"/>
    <w:rsid w:val="26748FED"/>
    <w:rsid w:val="267C972E"/>
    <w:rsid w:val="271861DE"/>
    <w:rsid w:val="283958B0"/>
    <w:rsid w:val="29221F57"/>
    <w:rsid w:val="29411477"/>
    <w:rsid w:val="296C78BB"/>
    <w:rsid w:val="29FE9B75"/>
    <w:rsid w:val="2A47FE8F"/>
    <w:rsid w:val="2AB4999E"/>
    <w:rsid w:val="2AC45E69"/>
    <w:rsid w:val="2B07AEB4"/>
    <w:rsid w:val="2B4C1E17"/>
    <w:rsid w:val="2BB1BAD5"/>
    <w:rsid w:val="2BD1491E"/>
    <w:rsid w:val="2C33CEA6"/>
    <w:rsid w:val="2C9373D2"/>
    <w:rsid w:val="2CF49008"/>
    <w:rsid w:val="2D2955B4"/>
    <w:rsid w:val="2D64794E"/>
    <w:rsid w:val="2D707238"/>
    <w:rsid w:val="2D9E5D3A"/>
    <w:rsid w:val="2E63D3B7"/>
    <w:rsid w:val="2E9B85C0"/>
    <w:rsid w:val="2EDAF629"/>
    <w:rsid w:val="2EF8B574"/>
    <w:rsid w:val="311C0190"/>
    <w:rsid w:val="314DA758"/>
    <w:rsid w:val="3185A033"/>
    <w:rsid w:val="323F14AB"/>
    <w:rsid w:val="324F7E51"/>
    <w:rsid w:val="325FDBD8"/>
    <w:rsid w:val="32D41C5D"/>
    <w:rsid w:val="32D71068"/>
    <w:rsid w:val="3366FFEF"/>
    <w:rsid w:val="338D2F93"/>
    <w:rsid w:val="34066D14"/>
    <w:rsid w:val="346CDB96"/>
    <w:rsid w:val="35C1F8C1"/>
    <w:rsid w:val="3688B2CF"/>
    <w:rsid w:val="36B9FD83"/>
    <w:rsid w:val="36D0717D"/>
    <w:rsid w:val="37835B86"/>
    <w:rsid w:val="3912E3C8"/>
    <w:rsid w:val="39446289"/>
    <w:rsid w:val="39A7158E"/>
    <w:rsid w:val="39B87696"/>
    <w:rsid w:val="39E964DE"/>
    <w:rsid w:val="3A003D8E"/>
    <w:rsid w:val="3A6B85A7"/>
    <w:rsid w:val="3AFC45B1"/>
    <w:rsid w:val="3B118017"/>
    <w:rsid w:val="3B4D6275"/>
    <w:rsid w:val="3B5377C8"/>
    <w:rsid w:val="3B776ACD"/>
    <w:rsid w:val="3B9893D1"/>
    <w:rsid w:val="3BE6DEFD"/>
    <w:rsid w:val="3BF0E3E4"/>
    <w:rsid w:val="3CB7FABE"/>
    <w:rsid w:val="3CD8B1EE"/>
    <w:rsid w:val="3D2E6BC8"/>
    <w:rsid w:val="3D481526"/>
    <w:rsid w:val="3DA36409"/>
    <w:rsid w:val="3DE5FEE9"/>
    <w:rsid w:val="3DEB43F7"/>
    <w:rsid w:val="3DECC2AF"/>
    <w:rsid w:val="3E165654"/>
    <w:rsid w:val="3E7D3559"/>
    <w:rsid w:val="3E96E225"/>
    <w:rsid w:val="3F4FD644"/>
    <w:rsid w:val="3FC72CCB"/>
    <w:rsid w:val="40C50A02"/>
    <w:rsid w:val="410BF6C3"/>
    <w:rsid w:val="4127F123"/>
    <w:rsid w:val="413DBE42"/>
    <w:rsid w:val="41B11DE8"/>
    <w:rsid w:val="41D8CE28"/>
    <w:rsid w:val="42B23D87"/>
    <w:rsid w:val="42DE2C17"/>
    <w:rsid w:val="42ECD1A0"/>
    <w:rsid w:val="4315BF04"/>
    <w:rsid w:val="432FAE6E"/>
    <w:rsid w:val="435F33A6"/>
    <w:rsid w:val="43A72B5A"/>
    <w:rsid w:val="43BA2FB7"/>
    <w:rsid w:val="43DAC688"/>
    <w:rsid w:val="441C70AC"/>
    <w:rsid w:val="441C9BCE"/>
    <w:rsid w:val="445DA1A4"/>
    <w:rsid w:val="4491BA5D"/>
    <w:rsid w:val="45208ACF"/>
    <w:rsid w:val="4545BFC3"/>
    <w:rsid w:val="459DC054"/>
    <w:rsid w:val="45BAF32E"/>
    <w:rsid w:val="45C7AC15"/>
    <w:rsid w:val="45D3C6E1"/>
    <w:rsid w:val="46AC4340"/>
    <w:rsid w:val="47015797"/>
    <w:rsid w:val="4716C998"/>
    <w:rsid w:val="475533C3"/>
    <w:rsid w:val="47793C1C"/>
    <w:rsid w:val="481A2AFD"/>
    <w:rsid w:val="48609527"/>
    <w:rsid w:val="48A38BD3"/>
    <w:rsid w:val="48C32934"/>
    <w:rsid w:val="48CA16EA"/>
    <w:rsid w:val="48EDF86E"/>
    <w:rsid w:val="490760C3"/>
    <w:rsid w:val="49704987"/>
    <w:rsid w:val="49CA2F84"/>
    <w:rsid w:val="4A0F01F0"/>
    <w:rsid w:val="4B0DEF83"/>
    <w:rsid w:val="4B4533E4"/>
    <w:rsid w:val="4B5BCA0A"/>
    <w:rsid w:val="4B8A97B9"/>
    <w:rsid w:val="4BF5106B"/>
    <w:rsid w:val="4C36E5C8"/>
    <w:rsid w:val="4C4B4E14"/>
    <w:rsid w:val="4D3CC3CB"/>
    <w:rsid w:val="4D72FFB7"/>
    <w:rsid w:val="4DE69942"/>
    <w:rsid w:val="4E0F409D"/>
    <w:rsid w:val="4E31B00D"/>
    <w:rsid w:val="4E44F9F0"/>
    <w:rsid w:val="4EB0EE27"/>
    <w:rsid w:val="4EB8F449"/>
    <w:rsid w:val="4F571B96"/>
    <w:rsid w:val="4F69F95D"/>
    <w:rsid w:val="4F7D4980"/>
    <w:rsid w:val="502218FB"/>
    <w:rsid w:val="502824CA"/>
    <w:rsid w:val="50345D9E"/>
    <w:rsid w:val="505BDD12"/>
    <w:rsid w:val="509945A2"/>
    <w:rsid w:val="50E4D12F"/>
    <w:rsid w:val="50E967AD"/>
    <w:rsid w:val="511A4A6A"/>
    <w:rsid w:val="5163EC67"/>
    <w:rsid w:val="519D5724"/>
    <w:rsid w:val="51BE01E3"/>
    <w:rsid w:val="52BE1665"/>
    <w:rsid w:val="5353BB4B"/>
    <w:rsid w:val="53C54A20"/>
    <w:rsid w:val="543A1C50"/>
    <w:rsid w:val="543D51D4"/>
    <w:rsid w:val="5492A715"/>
    <w:rsid w:val="5495483B"/>
    <w:rsid w:val="54CEBD7C"/>
    <w:rsid w:val="5605556E"/>
    <w:rsid w:val="5692F974"/>
    <w:rsid w:val="56B7FC4D"/>
    <w:rsid w:val="56CFD756"/>
    <w:rsid w:val="57B5B4BC"/>
    <w:rsid w:val="5927433D"/>
    <w:rsid w:val="5A5BEF39"/>
    <w:rsid w:val="5AE95CBF"/>
    <w:rsid w:val="5B60EEC3"/>
    <w:rsid w:val="5B95741D"/>
    <w:rsid w:val="5C300692"/>
    <w:rsid w:val="5C33CC1F"/>
    <w:rsid w:val="5C5EFF05"/>
    <w:rsid w:val="5CA0315E"/>
    <w:rsid w:val="5CB46272"/>
    <w:rsid w:val="5D91416B"/>
    <w:rsid w:val="5DC2132C"/>
    <w:rsid w:val="5E20D9BF"/>
    <w:rsid w:val="5E3B2713"/>
    <w:rsid w:val="5E762249"/>
    <w:rsid w:val="5EEEAF56"/>
    <w:rsid w:val="5F217B96"/>
    <w:rsid w:val="5F2B9C43"/>
    <w:rsid w:val="5F3D790E"/>
    <w:rsid w:val="5F70B435"/>
    <w:rsid w:val="5F77BB53"/>
    <w:rsid w:val="601B82A5"/>
    <w:rsid w:val="6051774C"/>
    <w:rsid w:val="60741983"/>
    <w:rsid w:val="6080F2CB"/>
    <w:rsid w:val="60C86DDE"/>
    <w:rsid w:val="611E91EB"/>
    <w:rsid w:val="61691DBC"/>
    <w:rsid w:val="617763D8"/>
    <w:rsid w:val="621160D0"/>
    <w:rsid w:val="6222D5A0"/>
    <w:rsid w:val="624B6562"/>
    <w:rsid w:val="62F9EE60"/>
    <w:rsid w:val="6306D090"/>
    <w:rsid w:val="640935C0"/>
    <w:rsid w:val="643D6144"/>
    <w:rsid w:val="644D6AE8"/>
    <w:rsid w:val="6559E365"/>
    <w:rsid w:val="65CF8EAC"/>
    <w:rsid w:val="65F72957"/>
    <w:rsid w:val="660BBF2A"/>
    <w:rsid w:val="661884B3"/>
    <w:rsid w:val="66615FF8"/>
    <w:rsid w:val="666BDDDB"/>
    <w:rsid w:val="67039502"/>
    <w:rsid w:val="675D977D"/>
    <w:rsid w:val="67A3976F"/>
    <w:rsid w:val="67C61A76"/>
    <w:rsid w:val="67D7DB32"/>
    <w:rsid w:val="68AC25AC"/>
    <w:rsid w:val="6945C4AE"/>
    <w:rsid w:val="69DAAB16"/>
    <w:rsid w:val="69EF381A"/>
    <w:rsid w:val="6A451CA9"/>
    <w:rsid w:val="6A674977"/>
    <w:rsid w:val="6AE50649"/>
    <w:rsid w:val="6B78E55E"/>
    <w:rsid w:val="6B9C5534"/>
    <w:rsid w:val="6CB218F5"/>
    <w:rsid w:val="6D18001B"/>
    <w:rsid w:val="6D2B2D64"/>
    <w:rsid w:val="6D5A5AAE"/>
    <w:rsid w:val="6D6B64B5"/>
    <w:rsid w:val="6D6C64F9"/>
    <w:rsid w:val="6D9518CB"/>
    <w:rsid w:val="6DD405E3"/>
    <w:rsid w:val="6E1817C7"/>
    <w:rsid w:val="6E5E6D8F"/>
    <w:rsid w:val="6EC1E0BD"/>
    <w:rsid w:val="6EFED9CC"/>
    <w:rsid w:val="6F0C9376"/>
    <w:rsid w:val="6F45D8CD"/>
    <w:rsid w:val="6F83C821"/>
    <w:rsid w:val="6FB83BF5"/>
    <w:rsid w:val="6FBE4297"/>
    <w:rsid w:val="6FC2BA17"/>
    <w:rsid w:val="6FFA5544"/>
    <w:rsid w:val="70A2F960"/>
    <w:rsid w:val="70ABB4E4"/>
    <w:rsid w:val="70B9BAAC"/>
    <w:rsid w:val="70F7E9FD"/>
    <w:rsid w:val="7136101C"/>
    <w:rsid w:val="71BF1C10"/>
    <w:rsid w:val="724216F5"/>
    <w:rsid w:val="724664A0"/>
    <w:rsid w:val="72638F3C"/>
    <w:rsid w:val="727512BD"/>
    <w:rsid w:val="72E8A61F"/>
    <w:rsid w:val="731D17D1"/>
    <w:rsid w:val="73246104"/>
    <w:rsid w:val="73258432"/>
    <w:rsid w:val="73AB147F"/>
    <w:rsid w:val="74038AFD"/>
    <w:rsid w:val="745F4BA9"/>
    <w:rsid w:val="74B7E792"/>
    <w:rsid w:val="74D02093"/>
    <w:rsid w:val="75650DAE"/>
    <w:rsid w:val="757D2B70"/>
    <w:rsid w:val="76184D5E"/>
    <w:rsid w:val="769EF9AF"/>
    <w:rsid w:val="76BFF343"/>
    <w:rsid w:val="76CBA821"/>
    <w:rsid w:val="77908193"/>
    <w:rsid w:val="77CDDCE1"/>
    <w:rsid w:val="77D01BA1"/>
    <w:rsid w:val="78823CF1"/>
    <w:rsid w:val="78D3E812"/>
    <w:rsid w:val="791158F1"/>
    <w:rsid w:val="79E4CD4F"/>
    <w:rsid w:val="7A2A632E"/>
    <w:rsid w:val="7A40140C"/>
    <w:rsid w:val="7B32EB4E"/>
    <w:rsid w:val="7BC93E13"/>
    <w:rsid w:val="7C5A4EB4"/>
    <w:rsid w:val="7C64213F"/>
    <w:rsid w:val="7C7AC589"/>
    <w:rsid w:val="7C9ADD40"/>
    <w:rsid w:val="7D4C2D4C"/>
    <w:rsid w:val="7D5813B1"/>
    <w:rsid w:val="7DAEC8D0"/>
    <w:rsid w:val="7DC868A9"/>
    <w:rsid w:val="7DD0662B"/>
    <w:rsid w:val="7DED8903"/>
    <w:rsid w:val="7EBAAC1F"/>
    <w:rsid w:val="7ED2E600"/>
    <w:rsid w:val="7F357149"/>
    <w:rsid w:val="7F52957D"/>
    <w:rsid w:val="7F5B734C"/>
    <w:rsid w:val="7FBB4D4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1E70E7A5-BBD8-4185-ADEC-E80DFE5E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2EF6"/>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uiPriority w:val="9"/>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iPriority w:val="99"/>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AE55C4"/>
    <w:pPr>
      <w:tabs>
        <w:tab w:val="left" w:pos="0"/>
        <w:tab w:val="right" w:leader="dot" w:pos="9628"/>
      </w:tabs>
      <w:spacing w:before="120"/>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Footnote"/>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Footnote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unhideWhenUsed/>
    <w:qFormat/>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Numatytasispastraiposriftas"/>
    <w:link w:val="BodyText4"/>
    <w:rsid w:val="00BD58B2"/>
    <w:rPr>
      <w:rFonts w:ascii="Trebuchet MS" w:eastAsia="Trebuchet MS" w:hAnsi="Trebuchet MS" w:cs="Trebuchet MS"/>
      <w:sz w:val="19"/>
      <w:szCs w:val="19"/>
      <w:shd w:val="clear" w:color="auto" w:fill="FFFFFF"/>
    </w:rPr>
  </w:style>
  <w:style w:type="paragraph" w:customStyle="1" w:styleId="BodyText4">
    <w:name w:val="Body Text4"/>
    <w:basedOn w:val="prastasis"/>
    <w:link w:val="Bodytext0"/>
    <w:rsid w:val="00BD58B2"/>
    <w:pPr>
      <w:shd w:val="clear" w:color="auto" w:fill="FFFFFF"/>
      <w:spacing w:before="120" w:line="230" w:lineRule="exact"/>
      <w:ind w:hanging="720"/>
      <w:jc w:val="both"/>
    </w:pPr>
    <w:rPr>
      <w:rFonts w:ascii="Trebuchet MS" w:eastAsia="Trebuchet MS" w:hAnsi="Trebuchet MS" w:cs="Trebuchet MS"/>
      <w:sz w:val="19"/>
      <w:szCs w:val="19"/>
    </w:rPr>
  </w:style>
  <w:style w:type="character" w:customStyle="1" w:styleId="Heading1">
    <w:name w:val="Heading #1"/>
    <w:basedOn w:val="Numatytasispastraiposriftas"/>
    <w:rsid w:val="00BD58B2"/>
    <w:rPr>
      <w:rFonts w:ascii="Trebuchet MS" w:eastAsia="Trebuchet MS" w:hAnsi="Trebuchet MS" w:cs="Trebuchet MS"/>
      <w:b w:val="0"/>
      <w:bCs w:val="0"/>
      <w:i w:val="0"/>
      <w:iCs w:val="0"/>
      <w:smallCaps w:val="0"/>
      <w:strike w:val="0"/>
      <w:spacing w:val="0"/>
      <w:sz w:val="19"/>
      <w:szCs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4136">
      <w:bodyDiv w:val="1"/>
      <w:marLeft w:val="0"/>
      <w:marRight w:val="0"/>
      <w:marTop w:val="0"/>
      <w:marBottom w:val="0"/>
      <w:divBdr>
        <w:top w:val="none" w:sz="0" w:space="0" w:color="auto"/>
        <w:left w:val="none" w:sz="0" w:space="0" w:color="auto"/>
        <w:bottom w:val="none" w:sz="0" w:space="0" w:color="auto"/>
        <w:right w:val="none" w:sz="0" w:space="0" w:color="auto"/>
      </w:divBdr>
    </w:div>
    <w:div w:id="534074192">
      <w:bodyDiv w:val="1"/>
      <w:marLeft w:val="0"/>
      <w:marRight w:val="0"/>
      <w:marTop w:val="0"/>
      <w:marBottom w:val="0"/>
      <w:divBdr>
        <w:top w:val="none" w:sz="0" w:space="0" w:color="auto"/>
        <w:left w:val="none" w:sz="0" w:space="0" w:color="auto"/>
        <w:bottom w:val="none" w:sz="0" w:space="0" w:color="auto"/>
        <w:right w:val="none" w:sz="0" w:space="0" w:color="auto"/>
      </w:divBdr>
    </w:div>
    <w:div w:id="751047804">
      <w:bodyDiv w:val="1"/>
      <w:marLeft w:val="0"/>
      <w:marRight w:val="0"/>
      <w:marTop w:val="0"/>
      <w:marBottom w:val="0"/>
      <w:divBdr>
        <w:top w:val="none" w:sz="0" w:space="0" w:color="auto"/>
        <w:left w:val="none" w:sz="0" w:space="0" w:color="auto"/>
        <w:bottom w:val="none" w:sz="0" w:space="0" w:color="auto"/>
        <w:right w:val="none" w:sz="0" w:space="0" w:color="auto"/>
      </w:divBdr>
    </w:div>
    <w:div w:id="842823652">
      <w:bodyDiv w:val="1"/>
      <w:marLeft w:val="0"/>
      <w:marRight w:val="0"/>
      <w:marTop w:val="0"/>
      <w:marBottom w:val="0"/>
      <w:divBdr>
        <w:top w:val="none" w:sz="0" w:space="0" w:color="auto"/>
        <w:left w:val="none" w:sz="0" w:space="0" w:color="auto"/>
        <w:bottom w:val="none" w:sz="0" w:space="0" w:color="auto"/>
        <w:right w:val="none" w:sz="0" w:space="0" w:color="auto"/>
      </w:divBdr>
    </w:div>
    <w:div w:id="877082860">
      <w:bodyDiv w:val="1"/>
      <w:marLeft w:val="0"/>
      <w:marRight w:val="0"/>
      <w:marTop w:val="0"/>
      <w:marBottom w:val="0"/>
      <w:divBdr>
        <w:top w:val="none" w:sz="0" w:space="0" w:color="auto"/>
        <w:left w:val="none" w:sz="0" w:space="0" w:color="auto"/>
        <w:bottom w:val="none" w:sz="0" w:space="0" w:color="auto"/>
        <w:right w:val="none" w:sz="0" w:space="0" w:color="auto"/>
      </w:divBdr>
    </w:div>
    <w:div w:id="934556380">
      <w:bodyDiv w:val="1"/>
      <w:marLeft w:val="0"/>
      <w:marRight w:val="0"/>
      <w:marTop w:val="0"/>
      <w:marBottom w:val="0"/>
      <w:divBdr>
        <w:top w:val="none" w:sz="0" w:space="0" w:color="auto"/>
        <w:left w:val="none" w:sz="0" w:space="0" w:color="auto"/>
        <w:bottom w:val="none" w:sz="0" w:space="0" w:color="auto"/>
        <w:right w:val="none" w:sz="0" w:space="0" w:color="auto"/>
      </w:divBdr>
    </w:div>
    <w:div w:id="1066682696">
      <w:bodyDiv w:val="1"/>
      <w:marLeft w:val="0"/>
      <w:marRight w:val="0"/>
      <w:marTop w:val="0"/>
      <w:marBottom w:val="0"/>
      <w:divBdr>
        <w:top w:val="none" w:sz="0" w:space="0" w:color="auto"/>
        <w:left w:val="none" w:sz="0" w:space="0" w:color="auto"/>
        <w:bottom w:val="none" w:sz="0" w:space="0" w:color="auto"/>
        <w:right w:val="none" w:sz="0" w:space="0" w:color="auto"/>
      </w:divBdr>
    </w:div>
    <w:div w:id="1074864039">
      <w:bodyDiv w:val="1"/>
      <w:marLeft w:val="0"/>
      <w:marRight w:val="0"/>
      <w:marTop w:val="0"/>
      <w:marBottom w:val="0"/>
      <w:divBdr>
        <w:top w:val="none" w:sz="0" w:space="0" w:color="auto"/>
        <w:left w:val="none" w:sz="0" w:space="0" w:color="auto"/>
        <w:bottom w:val="none" w:sz="0" w:space="0" w:color="auto"/>
        <w:right w:val="none" w:sz="0" w:space="0" w:color="auto"/>
      </w:divBdr>
    </w:div>
    <w:div w:id="1120296778">
      <w:bodyDiv w:val="1"/>
      <w:marLeft w:val="0"/>
      <w:marRight w:val="0"/>
      <w:marTop w:val="0"/>
      <w:marBottom w:val="0"/>
      <w:divBdr>
        <w:top w:val="none" w:sz="0" w:space="0" w:color="auto"/>
        <w:left w:val="none" w:sz="0" w:space="0" w:color="auto"/>
        <w:bottom w:val="none" w:sz="0" w:space="0" w:color="auto"/>
        <w:right w:val="none" w:sz="0" w:space="0" w:color="auto"/>
      </w:divBdr>
    </w:div>
    <w:div w:id="1405878869">
      <w:bodyDiv w:val="1"/>
      <w:marLeft w:val="0"/>
      <w:marRight w:val="0"/>
      <w:marTop w:val="0"/>
      <w:marBottom w:val="0"/>
      <w:divBdr>
        <w:top w:val="none" w:sz="0" w:space="0" w:color="auto"/>
        <w:left w:val="none" w:sz="0" w:space="0" w:color="auto"/>
        <w:bottom w:val="none" w:sz="0" w:space="0" w:color="auto"/>
        <w:right w:val="none" w:sz="0" w:space="0" w:color="auto"/>
      </w:divBdr>
    </w:div>
    <w:div w:id="1423333427">
      <w:bodyDiv w:val="1"/>
      <w:marLeft w:val="0"/>
      <w:marRight w:val="0"/>
      <w:marTop w:val="0"/>
      <w:marBottom w:val="0"/>
      <w:divBdr>
        <w:top w:val="none" w:sz="0" w:space="0" w:color="auto"/>
        <w:left w:val="none" w:sz="0" w:space="0" w:color="auto"/>
        <w:bottom w:val="none" w:sz="0" w:space="0" w:color="auto"/>
        <w:right w:val="none" w:sz="0" w:space="0" w:color="auto"/>
      </w:divBdr>
    </w:div>
    <w:div w:id="1432428393">
      <w:bodyDiv w:val="1"/>
      <w:marLeft w:val="0"/>
      <w:marRight w:val="0"/>
      <w:marTop w:val="0"/>
      <w:marBottom w:val="0"/>
      <w:divBdr>
        <w:top w:val="none" w:sz="0" w:space="0" w:color="auto"/>
        <w:left w:val="none" w:sz="0" w:space="0" w:color="auto"/>
        <w:bottom w:val="none" w:sz="0" w:space="0" w:color="auto"/>
        <w:right w:val="none" w:sz="0" w:space="0" w:color="auto"/>
      </w:divBdr>
    </w:div>
    <w:div w:id="1445811735">
      <w:bodyDiv w:val="1"/>
      <w:marLeft w:val="0"/>
      <w:marRight w:val="0"/>
      <w:marTop w:val="0"/>
      <w:marBottom w:val="0"/>
      <w:divBdr>
        <w:top w:val="none" w:sz="0" w:space="0" w:color="auto"/>
        <w:left w:val="none" w:sz="0" w:space="0" w:color="auto"/>
        <w:bottom w:val="none" w:sz="0" w:space="0" w:color="auto"/>
        <w:right w:val="none" w:sz="0" w:space="0" w:color="auto"/>
      </w:divBdr>
    </w:div>
    <w:div w:id="1605192871">
      <w:bodyDiv w:val="1"/>
      <w:marLeft w:val="0"/>
      <w:marRight w:val="0"/>
      <w:marTop w:val="0"/>
      <w:marBottom w:val="0"/>
      <w:divBdr>
        <w:top w:val="none" w:sz="0" w:space="0" w:color="auto"/>
        <w:left w:val="none" w:sz="0" w:space="0" w:color="auto"/>
        <w:bottom w:val="none" w:sz="0" w:space="0" w:color="auto"/>
        <w:right w:val="none" w:sz="0" w:space="0" w:color="auto"/>
      </w:divBdr>
    </w:div>
    <w:div w:id="1682050057">
      <w:bodyDiv w:val="1"/>
      <w:marLeft w:val="0"/>
      <w:marRight w:val="0"/>
      <w:marTop w:val="0"/>
      <w:marBottom w:val="0"/>
      <w:divBdr>
        <w:top w:val="none" w:sz="0" w:space="0" w:color="auto"/>
        <w:left w:val="none" w:sz="0" w:space="0" w:color="auto"/>
        <w:bottom w:val="none" w:sz="0" w:space="0" w:color="auto"/>
        <w:right w:val="none" w:sz="0" w:space="0" w:color="auto"/>
      </w:divBdr>
    </w:div>
    <w:div w:id="1842618325">
      <w:bodyDiv w:val="1"/>
      <w:marLeft w:val="0"/>
      <w:marRight w:val="0"/>
      <w:marTop w:val="0"/>
      <w:marBottom w:val="0"/>
      <w:divBdr>
        <w:top w:val="none" w:sz="0" w:space="0" w:color="auto"/>
        <w:left w:val="none" w:sz="0" w:space="0" w:color="auto"/>
        <w:bottom w:val="none" w:sz="0" w:space="0" w:color="auto"/>
        <w:right w:val="none" w:sz="0" w:space="0" w:color="auto"/>
      </w:divBdr>
    </w:div>
    <w:div w:id="1914271242">
      <w:bodyDiv w:val="1"/>
      <w:marLeft w:val="0"/>
      <w:marRight w:val="0"/>
      <w:marTop w:val="0"/>
      <w:marBottom w:val="0"/>
      <w:divBdr>
        <w:top w:val="none" w:sz="0" w:space="0" w:color="auto"/>
        <w:left w:val="none" w:sz="0" w:space="0" w:color="auto"/>
        <w:bottom w:val="none" w:sz="0" w:space="0" w:color="auto"/>
        <w:right w:val="none" w:sz="0" w:space="0" w:color="auto"/>
      </w:divBdr>
    </w:div>
    <w:div w:id="1962758759">
      <w:bodyDiv w:val="1"/>
      <w:marLeft w:val="0"/>
      <w:marRight w:val="0"/>
      <w:marTop w:val="0"/>
      <w:marBottom w:val="0"/>
      <w:divBdr>
        <w:top w:val="none" w:sz="0" w:space="0" w:color="auto"/>
        <w:left w:val="none" w:sz="0" w:space="0" w:color="auto"/>
        <w:bottom w:val="none" w:sz="0" w:space="0" w:color="auto"/>
        <w:right w:val="none" w:sz="0" w:space="0" w:color="auto"/>
      </w:divBdr>
    </w:div>
    <w:div w:id="19938696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siejipirkimai.lt" TargetMode="External"/><Relationship Id="rId18" Type="http://schemas.openxmlformats.org/officeDocument/2006/relationships/hyperlink" Target="https://vpt.lrv.lt/lt/pasalinimo-pagrindai-1/melaginga-informacija-pateikusiu-tiekeju-sarasas-6/" TargetMode="External"/><Relationship Id="rId26" Type="http://schemas.openxmlformats.org/officeDocument/2006/relationships/hyperlink" Target="https://viesiejipirkimai.lt"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vpt.lrv.lt/lt/naujienos-3/nepateike-finansiniu-ataskaitu-tiekejai-gali-buti-pasalinti-is-pirkimo-proceduros-1/" TargetMode="External"/><Relationship Id="rId34" Type="http://schemas.openxmlformats.org/officeDocument/2006/relationships/hyperlink" Target="https://www.vilniausvystymas.lt/projektas/vilnius/rutkausko-g-pilaites-pr-skveras5/"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raudejai.sodra.lt/draudeju_viesi_duomenys/" TargetMode="External"/><Relationship Id="rId25" Type="http://schemas.openxmlformats.org/officeDocument/2006/relationships/hyperlink" Target="http://vpt.lrv.lt/uploads/vpt/documents/files/EBVPD%20pildymas(Tiek%C4%97jas).pdf" TargetMode="External"/><Relationship Id="rId33" Type="http://schemas.openxmlformats.org/officeDocument/2006/relationships/hyperlink" Target="https://vilnius.lt/naujienos/vietoj-pelkynes-naujas-skveras-virsuliskes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yperlink" Target="https://www.registrucentras.lt/jar/p/index.php" TargetMode="External"/><Relationship Id="rId29" Type="http://schemas.openxmlformats.org/officeDocument/2006/relationships/image" Target="media/image2.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bvpd.eviesiejipirkimai.lt/espd-web/" TargetMode="External"/><Relationship Id="rId32" Type="http://schemas.openxmlformats.org/officeDocument/2006/relationships/hyperlink" Target="https://zaliasvilnius.lt/"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viesiejipirkimai.lt"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hyperlink" Target="https://viesiejipirkimai.lt" TargetMode="External"/><Relationship Id="rId36" Type="http://schemas.openxmlformats.org/officeDocument/2006/relationships/hyperlink" Target="https://vilnius.lt/naujienos/su-gyventojais-bus-svarstomas-asmeneles-gatves-rekonstrukcijos-projektas" TargetMode="External"/><Relationship Id="rId10" Type="http://schemas.openxmlformats.org/officeDocument/2006/relationships/footnotes" Target="footnotes.xml"/><Relationship Id="rId19" Type="http://schemas.openxmlformats.org/officeDocument/2006/relationships/hyperlink" Target="https://vpt.lrv.lt/lt/pasalinimo-pagrind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esiejipirkimai.lt" TargetMode="External"/><Relationship Id="rId22" Type="http://schemas.openxmlformats.org/officeDocument/2006/relationships/hyperlink" Target="https://www.vmi.lt/evmi/mokesciu-moketoju-informacija" TargetMode="External"/><Relationship Id="rId27" Type="http://schemas.openxmlformats.org/officeDocument/2006/relationships/hyperlink" Target="https://viesiejipirkimai.lt" TargetMode="External"/><Relationship Id="rId30" Type="http://schemas.openxmlformats.org/officeDocument/2006/relationships/oleObject" Target="embeddings/oleObject1.bin"/><Relationship Id="rId35" Type="http://schemas.openxmlformats.org/officeDocument/2006/relationships/hyperlink" Target="https://vilnius.lt/naujienos/salininku-kudru-parko-ideja-tampa-realybe-gyventojai-kvieciami-i-pristaty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0" ma:contentTypeDescription="Kurkite naują dokumentą." ma:contentTypeScope="" ma:versionID="95533ae11eaa8b96bdd046ed297c11af">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0b90b6e6af63915d59bc715cdd4d40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AA817-593F-420D-92FC-C20B33E7B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F800A7F-870F-4F8C-8D56-EF5DC27115FE}">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4.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customXml/itemProps5.xml><?xml version="1.0" encoding="utf-8"?>
<ds:datastoreItem xmlns:ds="http://schemas.openxmlformats.org/officeDocument/2006/customXml" ds:itemID="{7F4F1CA4-7F02-46D7-A0D3-6A3196F42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155612</Words>
  <Characters>88700</Characters>
  <Application>Microsoft Office Word</Application>
  <DocSecurity>0</DocSecurity>
  <Lines>739</Lines>
  <Paragraphs>487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Česlava Vaznienė</dc:creator>
  <cp:keywords/>
  <cp:lastModifiedBy>Neringa Vaitiekūnaitė</cp:lastModifiedBy>
  <cp:revision>3</cp:revision>
  <dcterms:created xsi:type="dcterms:W3CDTF">2025-10-16T08:24:00Z</dcterms:created>
  <dcterms:modified xsi:type="dcterms:W3CDTF">2025-10-16T08:24:00Z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GrammarlyDocumentId">
    <vt:lpwstr>ef84d859866fe3d9f65efee41799ef9d9428ad67210d2a31dbcc7592480664cb</vt:lpwstr>
  </property>
  <property fmtid="{D5CDD505-2E9C-101B-9397-08002B2CF9AE}" pid="4" name="MediaServiceImageTags">
    <vt:lpwstr/>
  </property>
  <property fmtid="{D5CDD505-2E9C-101B-9397-08002B2CF9AE}" pid="5" name="docLang">
    <vt:lpwstr>lt</vt:lpwstr>
  </property>
</Properties>
</file>