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40371" w14:textId="77777777" w:rsidR="002113D3" w:rsidRPr="001C37F1" w:rsidRDefault="00DB21E2" w:rsidP="002113D3">
      <w:pPr>
        <w:spacing w:after="480"/>
        <w:jc w:val="right"/>
        <w:rPr>
          <w:sz w:val="22"/>
          <w:szCs w:val="22"/>
          <w:lang w:val="lt-LT"/>
        </w:rPr>
      </w:pPr>
      <w:r w:rsidRPr="001C37F1">
        <w:rPr>
          <w:sz w:val="22"/>
          <w:szCs w:val="22"/>
          <w:lang w:val="lt-LT"/>
        </w:rPr>
        <w:t xml:space="preserve">                    </w:t>
      </w:r>
      <w:r w:rsidR="002113D3" w:rsidRPr="001C37F1">
        <w:rPr>
          <w:sz w:val="22"/>
          <w:szCs w:val="22"/>
          <w:lang w:val="lt-LT"/>
        </w:rPr>
        <w:t>2 priedas</w:t>
      </w:r>
    </w:p>
    <w:p w14:paraId="37D4D40D" w14:textId="3C864516" w:rsidR="002113D3" w:rsidRPr="001C37F1" w:rsidRDefault="00CA1E2A" w:rsidP="002113D3">
      <w:pPr>
        <w:jc w:val="center"/>
        <w:rPr>
          <w:b/>
          <w:sz w:val="22"/>
          <w:szCs w:val="22"/>
          <w:lang w:val="lt-LT"/>
        </w:rPr>
      </w:pPr>
      <w:r w:rsidRPr="001C37F1">
        <w:rPr>
          <w:rFonts w:eastAsia="Calibri"/>
          <w:b/>
          <w:bCs/>
          <w:sz w:val="22"/>
          <w:szCs w:val="22"/>
          <w:lang w:val="lt-LT"/>
        </w:rPr>
        <w:t xml:space="preserve">VAIZDO FILMAVIMO IR GARSO ĮRAŠYMO FILMAVIMUOSE BEI POSTPRODUKCIJOS TECHNIKOS </w:t>
      </w:r>
      <w:r w:rsidR="002113D3" w:rsidRPr="001C37F1">
        <w:rPr>
          <w:b/>
          <w:sz w:val="22"/>
          <w:szCs w:val="22"/>
          <w:lang w:val="lt-LT"/>
        </w:rPr>
        <w:t>TECHNINĖ SPECIFIKACIJA</w:t>
      </w:r>
    </w:p>
    <w:p w14:paraId="7AD7D3EE" w14:textId="77777777" w:rsidR="002113D3" w:rsidRPr="001C37F1" w:rsidRDefault="002113D3" w:rsidP="002113D3">
      <w:pPr>
        <w:widowControl w:val="0"/>
        <w:tabs>
          <w:tab w:val="left" w:pos="1304"/>
          <w:tab w:val="left" w:pos="1457"/>
          <w:tab w:val="left" w:pos="1604"/>
          <w:tab w:val="left" w:pos="1757"/>
        </w:tabs>
        <w:jc w:val="both"/>
        <w:rPr>
          <w:caps/>
          <w:sz w:val="22"/>
          <w:szCs w:val="22"/>
          <w:lang w:val="lt-LT"/>
        </w:rPr>
      </w:pPr>
    </w:p>
    <w:p w14:paraId="44EA502A" w14:textId="77777777" w:rsidR="002113D3" w:rsidRPr="001C37F1" w:rsidRDefault="002113D3" w:rsidP="002113D3">
      <w:pPr>
        <w:pStyle w:val="ListParagraph"/>
        <w:numPr>
          <w:ilvl w:val="0"/>
          <w:numId w:val="14"/>
        </w:numPr>
        <w:pBdr>
          <w:top w:val="nil"/>
          <w:left w:val="nil"/>
          <w:bottom w:val="nil"/>
          <w:right w:val="nil"/>
          <w:between w:val="nil"/>
        </w:pBdr>
        <w:spacing w:after="0" w:line="240" w:lineRule="auto"/>
        <w:contextualSpacing w:val="0"/>
        <w:jc w:val="both"/>
        <w:rPr>
          <w:rFonts w:ascii="Times New Roman" w:hAnsi="Times New Roman"/>
          <w:b/>
          <w:bCs/>
        </w:rPr>
      </w:pPr>
      <w:r w:rsidRPr="001C37F1">
        <w:rPr>
          <w:rFonts w:ascii="Times New Roman" w:hAnsi="Times New Roman"/>
          <w:b/>
          <w:bCs/>
        </w:rPr>
        <w:t>Bendra informacija ir reikalavimai:</w:t>
      </w:r>
    </w:p>
    <w:p w14:paraId="6C123B17" w14:textId="062447EB" w:rsidR="002113D3" w:rsidRPr="001C37F1" w:rsidRDefault="002113D3" w:rsidP="002113D3">
      <w:pPr>
        <w:pStyle w:val="ListParagraph"/>
        <w:numPr>
          <w:ilvl w:val="1"/>
          <w:numId w:val="14"/>
        </w:numPr>
        <w:spacing w:after="0" w:line="240" w:lineRule="auto"/>
        <w:jc w:val="both"/>
        <w:rPr>
          <w:rFonts w:ascii="Times New Roman" w:hAnsi="Times New Roman"/>
          <w:b/>
        </w:rPr>
      </w:pPr>
      <w:r w:rsidRPr="001C37F1">
        <w:rPr>
          <w:rFonts w:ascii="Times New Roman" w:hAnsi="Times New Roman"/>
        </w:rPr>
        <w:t xml:space="preserve">VšĮ Lietuvos muzikos ir teatro akademija (toliau – LMTA arba Perkančioji organizacija) siekia įsigyti </w:t>
      </w:r>
      <w:r w:rsidR="00CA1E2A" w:rsidRPr="001C37F1">
        <w:rPr>
          <w:rFonts w:ascii="Times New Roman" w:hAnsi="Times New Roman"/>
          <w:b/>
          <w:bCs/>
        </w:rPr>
        <w:t xml:space="preserve">vaizdo </w:t>
      </w:r>
      <w:r w:rsidRPr="001C37F1">
        <w:rPr>
          <w:rFonts w:ascii="Times New Roman" w:hAnsi="Times New Roman"/>
          <w:b/>
          <w:bCs/>
        </w:rPr>
        <w:t xml:space="preserve">filmavimo </w:t>
      </w:r>
      <w:r w:rsidR="00CA1E2A" w:rsidRPr="001C37F1">
        <w:rPr>
          <w:rFonts w:ascii="Times New Roman" w:hAnsi="Times New Roman"/>
          <w:b/>
          <w:bCs/>
        </w:rPr>
        <w:t>ir garso įrašymo filmavimuose bei postprodukcijos techniką</w:t>
      </w:r>
      <w:r w:rsidRPr="001C37F1">
        <w:rPr>
          <w:rFonts w:ascii="Times New Roman" w:hAnsi="Times New Roman"/>
          <w:b/>
          <w:bCs/>
        </w:rPr>
        <w:t xml:space="preserve"> </w:t>
      </w:r>
      <w:r w:rsidRPr="001C37F1">
        <w:rPr>
          <w:rFonts w:ascii="Times New Roman" w:hAnsi="Times New Roman"/>
        </w:rPr>
        <w:t xml:space="preserve">(toliau – Prekės/Įranga). </w:t>
      </w:r>
    </w:p>
    <w:p w14:paraId="1271C769" w14:textId="77777777" w:rsidR="002113D3" w:rsidRPr="001C37F1" w:rsidRDefault="002113D3" w:rsidP="002113D3">
      <w:pPr>
        <w:pStyle w:val="ListParagraph"/>
        <w:numPr>
          <w:ilvl w:val="1"/>
          <w:numId w:val="14"/>
        </w:numPr>
        <w:pBdr>
          <w:top w:val="nil"/>
          <w:left w:val="nil"/>
          <w:bottom w:val="nil"/>
          <w:right w:val="nil"/>
          <w:between w:val="nil"/>
        </w:pBdr>
        <w:spacing w:after="0" w:line="240" w:lineRule="auto"/>
        <w:contextualSpacing w:val="0"/>
        <w:jc w:val="both"/>
        <w:rPr>
          <w:rFonts w:ascii="Times New Roman" w:hAnsi="Times New Roman"/>
        </w:rPr>
      </w:pPr>
      <w:r w:rsidRPr="001C37F1">
        <w:rPr>
          <w:rFonts w:ascii="Times New Roman" w:hAnsi="Times New Roman"/>
        </w:rPr>
        <w:t>Reikalavimai Prekėms pateikti šioje techninėje specifikacijoje.</w:t>
      </w:r>
    </w:p>
    <w:p w14:paraId="31FBC9E8" w14:textId="08414232" w:rsidR="002113D3" w:rsidRPr="001C37F1" w:rsidRDefault="002113D3" w:rsidP="002113D3">
      <w:pPr>
        <w:pStyle w:val="ListParagraph"/>
        <w:numPr>
          <w:ilvl w:val="1"/>
          <w:numId w:val="14"/>
        </w:numPr>
        <w:pBdr>
          <w:top w:val="nil"/>
          <w:left w:val="nil"/>
          <w:bottom w:val="nil"/>
          <w:right w:val="nil"/>
          <w:between w:val="nil"/>
        </w:pBdr>
        <w:spacing w:after="0" w:line="240" w:lineRule="auto"/>
        <w:contextualSpacing w:val="0"/>
        <w:jc w:val="both"/>
        <w:rPr>
          <w:rFonts w:ascii="Times New Roman" w:hAnsi="Times New Roman"/>
        </w:rPr>
      </w:pPr>
      <w:r w:rsidRPr="001C37F1">
        <w:rPr>
          <w:rFonts w:ascii="Times New Roman" w:hAnsi="Times New Roman"/>
        </w:rPr>
        <w:t xml:space="preserve">Pirkimas skaidomas į </w:t>
      </w:r>
      <w:r w:rsidR="00CA1E2A" w:rsidRPr="001C37F1">
        <w:rPr>
          <w:rFonts w:ascii="Times New Roman" w:hAnsi="Times New Roman"/>
        </w:rPr>
        <w:t>6</w:t>
      </w:r>
      <w:r w:rsidRPr="001C37F1">
        <w:rPr>
          <w:rFonts w:ascii="Times New Roman" w:hAnsi="Times New Roman"/>
        </w:rPr>
        <w:t xml:space="preserve"> (</w:t>
      </w:r>
      <w:r w:rsidR="00CA1E2A" w:rsidRPr="001C37F1">
        <w:rPr>
          <w:rFonts w:ascii="Times New Roman" w:hAnsi="Times New Roman"/>
        </w:rPr>
        <w:t>šešias</w:t>
      </w:r>
      <w:r w:rsidRPr="001C37F1">
        <w:rPr>
          <w:rFonts w:ascii="Times New Roman" w:hAnsi="Times New Roman"/>
        </w:rPr>
        <w:t>) pirkimo dalis:</w:t>
      </w:r>
    </w:p>
    <w:p w14:paraId="237D9D0E" w14:textId="024DF75D" w:rsidR="002113D3" w:rsidRPr="001C37F1" w:rsidRDefault="002113D3" w:rsidP="002113D3">
      <w:pPr>
        <w:pStyle w:val="ListParagraph"/>
        <w:pBdr>
          <w:top w:val="nil"/>
          <w:left w:val="nil"/>
          <w:bottom w:val="nil"/>
          <w:right w:val="nil"/>
          <w:between w:val="nil"/>
        </w:pBdr>
        <w:jc w:val="both"/>
        <w:rPr>
          <w:rFonts w:ascii="Times New Roman" w:hAnsi="Times New Roman"/>
          <w:b/>
          <w:bCs/>
        </w:rPr>
      </w:pPr>
      <w:r w:rsidRPr="001C37F1">
        <w:rPr>
          <w:rFonts w:ascii="Times New Roman" w:hAnsi="Times New Roman"/>
          <w:b/>
          <w:bCs/>
        </w:rPr>
        <w:t xml:space="preserve">I pirkimo dalis – </w:t>
      </w:r>
      <w:r w:rsidR="00CA1E2A" w:rsidRPr="001C37F1">
        <w:rPr>
          <w:rFonts w:ascii="Times New Roman" w:hAnsi="Times New Roman"/>
          <w:b/>
          <w:bCs/>
        </w:rPr>
        <w:t>Garso įrašymo filmavimuose technika</w:t>
      </w:r>
      <w:r w:rsidR="00CA1E2A" w:rsidRPr="001C37F1">
        <w:rPr>
          <w:rFonts w:ascii="Times New Roman" w:eastAsia="Times New Roman" w:hAnsi="Times New Roman"/>
          <w:b/>
          <w:bCs/>
        </w:rPr>
        <w:t>;</w:t>
      </w:r>
    </w:p>
    <w:p w14:paraId="24FED869" w14:textId="7A4D940C" w:rsidR="002113D3" w:rsidRPr="001C37F1" w:rsidRDefault="002113D3" w:rsidP="002113D3">
      <w:pPr>
        <w:pStyle w:val="ListParagraph"/>
        <w:pBdr>
          <w:top w:val="nil"/>
          <w:left w:val="nil"/>
          <w:bottom w:val="nil"/>
          <w:right w:val="nil"/>
          <w:between w:val="nil"/>
        </w:pBdr>
        <w:jc w:val="both"/>
        <w:rPr>
          <w:rFonts w:ascii="Times New Roman" w:hAnsi="Times New Roman"/>
          <w:b/>
          <w:bCs/>
        </w:rPr>
      </w:pPr>
      <w:r w:rsidRPr="001C37F1">
        <w:rPr>
          <w:rFonts w:ascii="Times New Roman" w:hAnsi="Times New Roman"/>
          <w:b/>
          <w:bCs/>
        </w:rPr>
        <w:t xml:space="preserve">II pirkimo dalis – </w:t>
      </w:r>
      <w:r w:rsidR="00CA1E2A" w:rsidRPr="001C37F1">
        <w:rPr>
          <w:rFonts w:ascii="Times New Roman" w:eastAsia="Times New Roman" w:hAnsi="Times New Roman"/>
          <w:b/>
          <w:bCs/>
        </w:rPr>
        <w:t>Kameros technika;</w:t>
      </w:r>
    </w:p>
    <w:p w14:paraId="5FC10211" w14:textId="0CA58C44" w:rsidR="002113D3" w:rsidRPr="001C37F1" w:rsidRDefault="002113D3" w:rsidP="002113D3">
      <w:pPr>
        <w:pStyle w:val="ListParagraph"/>
        <w:pBdr>
          <w:top w:val="nil"/>
          <w:left w:val="nil"/>
          <w:bottom w:val="nil"/>
          <w:right w:val="nil"/>
          <w:between w:val="nil"/>
        </w:pBdr>
        <w:jc w:val="both"/>
        <w:rPr>
          <w:rFonts w:ascii="Times New Roman" w:eastAsia="Times New Roman" w:hAnsi="Times New Roman"/>
          <w:b/>
          <w:bCs/>
        </w:rPr>
      </w:pPr>
      <w:r w:rsidRPr="001C37F1">
        <w:rPr>
          <w:rFonts w:ascii="Times New Roman" w:hAnsi="Times New Roman"/>
          <w:b/>
          <w:bCs/>
        </w:rPr>
        <w:t xml:space="preserve">III pirkimo dalis - </w:t>
      </w:r>
      <w:r w:rsidR="00CA1E2A" w:rsidRPr="001C37F1">
        <w:rPr>
          <w:rFonts w:ascii="Times New Roman" w:eastAsia="Times New Roman" w:hAnsi="Times New Roman"/>
          <w:b/>
          <w:bCs/>
        </w:rPr>
        <w:t>Apšvietimo technika;</w:t>
      </w:r>
    </w:p>
    <w:p w14:paraId="741D44AA" w14:textId="17E0DF2F" w:rsidR="00CA1E2A" w:rsidRPr="001C37F1" w:rsidRDefault="00CA1E2A" w:rsidP="002113D3">
      <w:pPr>
        <w:pStyle w:val="ListParagraph"/>
        <w:pBdr>
          <w:top w:val="nil"/>
          <w:left w:val="nil"/>
          <w:bottom w:val="nil"/>
          <w:right w:val="nil"/>
          <w:between w:val="nil"/>
        </w:pBdr>
        <w:jc w:val="both"/>
        <w:rPr>
          <w:rFonts w:ascii="Times New Roman" w:hAnsi="Times New Roman"/>
          <w:b/>
          <w:bCs/>
        </w:rPr>
      </w:pPr>
      <w:r w:rsidRPr="001C37F1">
        <w:rPr>
          <w:rFonts w:ascii="Times New Roman" w:hAnsi="Times New Roman"/>
          <w:b/>
          <w:bCs/>
        </w:rPr>
        <w:t>IV pirkimo dalis - Montažo technika;</w:t>
      </w:r>
    </w:p>
    <w:p w14:paraId="041E96A0" w14:textId="715FE405" w:rsidR="00CA1E2A" w:rsidRPr="001C37F1" w:rsidRDefault="00CA1E2A" w:rsidP="002113D3">
      <w:pPr>
        <w:pStyle w:val="ListParagraph"/>
        <w:pBdr>
          <w:top w:val="nil"/>
          <w:left w:val="nil"/>
          <w:bottom w:val="nil"/>
          <w:right w:val="nil"/>
          <w:between w:val="nil"/>
        </w:pBdr>
        <w:jc w:val="both"/>
        <w:rPr>
          <w:rFonts w:ascii="Times New Roman" w:hAnsi="Times New Roman"/>
          <w:b/>
          <w:bCs/>
        </w:rPr>
      </w:pPr>
      <w:r w:rsidRPr="001C37F1">
        <w:rPr>
          <w:rFonts w:ascii="Times New Roman" w:hAnsi="Times New Roman"/>
          <w:b/>
          <w:bCs/>
        </w:rPr>
        <w:t>V pirkimo dalis - Garso apdorojimo technika;</w:t>
      </w:r>
    </w:p>
    <w:p w14:paraId="6427A133" w14:textId="102388D8" w:rsidR="00CA1E2A" w:rsidRPr="001C37F1" w:rsidRDefault="00CA1E2A" w:rsidP="002113D3">
      <w:pPr>
        <w:pStyle w:val="ListParagraph"/>
        <w:pBdr>
          <w:top w:val="nil"/>
          <w:left w:val="nil"/>
          <w:bottom w:val="nil"/>
          <w:right w:val="nil"/>
          <w:between w:val="nil"/>
        </w:pBdr>
        <w:jc w:val="both"/>
        <w:rPr>
          <w:rFonts w:ascii="Times New Roman" w:hAnsi="Times New Roman"/>
          <w:b/>
          <w:bCs/>
        </w:rPr>
      </w:pPr>
      <w:r w:rsidRPr="001C37F1">
        <w:rPr>
          <w:rFonts w:ascii="Times New Roman" w:hAnsi="Times New Roman"/>
          <w:b/>
          <w:bCs/>
        </w:rPr>
        <w:t>VI pirkimo dalis - Garso apdorojimo technikos priedai.</w:t>
      </w:r>
    </w:p>
    <w:p w14:paraId="0A7942C9" w14:textId="77777777" w:rsidR="002113D3" w:rsidRPr="001C37F1" w:rsidRDefault="002113D3" w:rsidP="002113D3">
      <w:pPr>
        <w:pStyle w:val="ListParagraph"/>
        <w:numPr>
          <w:ilvl w:val="1"/>
          <w:numId w:val="14"/>
        </w:numPr>
        <w:tabs>
          <w:tab w:val="left" w:pos="993"/>
        </w:tabs>
        <w:spacing w:after="0" w:line="240" w:lineRule="auto"/>
        <w:jc w:val="both"/>
        <w:rPr>
          <w:rFonts w:ascii="Times New Roman" w:hAnsi="Times New Roman"/>
        </w:rPr>
      </w:pPr>
      <w:r w:rsidRPr="001C37F1">
        <w:rPr>
          <w:rFonts w:ascii="Times New Roman" w:hAnsi="Times New Roman"/>
        </w:rPr>
        <w:t>Techninėje specifikacijoje vartojamos sąvokos:</w:t>
      </w:r>
    </w:p>
    <w:p w14:paraId="6903CF1E" w14:textId="77777777" w:rsidR="002113D3" w:rsidRPr="001C37F1" w:rsidRDefault="002113D3" w:rsidP="002113D3">
      <w:pPr>
        <w:pStyle w:val="ListParagraph"/>
        <w:numPr>
          <w:ilvl w:val="2"/>
          <w:numId w:val="14"/>
        </w:numPr>
        <w:tabs>
          <w:tab w:val="left" w:pos="993"/>
        </w:tabs>
        <w:spacing w:after="0" w:line="240" w:lineRule="auto"/>
        <w:jc w:val="both"/>
        <w:rPr>
          <w:rFonts w:ascii="Times New Roman" w:hAnsi="Times New Roman"/>
        </w:rPr>
      </w:pPr>
      <w:r w:rsidRPr="001C37F1">
        <w:rPr>
          <w:rFonts w:ascii="Times New Roman" w:hAnsi="Times New Roman"/>
          <w:b/>
          <w:bCs/>
        </w:rPr>
        <w:t>Dokumentacija</w:t>
      </w:r>
      <w:r w:rsidRPr="001C37F1">
        <w:rPr>
          <w:rFonts w:ascii="Times New Roman" w:hAnsi="Times New Roman"/>
        </w:rPr>
        <w:t xml:space="preserve"> – gamintojo dokumentai (vartotojo vadovai, techniniai pasai, kita gamintojo teikiama informacija apie prekės parametrus) arba gamintojo internetinio puslapio nuoroda (-os), kuriuose pateikiama gamintojo informacija apie siūlomos prekės atitikimą reikalaujamam parametrui / specifikacijai.</w:t>
      </w:r>
    </w:p>
    <w:p w14:paraId="26300E56" w14:textId="77777777" w:rsidR="002113D3" w:rsidRPr="001C37F1" w:rsidRDefault="002113D3" w:rsidP="002113D3">
      <w:pPr>
        <w:pStyle w:val="ListParagraph"/>
        <w:numPr>
          <w:ilvl w:val="2"/>
          <w:numId w:val="14"/>
        </w:numPr>
        <w:spacing w:after="0" w:line="240" w:lineRule="auto"/>
        <w:jc w:val="both"/>
        <w:rPr>
          <w:rFonts w:ascii="Times New Roman" w:hAnsi="Times New Roman"/>
        </w:rPr>
      </w:pPr>
      <w:r w:rsidRPr="001C37F1">
        <w:rPr>
          <w:rFonts w:ascii="Times New Roman" w:hAnsi="Times New Roman"/>
        </w:rPr>
        <w:t>Dokumentacija turi būti parengta prekės gamintojo, o ne trečiųjų šalių. Jeigu prekė sudaryta iš kitų gamintojų įrangos ar dalių gali būti teikiama tiek galutinės prekės, tiek prekės komplektuojančios dalies gamintojo Dokumentacija.</w:t>
      </w:r>
    </w:p>
    <w:p w14:paraId="1CA2B1F7" w14:textId="77777777" w:rsidR="002113D3" w:rsidRPr="001C37F1" w:rsidRDefault="002113D3" w:rsidP="002113D3">
      <w:pPr>
        <w:pStyle w:val="ListParagraph"/>
        <w:numPr>
          <w:ilvl w:val="2"/>
          <w:numId w:val="14"/>
        </w:numPr>
        <w:spacing w:after="0" w:line="240" w:lineRule="auto"/>
        <w:jc w:val="both"/>
        <w:rPr>
          <w:rFonts w:ascii="Times New Roman" w:hAnsi="Times New Roman"/>
        </w:rPr>
      </w:pPr>
      <w:r w:rsidRPr="001C37F1">
        <w:rPr>
          <w:rFonts w:ascii="Times New Roman" w:hAnsi="Times New Roman"/>
        </w:rPr>
        <w:t>Tiekėjas prie konkretaus reikalavimo nurodo, kuri tiekėjo su pasiūlymu teikiama Dokumentacija patvirtina atitikimą nurodytam konkrečiam reikalavimui.</w:t>
      </w:r>
    </w:p>
    <w:p w14:paraId="28921777" w14:textId="77777777" w:rsidR="002113D3" w:rsidRPr="001C37F1" w:rsidRDefault="002113D3" w:rsidP="002113D3">
      <w:pPr>
        <w:pStyle w:val="ListParagraph"/>
        <w:numPr>
          <w:ilvl w:val="2"/>
          <w:numId w:val="14"/>
        </w:numPr>
        <w:tabs>
          <w:tab w:val="left" w:pos="993"/>
        </w:tabs>
        <w:spacing w:after="0" w:line="240" w:lineRule="auto"/>
        <w:jc w:val="both"/>
        <w:rPr>
          <w:rFonts w:ascii="Times New Roman" w:hAnsi="Times New Roman"/>
        </w:rPr>
      </w:pPr>
      <w:r w:rsidRPr="001C37F1">
        <w:rPr>
          <w:rFonts w:ascii="Times New Roman" w:hAnsi="Times New Roman"/>
        </w:rPr>
        <w:t>Perkančioji organizacija prašo tiekėjų, kad nurodant Dokumentacijos pavadinimą, kartu būtų pateikiama nuoroda į konkretų puslapį, paragrafą ir pan., kai tai yra įmanoma, sklandesniam tiekėjų pasiūlymų vertinimui.</w:t>
      </w:r>
    </w:p>
    <w:p w14:paraId="079AF5B1" w14:textId="77777777" w:rsidR="002113D3" w:rsidRPr="001C37F1" w:rsidRDefault="002113D3" w:rsidP="002113D3">
      <w:pPr>
        <w:pStyle w:val="ListParagraph"/>
        <w:numPr>
          <w:ilvl w:val="1"/>
          <w:numId w:val="14"/>
        </w:numPr>
        <w:tabs>
          <w:tab w:val="left" w:pos="993"/>
        </w:tabs>
        <w:spacing w:after="0" w:line="240" w:lineRule="auto"/>
        <w:jc w:val="both"/>
        <w:rPr>
          <w:rFonts w:ascii="Times New Roman" w:hAnsi="Times New Roman"/>
        </w:rPr>
      </w:pPr>
      <w:r w:rsidRPr="001C37F1">
        <w:rPr>
          <w:rFonts w:ascii="Times New Roman" w:hAnsi="Times New Roman"/>
        </w:rPr>
        <w:t>Jei Prekių gamintojas nuo pasiūlymo pateikimo momento iki Prekių pristatymo termino nustoja gaminti siūlomą Prekę (ar Prekės sudedamąsias dalis), tiekėjas</w:t>
      </w:r>
      <w:bookmarkStart w:id="0" w:name="_Hlk42000936"/>
      <w:r w:rsidRPr="001C37F1">
        <w:rPr>
          <w:rFonts w:ascii="Times New Roman" w:hAnsi="Times New Roman"/>
        </w:rPr>
        <w:t>, gavęs rašytinį Perkančiosios organizacijos sutikimą,</w:t>
      </w:r>
      <w:bookmarkEnd w:id="0"/>
      <w:r w:rsidRPr="001C37F1">
        <w:rPr>
          <w:rFonts w:ascii="Times New Roman" w:hAnsi="Times New Roman"/>
        </w:rPr>
        <w:t xml:space="preserve"> gali pristatyti to paties gamintojo kitą prekę, atitinkančią Techninėje specifikacijoje nurodytus Prekės (ar jos dalies) siūlomus parametrus arba geresnius nei tiekėjo Techninėje specifikacijoje nurodyti siūlomi parametrai, kartu pateikiant Prekės gamintojo patvirtinimą ar kitą dokumentą, įrodantį, kad gamintojas nebegamina Techninėje specifikacijoje nurodytos Prekės (ar jos dalies). Nesant to paties gamintojo asortimente nurodytas sąlygas atitinkančių prekių, pateikęs tai pagrindžiantį gamintojo patvirtinimą ar kitą įrodantį dokumentą, tiekėjas, gavęs perkančiosios organizacijos raštišką sutikimą, gali pristatyti kito gamintojo prekes, atitinkančias Techninėje specifikacijoje nurodytus prekių (ar jų dalies) siūlomus parametrus arba geresnius, nei tiekėjo Techninėje specifikacijoje nurodyti siūlomi parametrai.</w:t>
      </w:r>
    </w:p>
    <w:p w14:paraId="5ED04963" w14:textId="16D1ADFA" w:rsidR="002113D3" w:rsidRPr="001C37F1" w:rsidRDefault="002113D3" w:rsidP="002113D3">
      <w:pPr>
        <w:pStyle w:val="ListParagraph"/>
        <w:numPr>
          <w:ilvl w:val="1"/>
          <w:numId w:val="14"/>
        </w:numPr>
        <w:tabs>
          <w:tab w:val="left" w:pos="993"/>
        </w:tabs>
        <w:spacing w:after="0" w:line="240" w:lineRule="auto"/>
        <w:jc w:val="both"/>
        <w:rPr>
          <w:rFonts w:ascii="Times New Roman" w:hAnsi="Times New Roman"/>
        </w:rPr>
      </w:pPr>
      <w:r w:rsidRPr="001C37F1">
        <w:rPr>
          <w:rFonts w:ascii="Times New Roman" w:hAnsi="Times New Roman"/>
        </w:rPr>
        <w:t>Visos Prekių programinės įrangos licencijos</w:t>
      </w:r>
      <w:r w:rsidR="00C52F88" w:rsidRPr="001C37F1">
        <w:rPr>
          <w:rFonts w:ascii="Times New Roman" w:hAnsi="Times New Roman"/>
        </w:rPr>
        <w:t xml:space="preserve"> (jei taikoma)</w:t>
      </w:r>
      <w:r w:rsidRPr="001C37F1">
        <w:rPr>
          <w:rFonts w:ascii="Times New Roman" w:hAnsi="Times New Roman"/>
        </w:rPr>
        <w:t xml:space="preserve"> turi būti suteikiamos neribotam laikui (jei nenurodyta kitaip).</w:t>
      </w:r>
    </w:p>
    <w:p w14:paraId="779C3CBE" w14:textId="77777777" w:rsidR="002113D3" w:rsidRPr="001C37F1" w:rsidRDefault="002113D3" w:rsidP="002113D3">
      <w:pPr>
        <w:pStyle w:val="ListParagraph"/>
        <w:numPr>
          <w:ilvl w:val="1"/>
          <w:numId w:val="14"/>
        </w:numPr>
        <w:tabs>
          <w:tab w:val="left" w:pos="993"/>
        </w:tabs>
        <w:spacing w:after="0" w:line="240" w:lineRule="auto"/>
        <w:jc w:val="both"/>
        <w:rPr>
          <w:rFonts w:ascii="Times New Roman" w:hAnsi="Times New Roman"/>
        </w:rPr>
      </w:pPr>
      <w:r w:rsidRPr="001C37F1">
        <w:rPr>
          <w:rFonts w:ascii="Times New Roman" w:eastAsiaTheme="minorEastAsia" w:hAnsi="Times New Roman"/>
        </w:rPr>
        <w:t>Prekės turi būti komplektuojamos:</w:t>
      </w:r>
    </w:p>
    <w:p w14:paraId="3FD346CD" w14:textId="77777777" w:rsidR="002113D3" w:rsidRPr="001C37F1" w:rsidRDefault="002113D3" w:rsidP="002113D3">
      <w:pPr>
        <w:pStyle w:val="ListParagraph"/>
        <w:numPr>
          <w:ilvl w:val="2"/>
          <w:numId w:val="14"/>
        </w:numPr>
        <w:tabs>
          <w:tab w:val="left" w:pos="993"/>
          <w:tab w:val="left" w:pos="1276"/>
          <w:tab w:val="left" w:pos="1560"/>
        </w:tabs>
        <w:spacing w:after="0" w:line="240" w:lineRule="auto"/>
        <w:jc w:val="both"/>
        <w:rPr>
          <w:rFonts w:ascii="Times New Roman" w:eastAsiaTheme="minorEastAsia" w:hAnsi="Times New Roman"/>
        </w:rPr>
      </w:pPr>
      <w:r w:rsidRPr="001C37F1">
        <w:rPr>
          <w:rFonts w:ascii="Times New Roman" w:hAnsi="Times New Roman"/>
        </w:rPr>
        <w:t>su visais Prekių gamintojo įprastoje Prekių komplektacijoje nurodytais priedais (t.y. tais priedais, kurie nurodyti gamintojo dokumentacijoje), jeigu nėra nurodyta kitaip;</w:t>
      </w:r>
    </w:p>
    <w:p w14:paraId="274FF107" w14:textId="77777777" w:rsidR="002113D3" w:rsidRPr="001C37F1" w:rsidRDefault="002113D3" w:rsidP="002113D3">
      <w:pPr>
        <w:pStyle w:val="ListParagraph"/>
        <w:numPr>
          <w:ilvl w:val="2"/>
          <w:numId w:val="14"/>
        </w:numPr>
        <w:tabs>
          <w:tab w:val="left" w:pos="993"/>
          <w:tab w:val="left" w:pos="1276"/>
          <w:tab w:val="left" w:pos="1560"/>
        </w:tabs>
        <w:spacing w:after="0" w:line="240" w:lineRule="auto"/>
        <w:jc w:val="both"/>
        <w:rPr>
          <w:rFonts w:ascii="Times New Roman" w:eastAsiaTheme="minorEastAsia" w:hAnsi="Times New Roman"/>
        </w:rPr>
      </w:pPr>
      <w:r w:rsidRPr="001C37F1">
        <w:rPr>
          <w:rFonts w:ascii="Times New Roman" w:eastAsiaTheme="minorEastAsia" w:hAnsi="Times New Roman"/>
        </w:rPr>
        <w:t>su visais tinkamam Prekių veikimui reikalingais priedais – montavimo medžiagomis, priedais, kabeliais ir pan., jeigu tokie priedai reikalingi tinkamam Prekių veikimui, net jei tai atskirai nėra nurodyta.</w:t>
      </w:r>
    </w:p>
    <w:p w14:paraId="40DE691E" w14:textId="77777777" w:rsidR="002113D3" w:rsidRPr="001C37F1" w:rsidRDefault="002113D3" w:rsidP="002113D3">
      <w:pPr>
        <w:pStyle w:val="ListParagraph"/>
        <w:numPr>
          <w:ilvl w:val="1"/>
          <w:numId w:val="14"/>
        </w:numPr>
        <w:tabs>
          <w:tab w:val="left" w:pos="851"/>
          <w:tab w:val="left" w:pos="1134"/>
        </w:tabs>
        <w:spacing w:after="0" w:line="240" w:lineRule="auto"/>
        <w:jc w:val="both"/>
        <w:rPr>
          <w:rFonts w:ascii="Times New Roman" w:eastAsiaTheme="minorEastAsia" w:hAnsi="Times New Roman"/>
        </w:rPr>
      </w:pPr>
      <w:r w:rsidRPr="001C37F1">
        <w:rPr>
          <w:rFonts w:ascii="Times New Roman" w:hAnsi="Times New Roman"/>
        </w:rPr>
        <w:t>Visa Įranga privalo būti nauja ir nenaudota (negali būti atnaujinta, restauruota angl. refurbished), nepažeistose gamintojo pakuotėse.</w:t>
      </w:r>
    </w:p>
    <w:p w14:paraId="2F7379FE" w14:textId="0F79AFC4" w:rsidR="002113D3" w:rsidRPr="001C37F1" w:rsidRDefault="002113D3" w:rsidP="002113D3">
      <w:pPr>
        <w:pStyle w:val="ListParagraph"/>
        <w:numPr>
          <w:ilvl w:val="1"/>
          <w:numId w:val="14"/>
        </w:numPr>
        <w:tabs>
          <w:tab w:val="left" w:pos="851"/>
          <w:tab w:val="left" w:pos="1134"/>
        </w:tabs>
        <w:spacing w:after="0" w:line="240" w:lineRule="auto"/>
        <w:jc w:val="both"/>
        <w:rPr>
          <w:rFonts w:ascii="Times New Roman" w:eastAsiaTheme="minorEastAsia" w:hAnsi="Times New Roman"/>
        </w:rPr>
      </w:pPr>
      <w:r w:rsidRPr="001C37F1">
        <w:rPr>
          <w:rFonts w:ascii="Times New Roman" w:hAnsi="Times New Roman"/>
        </w:rPr>
        <w:t>Tiekėjai gali siūlyti ir geresnių parametrų Prekes, negu nurodyta 1-</w:t>
      </w:r>
      <w:r w:rsidR="00CA1E2A" w:rsidRPr="001C37F1">
        <w:rPr>
          <w:rFonts w:ascii="Times New Roman" w:hAnsi="Times New Roman"/>
        </w:rPr>
        <w:t>6</w:t>
      </w:r>
      <w:r w:rsidRPr="001C37F1">
        <w:rPr>
          <w:rFonts w:ascii="Times New Roman" w:hAnsi="Times New Roman"/>
        </w:rPr>
        <w:t xml:space="preserve"> lentelėse.</w:t>
      </w:r>
    </w:p>
    <w:p w14:paraId="7C1BD3CC" w14:textId="77777777" w:rsidR="002113D3" w:rsidRPr="001C37F1" w:rsidRDefault="002113D3" w:rsidP="002113D3">
      <w:pPr>
        <w:pStyle w:val="ListParagraph"/>
        <w:numPr>
          <w:ilvl w:val="1"/>
          <w:numId w:val="14"/>
        </w:numPr>
        <w:tabs>
          <w:tab w:val="left" w:pos="851"/>
          <w:tab w:val="left" w:pos="1134"/>
        </w:tabs>
        <w:spacing w:after="0" w:line="240" w:lineRule="auto"/>
        <w:jc w:val="both"/>
        <w:rPr>
          <w:rFonts w:ascii="Times New Roman" w:eastAsiaTheme="minorEastAsia" w:hAnsi="Times New Roman"/>
        </w:rPr>
      </w:pPr>
      <w:r w:rsidRPr="001C37F1">
        <w:rPr>
          <w:rFonts w:ascii="Times New Roman" w:hAnsi="Times New Roman"/>
        </w:rPr>
        <w:t>Visoms Prekėms privalo būti suteikiama ne mažesnė, kaip 24 (dvidešimt keturių) mėn. garantija.</w:t>
      </w:r>
    </w:p>
    <w:p w14:paraId="5961818B" w14:textId="16BF9B28" w:rsidR="002113D3" w:rsidRPr="001C37F1" w:rsidRDefault="002113D3" w:rsidP="002113D3">
      <w:pPr>
        <w:pStyle w:val="ListParagraph"/>
        <w:numPr>
          <w:ilvl w:val="1"/>
          <w:numId w:val="14"/>
        </w:numPr>
        <w:tabs>
          <w:tab w:val="left" w:pos="851"/>
          <w:tab w:val="left" w:pos="1134"/>
        </w:tabs>
        <w:spacing w:after="0" w:line="240" w:lineRule="auto"/>
        <w:jc w:val="both"/>
        <w:rPr>
          <w:rFonts w:ascii="Times New Roman" w:eastAsiaTheme="minorEastAsia" w:hAnsi="Times New Roman"/>
        </w:rPr>
      </w:pPr>
      <w:r w:rsidRPr="001C37F1">
        <w:rPr>
          <w:rFonts w:ascii="Times New Roman" w:eastAsiaTheme="minorEastAsia" w:hAnsi="Times New Roman"/>
        </w:rPr>
        <w:t xml:space="preserve">Prekių pristatymo terminas – </w:t>
      </w:r>
      <w:r w:rsidRPr="001C37F1">
        <w:rPr>
          <w:rFonts w:ascii="Times New Roman" w:eastAsiaTheme="minorEastAsia" w:hAnsi="Times New Roman"/>
          <w:b/>
          <w:bCs/>
        </w:rPr>
        <w:t xml:space="preserve">ne vėliau kaip </w:t>
      </w:r>
      <w:r w:rsidR="00DA0766" w:rsidRPr="001C37F1">
        <w:rPr>
          <w:rFonts w:ascii="Times New Roman" w:eastAsiaTheme="minorEastAsia" w:hAnsi="Times New Roman"/>
          <w:b/>
          <w:bCs/>
        </w:rPr>
        <w:t>3</w:t>
      </w:r>
      <w:r w:rsidRPr="001C37F1">
        <w:rPr>
          <w:rFonts w:ascii="Times New Roman" w:eastAsiaTheme="minorEastAsia" w:hAnsi="Times New Roman"/>
          <w:b/>
          <w:bCs/>
        </w:rPr>
        <w:t xml:space="preserve"> (</w:t>
      </w:r>
      <w:r w:rsidR="00DA0766" w:rsidRPr="001C37F1">
        <w:rPr>
          <w:rFonts w:ascii="Times New Roman" w:eastAsiaTheme="minorEastAsia" w:hAnsi="Times New Roman"/>
          <w:b/>
          <w:bCs/>
        </w:rPr>
        <w:t>trys</w:t>
      </w:r>
      <w:r w:rsidRPr="001C37F1">
        <w:rPr>
          <w:rFonts w:ascii="Times New Roman" w:eastAsiaTheme="minorEastAsia" w:hAnsi="Times New Roman"/>
          <w:b/>
          <w:bCs/>
        </w:rPr>
        <w:t xml:space="preserve">) </w:t>
      </w:r>
      <w:r w:rsidR="00DA0766" w:rsidRPr="001C37F1">
        <w:rPr>
          <w:rFonts w:ascii="Times New Roman" w:eastAsiaTheme="minorEastAsia" w:hAnsi="Times New Roman"/>
          <w:b/>
          <w:bCs/>
        </w:rPr>
        <w:t>mėnesiai</w:t>
      </w:r>
      <w:r w:rsidRPr="001C37F1">
        <w:rPr>
          <w:rFonts w:ascii="Times New Roman" w:eastAsiaTheme="minorEastAsia" w:hAnsi="Times New Roman"/>
          <w:b/>
          <w:bCs/>
        </w:rPr>
        <w:t xml:space="preserve"> </w:t>
      </w:r>
      <w:r w:rsidRPr="001C37F1">
        <w:rPr>
          <w:rFonts w:ascii="Times New Roman" w:eastAsiaTheme="minorEastAsia" w:hAnsi="Times New Roman"/>
          <w:bCs/>
        </w:rPr>
        <w:t xml:space="preserve">nuo </w:t>
      </w:r>
      <w:r w:rsidR="00DA0766" w:rsidRPr="001C37F1">
        <w:rPr>
          <w:rFonts w:ascii="Times New Roman" w:eastAsiaTheme="minorEastAsia" w:hAnsi="Times New Roman"/>
          <w:bCs/>
        </w:rPr>
        <w:t>Sutarties pasirašymo dienos</w:t>
      </w:r>
      <w:r w:rsidRPr="001C37F1">
        <w:rPr>
          <w:rFonts w:ascii="Times New Roman" w:eastAsiaTheme="minorEastAsia" w:hAnsi="Times New Roman"/>
        </w:rPr>
        <w:t>.</w:t>
      </w:r>
    </w:p>
    <w:p w14:paraId="0CB3A830" w14:textId="77777777" w:rsidR="002113D3" w:rsidRPr="001C37F1" w:rsidRDefault="002113D3" w:rsidP="002113D3">
      <w:pPr>
        <w:pStyle w:val="ListParagraph"/>
        <w:numPr>
          <w:ilvl w:val="0"/>
          <w:numId w:val="14"/>
        </w:numPr>
        <w:tabs>
          <w:tab w:val="left" w:pos="851"/>
          <w:tab w:val="left" w:pos="1134"/>
        </w:tabs>
        <w:spacing w:after="0" w:line="240" w:lineRule="auto"/>
        <w:jc w:val="both"/>
        <w:rPr>
          <w:rFonts w:ascii="Times New Roman" w:eastAsiaTheme="minorEastAsia" w:hAnsi="Times New Roman"/>
        </w:rPr>
      </w:pPr>
      <w:r w:rsidRPr="001C37F1">
        <w:rPr>
          <w:rFonts w:ascii="Times New Roman" w:hAnsi="Times New Roman"/>
          <w:b/>
          <w:bCs/>
        </w:rPr>
        <w:t>Konkretūs reikalavimai:</w:t>
      </w:r>
    </w:p>
    <w:p w14:paraId="36C82F49" w14:textId="44A1833A" w:rsidR="00696E43" w:rsidRPr="001C37F1" w:rsidRDefault="00696E43" w:rsidP="002113D3">
      <w:pPr>
        <w:ind w:right="-182"/>
        <w:rPr>
          <w:sz w:val="22"/>
          <w:szCs w:val="22"/>
          <w:lang w:val="lt-LT"/>
        </w:rPr>
      </w:pPr>
    </w:p>
    <w:p w14:paraId="58FCCB35" w14:textId="40DA3BCC" w:rsidR="00696E43" w:rsidRPr="001C37F1" w:rsidRDefault="00CA1E2A" w:rsidP="00CA1E2A">
      <w:pPr>
        <w:pStyle w:val="ListParagraph"/>
        <w:pBdr>
          <w:top w:val="nil"/>
          <w:left w:val="nil"/>
          <w:bottom w:val="nil"/>
          <w:right w:val="nil"/>
          <w:between w:val="nil"/>
        </w:pBdr>
        <w:jc w:val="both"/>
        <w:rPr>
          <w:rFonts w:ascii="Times New Roman" w:hAnsi="Times New Roman"/>
          <w:b/>
          <w:bCs/>
        </w:rPr>
      </w:pPr>
      <w:r w:rsidRPr="001C37F1">
        <w:rPr>
          <w:rFonts w:ascii="Times New Roman" w:hAnsi="Times New Roman"/>
          <w:b/>
          <w:bCs/>
        </w:rPr>
        <w:t>I pirkimo dalis – Garso įrašymo filmavimuose technika</w:t>
      </w:r>
      <w:r w:rsidRPr="001C37F1">
        <w:rPr>
          <w:rFonts w:ascii="Times New Roman" w:eastAsia="Times New Roman" w:hAnsi="Times New Roman"/>
          <w:b/>
          <w:bCs/>
        </w:rPr>
        <w:t>:</w:t>
      </w:r>
    </w:p>
    <w:tbl>
      <w:tblPr>
        <w:tblW w:w="10369" w:type="dxa"/>
        <w:tblCellMar>
          <w:top w:w="15" w:type="dxa"/>
          <w:bottom w:w="15" w:type="dxa"/>
        </w:tblCellMar>
        <w:tblLook w:val="04A0" w:firstRow="1" w:lastRow="0" w:firstColumn="1" w:lastColumn="0" w:noHBand="0" w:noVBand="1"/>
      </w:tblPr>
      <w:tblGrid>
        <w:gridCol w:w="3460"/>
        <w:gridCol w:w="6020"/>
        <w:gridCol w:w="889"/>
      </w:tblGrid>
      <w:tr w:rsidR="00637046" w:rsidRPr="001C37F1" w14:paraId="2BC58AAD" w14:textId="77777777" w:rsidTr="0014580F">
        <w:trPr>
          <w:trHeight w:val="241"/>
        </w:trPr>
        <w:tc>
          <w:tcPr>
            <w:tcW w:w="3460" w:type="dxa"/>
            <w:tcBorders>
              <w:top w:val="nil"/>
              <w:left w:val="nil"/>
              <w:bottom w:val="single" w:sz="4" w:space="0" w:color="auto"/>
              <w:right w:val="nil"/>
            </w:tcBorders>
            <w:vAlign w:val="center"/>
            <w:hideMark/>
          </w:tcPr>
          <w:p w14:paraId="534E97DC" w14:textId="77777777" w:rsidR="00637046" w:rsidRPr="001C37F1" w:rsidRDefault="00637046" w:rsidP="00637046">
            <w:pPr>
              <w:rPr>
                <w:sz w:val="22"/>
                <w:szCs w:val="22"/>
                <w:lang w:val="lt-LT" w:eastAsia="lt-LT"/>
              </w:rPr>
            </w:pPr>
          </w:p>
        </w:tc>
        <w:tc>
          <w:tcPr>
            <w:tcW w:w="6020" w:type="dxa"/>
            <w:tcBorders>
              <w:top w:val="nil"/>
              <w:left w:val="nil"/>
              <w:bottom w:val="single" w:sz="4" w:space="0" w:color="auto"/>
              <w:right w:val="nil"/>
            </w:tcBorders>
            <w:noWrap/>
            <w:vAlign w:val="center"/>
            <w:hideMark/>
          </w:tcPr>
          <w:p w14:paraId="0924BC0D" w14:textId="77777777" w:rsidR="00637046" w:rsidRPr="001C37F1" w:rsidRDefault="00637046" w:rsidP="00637046">
            <w:pPr>
              <w:rPr>
                <w:sz w:val="22"/>
                <w:szCs w:val="22"/>
                <w:lang w:val="lt-LT" w:eastAsia="lt-LT"/>
              </w:rPr>
            </w:pPr>
          </w:p>
        </w:tc>
        <w:tc>
          <w:tcPr>
            <w:tcW w:w="889" w:type="dxa"/>
            <w:tcBorders>
              <w:top w:val="nil"/>
              <w:left w:val="nil"/>
              <w:bottom w:val="nil"/>
              <w:right w:val="nil"/>
            </w:tcBorders>
            <w:noWrap/>
            <w:vAlign w:val="center"/>
            <w:hideMark/>
          </w:tcPr>
          <w:p w14:paraId="614EEC21" w14:textId="4B0D662F" w:rsidR="00637046" w:rsidRPr="001C37F1" w:rsidRDefault="00637046" w:rsidP="00637046">
            <w:pPr>
              <w:rPr>
                <w:b/>
                <w:bCs/>
                <w:color w:val="000000"/>
                <w:sz w:val="22"/>
                <w:szCs w:val="22"/>
                <w:lang w:val="lt-LT" w:eastAsia="lt-LT"/>
              </w:rPr>
            </w:pPr>
          </w:p>
        </w:tc>
      </w:tr>
      <w:tr w:rsidR="00637046" w:rsidRPr="001C37F1" w14:paraId="686268DF"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69E76CD"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Mikrofonas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84052B7"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single" w:sz="4" w:space="0" w:color="auto"/>
              <w:bottom w:val="nil"/>
              <w:right w:val="nil"/>
            </w:tcBorders>
            <w:noWrap/>
            <w:vAlign w:val="center"/>
            <w:hideMark/>
          </w:tcPr>
          <w:p w14:paraId="36B211D2" w14:textId="77777777" w:rsidR="00637046" w:rsidRPr="001C37F1" w:rsidRDefault="00637046" w:rsidP="00637046">
            <w:pPr>
              <w:rPr>
                <w:b/>
                <w:bCs/>
                <w:color w:val="000000"/>
                <w:sz w:val="22"/>
                <w:szCs w:val="22"/>
                <w:lang w:val="lt-LT" w:eastAsia="lt-LT"/>
              </w:rPr>
            </w:pPr>
          </w:p>
        </w:tc>
      </w:tr>
      <w:tr w:rsidR="00637046" w:rsidRPr="001C37F1" w14:paraId="55EA830C" w14:textId="77777777" w:rsidTr="0014580F">
        <w:trPr>
          <w:trHeight w:val="1455"/>
        </w:trPr>
        <w:tc>
          <w:tcPr>
            <w:tcW w:w="3460" w:type="dxa"/>
            <w:tcBorders>
              <w:top w:val="single" w:sz="4" w:space="0" w:color="auto"/>
              <w:left w:val="single" w:sz="4" w:space="0" w:color="auto"/>
              <w:bottom w:val="single" w:sz="4" w:space="0" w:color="auto"/>
              <w:right w:val="single" w:sz="4" w:space="0" w:color="auto"/>
            </w:tcBorders>
            <w:vAlign w:val="center"/>
            <w:hideMark/>
          </w:tcPr>
          <w:p w14:paraId="225E2D1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Aprašymas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1F3E14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Kryptinis mikrofonas su pakankamu šoninių garsų slopinimu, maitinamas nuo fantominio šaltinio arba savo turimo elemento. Pilno dažnių spektro, su galimybe filtruoti žemus dažnius, taip pat nežymiai padidintu jautrumu aukštiems dažniams, kad pagerintų kalbos aiškumą. Lengvas, patvarus metalinis korpusas.</w:t>
            </w:r>
          </w:p>
        </w:tc>
        <w:tc>
          <w:tcPr>
            <w:tcW w:w="889" w:type="dxa"/>
            <w:tcBorders>
              <w:top w:val="nil"/>
              <w:left w:val="single" w:sz="4" w:space="0" w:color="auto"/>
              <w:bottom w:val="nil"/>
              <w:right w:val="nil"/>
            </w:tcBorders>
            <w:noWrap/>
            <w:vAlign w:val="center"/>
            <w:hideMark/>
          </w:tcPr>
          <w:p w14:paraId="54157306" w14:textId="77777777" w:rsidR="00637046" w:rsidRPr="001C37F1" w:rsidRDefault="00637046" w:rsidP="00637046">
            <w:pPr>
              <w:rPr>
                <w:color w:val="000000"/>
                <w:sz w:val="22"/>
                <w:szCs w:val="22"/>
                <w:lang w:val="lt-LT" w:eastAsia="lt-LT"/>
              </w:rPr>
            </w:pPr>
          </w:p>
        </w:tc>
      </w:tr>
      <w:tr w:rsidR="00637046" w:rsidRPr="001C37F1" w14:paraId="1CF2F64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0B2435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1CE549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Kondensatorinis, superkardioidė</w:t>
            </w:r>
          </w:p>
        </w:tc>
        <w:tc>
          <w:tcPr>
            <w:tcW w:w="889" w:type="dxa"/>
            <w:tcBorders>
              <w:top w:val="nil"/>
              <w:left w:val="single" w:sz="4" w:space="0" w:color="auto"/>
              <w:bottom w:val="nil"/>
              <w:right w:val="nil"/>
            </w:tcBorders>
            <w:noWrap/>
            <w:vAlign w:val="center"/>
            <w:hideMark/>
          </w:tcPr>
          <w:p w14:paraId="13902BF4" w14:textId="77777777" w:rsidR="00637046" w:rsidRPr="001C37F1" w:rsidRDefault="00637046" w:rsidP="00637046">
            <w:pPr>
              <w:rPr>
                <w:color w:val="000000"/>
                <w:sz w:val="22"/>
                <w:szCs w:val="22"/>
                <w:lang w:val="lt-LT" w:eastAsia="lt-LT"/>
              </w:rPr>
            </w:pPr>
          </w:p>
        </w:tc>
      </w:tr>
      <w:tr w:rsidR="00637046" w:rsidRPr="001C37F1" w14:paraId="5F982AA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FDFA67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Korpusas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201E97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Juodas, anoduoto lengvo metalo </w:t>
            </w:r>
          </w:p>
        </w:tc>
        <w:tc>
          <w:tcPr>
            <w:tcW w:w="889" w:type="dxa"/>
            <w:tcBorders>
              <w:top w:val="nil"/>
              <w:left w:val="single" w:sz="4" w:space="0" w:color="auto"/>
              <w:bottom w:val="nil"/>
              <w:right w:val="nil"/>
            </w:tcBorders>
            <w:noWrap/>
            <w:vAlign w:val="center"/>
            <w:hideMark/>
          </w:tcPr>
          <w:p w14:paraId="0E654F19" w14:textId="77777777" w:rsidR="00637046" w:rsidRPr="001C37F1" w:rsidRDefault="00637046" w:rsidP="00637046">
            <w:pPr>
              <w:rPr>
                <w:color w:val="000000"/>
                <w:sz w:val="22"/>
                <w:szCs w:val="22"/>
                <w:lang w:val="lt-LT" w:eastAsia="lt-LT"/>
              </w:rPr>
            </w:pPr>
          </w:p>
        </w:tc>
      </w:tr>
      <w:tr w:rsidR="00637046" w:rsidRPr="001C37F1" w14:paraId="06C3966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BA927D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garso slėgio lygis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369BDB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130 dB SPL (120 dB maitinant nuo baterijos)</w:t>
            </w:r>
          </w:p>
        </w:tc>
        <w:tc>
          <w:tcPr>
            <w:tcW w:w="889" w:type="dxa"/>
            <w:tcBorders>
              <w:top w:val="nil"/>
              <w:left w:val="single" w:sz="4" w:space="0" w:color="auto"/>
              <w:bottom w:val="nil"/>
              <w:right w:val="nil"/>
            </w:tcBorders>
            <w:noWrap/>
            <w:vAlign w:val="center"/>
            <w:hideMark/>
          </w:tcPr>
          <w:p w14:paraId="1A9FFD42" w14:textId="77777777" w:rsidR="00637046" w:rsidRPr="001C37F1" w:rsidRDefault="00637046" w:rsidP="00637046">
            <w:pPr>
              <w:rPr>
                <w:color w:val="000000"/>
                <w:sz w:val="22"/>
                <w:szCs w:val="22"/>
                <w:lang w:val="lt-LT" w:eastAsia="lt-LT"/>
              </w:rPr>
            </w:pPr>
          </w:p>
        </w:tc>
      </w:tr>
      <w:tr w:rsidR="00637046" w:rsidRPr="001C37F1" w14:paraId="0D35588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86DEDE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Jautrumas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C4D3DE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20 mV/Pa (17 mV/Pa - su baterija)</w:t>
            </w:r>
          </w:p>
        </w:tc>
        <w:tc>
          <w:tcPr>
            <w:tcW w:w="889" w:type="dxa"/>
            <w:tcBorders>
              <w:top w:val="nil"/>
              <w:left w:val="single" w:sz="4" w:space="0" w:color="auto"/>
              <w:bottom w:val="nil"/>
              <w:right w:val="nil"/>
            </w:tcBorders>
            <w:noWrap/>
            <w:vAlign w:val="center"/>
            <w:hideMark/>
          </w:tcPr>
          <w:p w14:paraId="4A4D2947" w14:textId="77777777" w:rsidR="00637046" w:rsidRPr="001C37F1" w:rsidRDefault="00637046" w:rsidP="00637046">
            <w:pPr>
              <w:rPr>
                <w:color w:val="000000"/>
                <w:sz w:val="22"/>
                <w:szCs w:val="22"/>
                <w:lang w:val="lt-LT" w:eastAsia="lt-LT"/>
              </w:rPr>
            </w:pPr>
          </w:p>
        </w:tc>
      </w:tr>
      <w:tr w:rsidR="00637046" w:rsidRPr="001C37F1" w:rsidDel="00FC5584" w14:paraId="3A077024" w14:textId="321B112E" w:rsidTr="0014580F">
        <w:trPr>
          <w:trHeight w:val="315"/>
          <w:del w:id="1" w:author="Eglė Čekanauskienė" w:date="2025-11-05T14:20:00Z"/>
        </w:trPr>
        <w:tc>
          <w:tcPr>
            <w:tcW w:w="3460" w:type="dxa"/>
            <w:tcBorders>
              <w:top w:val="single" w:sz="4" w:space="0" w:color="auto"/>
              <w:left w:val="single" w:sz="4" w:space="0" w:color="auto"/>
              <w:bottom w:val="single" w:sz="4" w:space="0" w:color="auto"/>
              <w:right w:val="single" w:sz="4" w:space="0" w:color="auto"/>
            </w:tcBorders>
            <w:vAlign w:val="center"/>
            <w:hideMark/>
          </w:tcPr>
          <w:p w14:paraId="5291A3FB" w14:textId="01A85DE7" w:rsidR="00637046" w:rsidRPr="001C37F1" w:rsidDel="00FC5584" w:rsidRDefault="00637046" w:rsidP="00637046">
            <w:pPr>
              <w:jc w:val="right"/>
              <w:rPr>
                <w:del w:id="2" w:author="Eglė Čekanauskienė" w:date="2025-11-05T14:20:00Z" w16du:dateUtc="2025-11-05T12:20:00Z"/>
                <w:color w:val="000000"/>
                <w:sz w:val="22"/>
                <w:szCs w:val="22"/>
                <w:lang w:val="lt-LT" w:eastAsia="lt-LT"/>
              </w:rPr>
            </w:pPr>
            <w:del w:id="3" w:author="Eglė Čekanauskienė" w:date="2025-11-05T14:20:00Z" w16du:dateUtc="2025-11-05T12:20:00Z">
              <w:r w:rsidRPr="001C37F1" w:rsidDel="00FC5584">
                <w:rPr>
                  <w:color w:val="000000"/>
                  <w:sz w:val="22"/>
                  <w:szCs w:val="22"/>
                  <w:lang w:val="lt-LT" w:eastAsia="lt-LT"/>
                </w:rPr>
                <w:delText>Nominali varža</w:delText>
              </w:r>
            </w:del>
          </w:p>
        </w:tc>
        <w:tc>
          <w:tcPr>
            <w:tcW w:w="6020" w:type="dxa"/>
            <w:tcBorders>
              <w:top w:val="single" w:sz="4" w:space="0" w:color="auto"/>
              <w:left w:val="single" w:sz="4" w:space="0" w:color="auto"/>
              <w:bottom w:val="single" w:sz="4" w:space="0" w:color="auto"/>
              <w:right w:val="single" w:sz="4" w:space="0" w:color="auto"/>
            </w:tcBorders>
            <w:vAlign w:val="center"/>
            <w:hideMark/>
          </w:tcPr>
          <w:p w14:paraId="384CC0D5" w14:textId="7D23F242" w:rsidR="00637046" w:rsidRPr="001C37F1" w:rsidDel="00FC5584" w:rsidRDefault="00637046" w:rsidP="00637046">
            <w:pPr>
              <w:rPr>
                <w:del w:id="4" w:author="Eglė Čekanauskienė" w:date="2025-11-05T14:20:00Z" w16du:dateUtc="2025-11-05T12:20:00Z"/>
                <w:color w:val="000000"/>
                <w:sz w:val="22"/>
                <w:szCs w:val="22"/>
                <w:lang w:val="lt-LT" w:eastAsia="lt-LT"/>
              </w:rPr>
            </w:pPr>
            <w:del w:id="5" w:author="Eglė Čekanauskienė" w:date="2025-11-05T14:20:00Z" w16du:dateUtc="2025-11-05T12:20:00Z">
              <w:r w:rsidRPr="001C37F1" w:rsidDel="00FC5584">
                <w:rPr>
                  <w:color w:val="000000"/>
                  <w:sz w:val="22"/>
                  <w:szCs w:val="22"/>
                  <w:lang w:val="lt-LT" w:eastAsia="lt-LT"/>
                </w:rPr>
                <w:delText>ne mažiau 25 Ω</w:delText>
              </w:r>
            </w:del>
          </w:p>
        </w:tc>
        <w:tc>
          <w:tcPr>
            <w:tcW w:w="889" w:type="dxa"/>
            <w:tcBorders>
              <w:top w:val="nil"/>
              <w:left w:val="single" w:sz="4" w:space="0" w:color="auto"/>
              <w:bottom w:val="nil"/>
              <w:right w:val="nil"/>
            </w:tcBorders>
            <w:noWrap/>
            <w:vAlign w:val="center"/>
            <w:hideMark/>
          </w:tcPr>
          <w:p w14:paraId="738E6D63" w14:textId="6711D4BC" w:rsidR="00637046" w:rsidRPr="001C37F1" w:rsidDel="00FC5584" w:rsidRDefault="00637046" w:rsidP="00637046">
            <w:pPr>
              <w:rPr>
                <w:del w:id="6" w:author="Eglė Čekanauskienė" w:date="2025-11-05T14:20:00Z" w16du:dateUtc="2025-11-05T12:20:00Z"/>
                <w:color w:val="000000"/>
                <w:sz w:val="22"/>
                <w:szCs w:val="22"/>
                <w:lang w:val="lt-LT" w:eastAsia="lt-LT"/>
              </w:rPr>
            </w:pPr>
          </w:p>
        </w:tc>
      </w:tr>
      <w:tr w:rsidR="00637046" w:rsidRPr="001C37F1" w14:paraId="572B4D9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A65F49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Lygiavertis triukšmo lygis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465F53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iki 15 (17 - su baterija) dB</w:t>
            </w:r>
          </w:p>
        </w:tc>
        <w:tc>
          <w:tcPr>
            <w:tcW w:w="889" w:type="dxa"/>
            <w:tcBorders>
              <w:top w:val="nil"/>
              <w:left w:val="single" w:sz="4" w:space="0" w:color="auto"/>
              <w:bottom w:val="nil"/>
              <w:right w:val="nil"/>
            </w:tcBorders>
            <w:noWrap/>
            <w:vAlign w:val="center"/>
            <w:hideMark/>
          </w:tcPr>
          <w:p w14:paraId="167D1214" w14:textId="77777777" w:rsidR="00637046" w:rsidRPr="001C37F1" w:rsidRDefault="00637046" w:rsidP="00637046">
            <w:pPr>
              <w:rPr>
                <w:color w:val="000000"/>
                <w:sz w:val="22"/>
                <w:szCs w:val="22"/>
                <w:lang w:val="lt-LT" w:eastAsia="lt-LT"/>
              </w:rPr>
            </w:pPr>
          </w:p>
        </w:tc>
      </w:tr>
      <w:tr w:rsidR="00637046" w:rsidRPr="001C37F1" w14:paraId="4A2EA1D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34CD99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Matmenys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6449574" w14:textId="3A640552" w:rsidR="00637046" w:rsidRPr="001C37F1" w:rsidRDefault="00637046" w:rsidP="00637046">
            <w:pPr>
              <w:rPr>
                <w:color w:val="000000"/>
                <w:sz w:val="22"/>
                <w:szCs w:val="22"/>
                <w:lang w:val="lt-LT" w:eastAsia="lt-LT"/>
              </w:rPr>
            </w:pPr>
            <w:r w:rsidRPr="001C37F1">
              <w:rPr>
                <w:color w:val="000000"/>
                <w:sz w:val="22"/>
                <w:szCs w:val="22"/>
                <w:lang w:val="lt-LT" w:eastAsia="lt-LT"/>
              </w:rPr>
              <w:t>ne daugiau</w:t>
            </w:r>
            <w:r w:rsidR="00B37754">
              <w:rPr>
                <w:color w:val="000000"/>
                <w:sz w:val="22"/>
                <w:szCs w:val="22"/>
                <w:lang w:val="lt-LT" w:eastAsia="lt-LT"/>
              </w:rPr>
              <w:t xml:space="preserve"> </w:t>
            </w:r>
            <w:r w:rsidRPr="001C37F1">
              <w:rPr>
                <w:color w:val="000000"/>
                <w:sz w:val="22"/>
                <w:szCs w:val="22"/>
                <w:lang w:val="lt-LT" w:eastAsia="lt-LT"/>
              </w:rPr>
              <w:t xml:space="preserve">28 x </w:t>
            </w:r>
            <w:r w:rsidR="0097235F">
              <w:rPr>
                <w:color w:val="000000"/>
                <w:sz w:val="22"/>
                <w:szCs w:val="22"/>
                <w:lang w:val="lt-LT" w:eastAsia="lt-LT"/>
              </w:rPr>
              <w:t>260</w:t>
            </w:r>
            <w:r w:rsidRPr="001C37F1">
              <w:rPr>
                <w:color w:val="000000"/>
                <w:sz w:val="22"/>
                <w:szCs w:val="22"/>
                <w:lang w:val="lt-LT" w:eastAsia="lt-LT"/>
              </w:rPr>
              <w:t xml:space="preserve"> mm, bet ne trumpesnis 200 mm</w:t>
            </w:r>
          </w:p>
        </w:tc>
        <w:tc>
          <w:tcPr>
            <w:tcW w:w="889" w:type="dxa"/>
            <w:tcBorders>
              <w:top w:val="nil"/>
              <w:left w:val="single" w:sz="4" w:space="0" w:color="auto"/>
              <w:bottom w:val="nil"/>
              <w:right w:val="nil"/>
            </w:tcBorders>
            <w:noWrap/>
            <w:vAlign w:val="center"/>
            <w:hideMark/>
          </w:tcPr>
          <w:p w14:paraId="302658EF" w14:textId="77777777" w:rsidR="00637046" w:rsidRPr="001C37F1" w:rsidRDefault="00637046" w:rsidP="00637046">
            <w:pPr>
              <w:rPr>
                <w:color w:val="000000"/>
                <w:sz w:val="22"/>
                <w:szCs w:val="22"/>
                <w:lang w:val="lt-LT" w:eastAsia="lt-LT"/>
              </w:rPr>
            </w:pPr>
          </w:p>
        </w:tc>
      </w:tr>
      <w:tr w:rsidR="00637046" w:rsidRPr="001C37F1" w14:paraId="4536003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A0386D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Dažnio atsako diapazonas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459398D" w14:textId="77777777" w:rsidR="00637046" w:rsidRPr="001C37F1" w:rsidRDefault="00637046" w:rsidP="00637046">
            <w:pPr>
              <w:rPr>
                <w:color w:val="202124"/>
                <w:sz w:val="22"/>
                <w:szCs w:val="22"/>
                <w:lang w:val="lt-LT" w:eastAsia="lt-LT"/>
              </w:rPr>
            </w:pPr>
            <w:r w:rsidRPr="001C37F1">
              <w:rPr>
                <w:color w:val="202124"/>
                <w:sz w:val="22"/>
                <w:szCs w:val="22"/>
                <w:lang w:val="lt-LT" w:eastAsia="lt-LT"/>
              </w:rPr>
              <w:t>ne siauresnis: 40 - 20000 Hz</w:t>
            </w:r>
          </w:p>
        </w:tc>
        <w:tc>
          <w:tcPr>
            <w:tcW w:w="889" w:type="dxa"/>
            <w:tcBorders>
              <w:top w:val="nil"/>
              <w:left w:val="single" w:sz="4" w:space="0" w:color="auto"/>
              <w:bottom w:val="nil"/>
              <w:right w:val="nil"/>
            </w:tcBorders>
            <w:noWrap/>
            <w:vAlign w:val="center"/>
            <w:hideMark/>
          </w:tcPr>
          <w:p w14:paraId="1E01C6D8" w14:textId="77777777" w:rsidR="00637046" w:rsidRPr="001C37F1" w:rsidRDefault="00637046" w:rsidP="00637046">
            <w:pPr>
              <w:rPr>
                <w:color w:val="202124"/>
                <w:sz w:val="22"/>
                <w:szCs w:val="22"/>
                <w:lang w:val="lt-LT" w:eastAsia="lt-LT"/>
              </w:rPr>
            </w:pPr>
          </w:p>
        </w:tc>
      </w:tr>
      <w:tr w:rsidR="00637046" w:rsidRPr="001C37F1" w14:paraId="1D27FEB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3B4381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Maitinimas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3D7D371" w14:textId="77777777" w:rsidR="00637046" w:rsidRPr="001C37F1" w:rsidRDefault="00637046" w:rsidP="00637046">
            <w:pPr>
              <w:rPr>
                <w:color w:val="202124"/>
                <w:sz w:val="22"/>
                <w:szCs w:val="22"/>
                <w:lang w:val="lt-LT" w:eastAsia="lt-LT"/>
              </w:rPr>
            </w:pPr>
            <w:r w:rsidRPr="001C37F1">
              <w:rPr>
                <w:color w:val="202124"/>
                <w:sz w:val="22"/>
                <w:szCs w:val="22"/>
                <w:lang w:val="lt-LT" w:eastAsia="lt-LT"/>
              </w:rPr>
              <w:t>Fantominis 48 V, plius papildomas - įstatoma baterija 1,2 - 1,5 V</w:t>
            </w:r>
          </w:p>
        </w:tc>
        <w:tc>
          <w:tcPr>
            <w:tcW w:w="889" w:type="dxa"/>
            <w:tcBorders>
              <w:top w:val="nil"/>
              <w:left w:val="single" w:sz="4" w:space="0" w:color="auto"/>
              <w:bottom w:val="nil"/>
              <w:right w:val="nil"/>
            </w:tcBorders>
            <w:noWrap/>
            <w:vAlign w:val="center"/>
            <w:hideMark/>
          </w:tcPr>
          <w:p w14:paraId="39D78C23" w14:textId="77777777" w:rsidR="00637046" w:rsidRPr="001C37F1" w:rsidRDefault="00637046" w:rsidP="00637046">
            <w:pPr>
              <w:rPr>
                <w:color w:val="202124"/>
                <w:sz w:val="22"/>
                <w:szCs w:val="22"/>
                <w:lang w:val="lt-LT" w:eastAsia="lt-LT"/>
              </w:rPr>
            </w:pPr>
          </w:p>
        </w:tc>
      </w:tr>
      <w:tr w:rsidR="00637046" w:rsidRPr="001C37F1" w14:paraId="2F8A82D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264ABAC" w14:textId="77777777" w:rsidR="00637046" w:rsidRPr="001C37F1" w:rsidRDefault="00637046" w:rsidP="00637046">
            <w:pPr>
              <w:jc w:val="right"/>
              <w:rPr>
                <w:sz w:val="22"/>
                <w:szCs w:val="22"/>
                <w:lang w:val="lt-LT" w:eastAsia="lt-LT"/>
              </w:rPr>
            </w:pPr>
            <w:r w:rsidRPr="001C37F1">
              <w:rPr>
                <w:sz w:val="22"/>
                <w:szCs w:val="22"/>
                <w:lang w:val="lt-LT" w:eastAsia="lt-LT"/>
              </w:rPr>
              <w:t>Jungtis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B1AA78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XLR</w:t>
            </w:r>
          </w:p>
        </w:tc>
        <w:tc>
          <w:tcPr>
            <w:tcW w:w="889" w:type="dxa"/>
            <w:tcBorders>
              <w:top w:val="nil"/>
              <w:left w:val="single" w:sz="4" w:space="0" w:color="auto"/>
              <w:bottom w:val="nil"/>
              <w:right w:val="nil"/>
            </w:tcBorders>
            <w:noWrap/>
            <w:vAlign w:val="center"/>
            <w:hideMark/>
          </w:tcPr>
          <w:p w14:paraId="18988DF4" w14:textId="77777777" w:rsidR="00637046" w:rsidRPr="001C37F1" w:rsidRDefault="00637046" w:rsidP="00637046">
            <w:pPr>
              <w:rPr>
                <w:color w:val="000000"/>
                <w:sz w:val="22"/>
                <w:szCs w:val="22"/>
                <w:lang w:val="lt-LT" w:eastAsia="lt-LT"/>
              </w:rPr>
            </w:pPr>
          </w:p>
        </w:tc>
      </w:tr>
      <w:tr w:rsidR="00637046" w:rsidRPr="001C37F1" w14:paraId="233E561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FC92FB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4395F1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130 g</w:t>
            </w:r>
          </w:p>
        </w:tc>
        <w:tc>
          <w:tcPr>
            <w:tcW w:w="889" w:type="dxa"/>
            <w:tcBorders>
              <w:top w:val="nil"/>
              <w:left w:val="single" w:sz="4" w:space="0" w:color="auto"/>
              <w:bottom w:val="nil"/>
              <w:right w:val="nil"/>
            </w:tcBorders>
            <w:noWrap/>
            <w:vAlign w:val="center"/>
            <w:hideMark/>
          </w:tcPr>
          <w:p w14:paraId="7802ECAB" w14:textId="77777777" w:rsidR="00637046" w:rsidRPr="001C37F1" w:rsidRDefault="00637046" w:rsidP="00637046">
            <w:pPr>
              <w:rPr>
                <w:color w:val="000000"/>
                <w:sz w:val="22"/>
                <w:szCs w:val="22"/>
                <w:lang w:val="lt-LT" w:eastAsia="lt-LT"/>
              </w:rPr>
            </w:pPr>
          </w:p>
        </w:tc>
      </w:tr>
      <w:tr w:rsidR="00637046" w:rsidRPr="001C37F1" w14:paraId="531D3FD5"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7A188F"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Radio mikrofonų sistema</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C0CFC1E" w14:textId="11445456"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 xml:space="preserve">8 </w:t>
            </w:r>
            <w:r w:rsidR="002113D3" w:rsidRPr="001C37F1">
              <w:rPr>
                <w:b/>
                <w:bCs/>
                <w:color w:val="000000"/>
                <w:sz w:val="22"/>
                <w:szCs w:val="22"/>
                <w:lang w:val="lt-LT" w:eastAsia="lt-LT"/>
              </w:rPr>
              <w:t>kompl</w:t>
            </w:r>
            <w:r w:rsidRPr="001C37F1">
              <w:rPr>
                <w:b/>
                <w:bCs/>
                <w:color w:val="000000"/>
                <w:sz w:val="22"/>
                <w:szCs w:val="22"/>
                <w:lang w:val="lt-LT" w:eastAsia="lt-LT"/>
              </w:rPr>
              <w:t>.</w:t>
            </w:r>
          </w:p>
        </w:tc>
        <w:tc>
          <w:tcPr>
            <w:tcW w:w="889" w:type="dxa"/>
            <w:tcBorders>
              <w:top w:val="nil"/>
              <w:left w:val="single" w:sz="4" w:space="0" w:color="auto"/>
              <w:bottom w:val="nil"/>
              <w:right w:val="nil"/>
            </w:tcBorders>
            <w:noWrap/>
            <w:vAlign w:val="center"/>
            <w:hideMark/>
          </w:tcPr>
          <w:p w14:paraId="2930E065" w14:textId="77777777" w:rsidR="00637046" w:rsidRPr="001C37F1" w:rsidRDefault="00637046" w:rsidP="00637046">
            <w:pPr>
              <w:rPr>
                <w:b/>
                <w:bCs/>
                <w:color w:val="000000"/>
                <w:sz w:val="22"/>
                <w:szCs w:val="22"/>
                <w:lang w:val="lt-LT" w:eastAsia="lt-LT"/>
              </w:rPr>
            </w:pPr>
          </w:p>
        </w:tc>
      </w:tr>
      <w:tr w:rsidR="00637046" w:rsidRPr="001C37F1" w14:paraId="75E55B7A"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2426B09D"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Aprašymas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B522F8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Radio mikrofono komplektas: prisegamas visakryptis mikrofonas, siųstuvas, imtuvas su dviguba priėmimo sistema</w:t>
            </w:r>
          </w:p>
        </w:tc>
        <w:tc>
          <w:tcPr>
            <w:tcW w:w="889" w:type="dxa"/>
            <w:tcBorders>
              <w:top w:val="nil"/>
              <w:left w:val="single" w:sz="4" w:space="0" w:color="auto"/>
              <w:bottom w:val="nil"/>
              <w:right w:val="nil"/>
            </w:tcBorders>
            <w:noWrap/>
            <w:vAlign w:val="center"/>
            <w:hideMark/>
          </w:tcPr>
          <w:p w14:paraId="1AF64C99" w14:textId="77777777" w:rsidR="00637046" w:rsidRPr="001C37F1" w:rsidRDefault="00637046" w:rsidP="00637046">
            <w:pPr>
              <w:rPr>
                <w:color w:val="000000"/>
                <w:sz w:val="22"/>
                <w:szCs w:val="22"/>
                <w:lang w:val="lt-LT" w:eastAsia="lt-LT"/>
              </w:rPr>
            </w:pPr>
          </w:p>
        </w:tc>
      </w:tr>
      <w:tr w:rsidR="00637046" w:rsidRPr="001C37F1" w14:paraId="3084A0A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AF3459D"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Imtuvas: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1C28042"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 </w:t>
            </w:r>
          </w:p>
        </w:tc>
        <w:tc>
          <w:tcPr>
            <w:tcW w:w="889" w:type="dxa"/>
            <w:tcBorders>
              <w:top w:val="nil"/>
              <w:left w:val="single" w:sz="4" w:space="0" w:color="auto"/>
              <w:bottom w:val="nil"/>
              <w:right w:val="nil"/>
            </w:tcBorders>
            <w:noWrap/>
            <w:vAlign w:val="center"/>
            <w:hideMark/>
          </w:tcPr>
          <w:p w14:paraId="7DBF574A" w14:textId="77777777" w:rsidR="00637046" w:rsidRPr="001C37F1" w:rsidRDefault="00637046" w:rsidP="00637046">
            <w:pPr>
              <w:rPr>
                <w:b/>
                <w:bCs/>
                <w:color w:val="000000"/>
                <w:sz w:val="22"/>
                <w:szCs w:val="22"/>
                <w:lang w:val="lt-LT" w:eastAsia="lt-LT"/>
              </w:rPr>
            </w:pPr>
          </w:p>
        </w:tc>
      </w:tr>
      <w:tr w:rsidR="00637046" w:rsidRPr="001C37F1" w14:paraId="7C4AE7D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B1305F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Nešantys dažniai</w:t>
            </w:r>
          </w:p>
        </w:tc>
        <w:tc>
          <w:tcPr>
            <w:tcW w:w="6020" w:type="dxa"/>
            <w:tcBorders>
              <w:top w:val="single" w:sz="4" w:space="0" w:color="auto"/>
              <w:left w:val="nil"/>
              <w:bottom w:val="single" w:sz="4" w:space="0" w:color="auto"/>
              <w:right w:val="single" w:sz="4" w:space="0" w:color="auto"/>
            </w:tcBorders>
            <w:vAlign w:val="center"/>
            <w:hideMark/>
          </w:tcPr>
          <w:p w14:paraId="53D7FD5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470-560 MHz ribose</w:t>
            </w:r>
          </w:p>
        </w:tc>
        <w:tc>
          <w:tcPr>
            <w:tcW w:w="889" w:type="dxa"/>
            <w:tcBorders>
              <w:top w:val="nil"/>
              <w:left w:val="nil"/>
              <w:bottom w:val="nil"/>
              <w:right w:val="nil"/>
            </w:tcBorders>
            <w:noWrap/>
            <w:vAlign w:val="center"/>
            <w:hideMark/>
          </w:tcPr>
          <w:p w14:paraId="201FBAB8" w14:textId="77777777" w:rsidR="00637046" w:rsidRPr="001C37F1" w:rsidRDefault="00637046" w:rsidP="00637046">
            <w:pPr>
              <w:rPr>
                <w:color w:val="000000"/>
                <w:sz w:val="22"/>
                <w:szCs w:val="22"/>
                <w:lang w:val="lt-LT" w:eastAsia="lt-LT"/>
              </w:rPr>
            </w:pPr>
          </w:p>
        </w:tc>
      </w:tr>
      <w:tr w:rsidR="00637046" w:rsidRPr="001C37F1" w14:paraId="640C76E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0AC98B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Priėmimo tipas</w:t>
            </w:r>
          </w:p>
        </w:tc>
        <w:tc>
          <w:tcPr>
            <w:tcW w:w="6020" w:type="dxa"/>
            <w:tcBorders>
              <w:top w:val="single" w:sz="4" w:space="0" w:color="auto"/>
              <w:left w:val="nil"/>
              <w:bottom w:val="single" w:sz="4" w:space="0" w:color="auto"/>
              <w:right w:val="single" w:sz="4" w:space="0" w:color="auto"/>
            </w:tcBorders>
            <w:vAlign w:val="center"/>
            <w:hideMark/>
          </w:tcPr>
          <w:p w14:paraId="586A8EB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dviejų antenų metodas</w:t>
            </w:r>
          </w:p>
        </w:tc>
        <w:tc>
          <w:tcPr>
            <w:tcW w:w="889" w:type="dxa"/>
            <w:tcBorders>
              <w:top w:val="nil"/>
              <w:left w:val="nil"/>
              <w:bottom w:val="nil"/>
              <w:right w:val="nil"/>
            </w:tcBorders>
            <w:noWrap/>
            <w:vAlign w:val="center"/>
            <w:hideMark/>
          </w:tcPr>
          <w:p w14:paraId="0AF13F0C" w14:textId="77777777" w:rsidR="00637046" w:rsidRPr="001C37F1" w:rsidRDefault="00637046" w:rsidP="00637046">
            <w:pPr>
              <w:rPr>
                <w:color w:val="000000"/>
                <w:sz w:val="22"/>
                <w:szCs w:val="22"/>
                <w:lang w:val="lt-LT" w:eastAsia="lt-LT"/>
              </w:rPr>
            </w:pPr>
          </w:p>
        </w:tc>
      </w:tr>
      <w:tr w:rsidR="00637046" w:rsidRPr="001C37F1" w14:paraId="1056904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D3ADAC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Perduodama garso dažnių juosta</w:t>
            </w:r>
          </w:p>
        </w:tc>
        <w:tc>
          <w:tcPr>
            <w:tcW w:w="6020" w:type="dxa"/>
            <w:tcBorders>
              <w:top w:val="single" w:sz="4" w:space="0" w:color="auto"/>
              <w:left w:val="nil"/>
              <w:bottom w:val="single" w:sz="4" w:space="0" w:color="auto"/>
              <w:right w:val="single" w:sz="4" w:space="0" w:color="auto"/>
            </w:tcBorders>
            <w:vAlign w:val="center"/>
            <w:hideMark/>
          </w:tcPr>
          <w:p w14:paraId="65E6FF9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siauriau 25 Hz - 18 000 Hz</w:t>
            </w:r>
          </w:p>
        </w:tc>
        <w:tc>
          <w:tcPr>
            <w:tcW w:w="889" w:type="dxa"/>
            <w:tcBorders>
              <w:top w:val="nil"/>
              <w:left w:val="nil"/>
              <w:bottom w:val="nil"/>
              <w:right w:val="nil"/>
            </w:tcBorders>
            <w:noWrap/>
            <w:vAlign w:val="center"/>
            <w:hideMark/>
          </w:tcPr>
          <w:p w14:paraId="69E8501E" w14:textId="77777777" w:rsidR="00637046" w:rsidRPr="001C37F1" w:rsidRDefault="00637046" w:rsidP="00637046">
            <w:pPr>
              <w:rPr>
                <w:color w:val="000000"/>
                <w:sz w:val="22"/>
                <w:szCs w:val="22"/>
                <w:lang w:val="lt-LT" w:eastAsia="lt-LT"/>
              </w:rPr>
            </w:pPr>
          </w:p>
        </w:tc>
      </w:tr>
      <w:tr w:rsidR="00637046" w:rsidRPr="001C37F1" w14:paraId="14E00ED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3EAA80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Iškraipymų lygis (T.H.D)</w:t>
            </w:r>
          </w:p>
        </w:tc>
        <w:tc>
          <w:tcPr>
            <w:tcW w:w="6020" w:type="dxa"/>
            <w:tcBorders>
              <w:top w:val="single" w:sz="4" w:space="0" w:color="auto"/>
              <w:left w:val="nil"/>
              <w:bottom w:val="single" w:sz="4" w:space="0" w:color="auto"/>
              <w:right w:val="single" w:sz="4" w:space="0" w:color="auto"/>
            </w:tcBorders>
            <w:vAlign w:val="center"/>
            <w:hideMark/>
          </w:tcPr>
          <w:p w14:paraId="3C3DB88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1% (1 kHz sinusinė banga, 5 kHz moduliacija)</w:t>
            </w:r>
          </w:p>
        </w:tc>
        <w:tc>
          <w:tcPr>
            <w:tcW w:w="889" w:type="dxa"/>
            <w:tcBorders>
              <w:top w:val="nil"/>
              <w:left w:val="nil"/>
              <w:bottom w:val="nil"/>
              <w:right w:val="nil"/>
            </w:tcBorders>
            <w:noWrap/>
            <w:vAlign w:val="center"/>
            <w:hideMark/>
          </w:tcPr>
          <w:p w14:paraId="26DD5A5B" w14:textId="77777777" w:rsidR="00637046" w:rsidRPr="001C37F1" w:rsidRDefault="00637046" w:rsidP="00637046">
            <w:pPr>
              <w:rPr>
                <w:color w:val="000000"/>
                <w:sz w:val="22"/>
                <w:szCs w:val="22"/>
                <w:lang w:val="lt-LT" w:eastAsia="lt-LT"/>
              </w:rPr>
            </w:pPr>
          </w:p>
        </w:tc>
      </w:tr>
      <w:tr w:rsidR="00637046" w:rsidRPr="001C37F1" w14:paraId="2913F06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2A5B69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Garso išėjimo jungtis</w:t>
            </w:r>
          </w:p>
        </w:tc>
        <w:tc>
          <w:tcPr>
            <w:tcW w:w="6020" w:type="dxa"/>
            <w:tcBorders>
              <w:top w:val="single" w:sz="4" w:space="0" w:color="auto"/>
              <w:left w:val="nil"/>
              <w:bottom w:val="single" w:sz="4" w:space="0" w:color="auto"/>
              <w:right w:val="single" w:sz="4" w:space="0" w:color="auto"/>
            </w:tcBorders>
            <w:vAlign w:val="center"/>
            <w:hideMark/>
          </w:tcPr>
          <w:p w14:paraId="5A5A244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mini Jack (3,5 mm diametro, trijų kontaktų)</w:t>
            </w:r>
          </w:p>
        </w:tc>
        <w:tc>
          <w:tcPr>
            <w:tcW w:w="889" w:type="dxa"/>
            <w:tcBorders>
              <w:top w:val="nil"/>
              <w:left w:val="nil"/>
              <w:bottom w:val="nil"/>
              <w:right w:val="nil"/>
            </w:tcBorders>
            <w:noWrap/>
            <w:vAlign w:val="center"/>
            <w:hideMark/>
          </w:tcPr>
          <w:p w14:paraId="4F2DBF62" w14:textId="77777777" w:rsidR="00637046" w:rsidRPr="001C37F1" w:rsidRDefault="00637046" w:rsidP="00637046">
            <w:pPr>
              <w:rPr>
                <w:color w:val="000000"/>
                <w:sz w:val="22"/>
                <w:szCs w:val="22"/>
                <w:lang w:val="lt-LT" w:eastAsia="lt-LT"/>
              </w:rPr>
            </w:pPr>
          </w:p>
        </w:tc>
      </w:tr>
      <w:tr w:rsidR="00637046" w:rsidRPr="001C37F1" w14:paraId="6BAC243F" w14:textId="77777777" w:rsidTr="0014580F">
        <w:trPr>
          <w:trHeight w:val="285"/>
        </w:trPr>
        <w:tc>
          <w:tcPr>
            <w:tcW w:w="3460" w:type="dxa"/>
            <w:tcBorders>
              <w:top w:val="single" w:sz="4" w:space="0" w:color="auto"/>
              <w:left w:val="single" w:sz="4" w:space="0" w:color="auto"/>
              <w:bottom w:val="single" w:sz="4" w:space="0" w:color="auto"/>
              <w:right w:val="single" w:sz="4" w:space="0" w:color="auto"/>
            </w:tcBorders>
            <w:vAlign w:val="center"/>
            <w:hideMark/>
          </w:tcPr>
          <w:p w14:paraId="7CFAD5D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Signalo triukšmo santykis</w:t>
            </w:r>
          </w:p>
        </w:tc>
        <w:tc>
          <w:tcPr>
            <w:tcW w:w="6020" w:type="dxa"/>
            <w:tcBorders>
              <w:top w:val="single" w:sz="4" w:space="0" w:color="auto"/>
              <w:left w:val="nil"/>
              <w:bottom w:val="single" w:sz="4" w:space="0" w:color="auto"/>
              <w:right w:val="single" w:sz="4" w:space="0" w:color="auto"/>
            </w:tcBorders>
            <w:vAlign w:val="center"/>
            <w:hideMark/>
          </w:tcPr>
          <w:p w14:paraId="3DEB8AC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60 dB (1 kHz sinusinė banga, 5 kHz moduliacija)</w:t>
            </w:r>
          </w:p>
        </w:tc>
        <w:tc>
          <w:tcPr>
            <w:tcW w:w="889" w:type="dxa"/>
            <w:tcBorders>
              <w:top w:val="nil"/>
              <w:left w:val="nil"/>
              <w:bottom w:val="nil"/>
              <w:right w:val="nil"/>
            </w:tcBorders>
            <w:noWrap/>
            <w:vAlign w:val="center"/>
            <w:hideMark/>
          </w:tcPr>
          <w:p w14:paraId="1038BCB5" w14:textId="77777777" w:rsidR="00637046" w:rsidRPr="001C37F1" w:rsidRDefault="00637046" w:rsidP="00637046">
            <w:pPr>
              <w:rPr>
                <w:color w:val="000000"/>
                <w:sz w:val="22"/>
                <w:szCs w:val="22"/>
                <w:lang w:val="lt-LT" w:eastAsia="lt-LT"/>
              </w:rPr>
            </w:pPr>
          </w:p>
        </w:tc>
      </w:tr>
      <w:tr w:rsidR="00637046" w:rsidRPr="001C37F1" w14:paraId="7FA9527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5F7837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Anloginio garso išėjimo lygio keitimas</w:t>
            </w:r>
          </w:p>
        </w:tc>
        <w:tc>
          <w:tcPr>
            <w:tcW w:w="6020" w:type="dxa"/>
            <w:tcBorders>
              <w:top w:val="single" w:sz="4" w:space="0" w:color="auto"/>
              <w:left w:val="nil"/>
              <w:bottom w:val="single" w:sz="4" w:space="0" w:color="auto"/>
              <w:right w:val="single" w:sz="4" w:space="0" w:color="auto"/>
            </w:tcBorders>
            <w:vAlign w:val="center"/>
            <w:hideMark/>
          </w:tcPr>
          <w:p w14:paraId="437A57F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-12dB - +12dB</w:t>
            </w:r>
          </w:p>
        </w:tc>
        <w:tc>
          <w:tcPr>
            <w:tcW w:w="889" w:type="dxa"/>
            <w:tcBorders>
              <w:top w:val="nil"/>
              <w:left w:val="nil"/>
              <w:bottom w:val="nil"/>
              <w:right w:val="nil"/>
            </w:tcBorders>
            <w:noWrap/>
            <w:vAlign w:val="center"/>
            <w:hideMark/>
          </w:tcPr>
          <w:p w14:paraId="478CCD35" w14:textId="77777777" w:rsidR="00637046" w:rsidRPr="001C37F1" w:rsidRDefault="00637046" w:rsidP="00637046">
            <w:pPr>
              <w:rPr>
                <w:color w:val="000000"/>
                <w:sz w:val="22"/>
                <w:szCs w:val="22"/>
                <w:lang w:val="lt-LT" w:eastAsia="lt-LT"/>
              </w:rPr>
            </w:pPr>
          </w:p>
        </w:tc>
      </w:tr>
      <w:tr w:rsidR="00637046" w:rsidRPr="001C37F1" w14:paraId="1818E8E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DCE059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Ausinių išėjimas</w:t>
            </w:r>
          </w:p>
        </w:tc>
        <w:tc>
          <w:tcPr>
            <w:tcW w:w="6020" w:type="dxa"/>
            <w:tcBorders>
              <w:top w:val="single" w:sz="4" w:space="0" w:color="auto"/>
              <w:left w:val="nil"/>
              <w:bottom w:val="single" w:sz="4" w:space="0" w:color="auto"/>
              <w:right w:val="single" w:sz="4" w:space="0" w:color="auto"/>
            </w:tcBorders>
            <w:vAlign w:val="center"/>
            <w:hideMark/>
          </w:tcPr>
          <w:p w14:paraId="03B826E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mini Jack (3,5 mm diametro)</w:t>
            </w:r>
          </w:p>
        </w:tc>
        <w:tc>
          <w:tcPr>
            <w:tcW w:w="889" w:type="dxa"/>
            <w:tcBorders>
              <w:top w:val="nil"/>
              <w:left w:val="nil"/>
              <w:bottom w:val="nil"/>
              <w:right w:val="nil"/>
            </w:tcBorders>
            <w:noWrap/>
            <w:vAlign w:val="center"/>
            <w:hideMark/>
          </w:tcPr>
          <w:p w14:paraId="4AB836BE" w14:textId="77777777" w:rsidR="00637046" w:rsidRPr="001C37F1" w:rsidRDefault="00637046" w:rsidP="00637046">
            <w:pPr>
              <w:rPr>
                <w:color w:val="000000"/>
                <w:sz w:val="22"/>
                <w:szCs w:val="22"/>
                <w:lang w:val="lt-LT" w:eastAsia="lt-LT"/>
              </w:rPr>
            </w:pPr>
          </w:p>
        </w:tc>
      </w:tr>
      <w:tr w:rsidR="00637046" w:rsidRPr="001C37F1" w14:paraId="5920B10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EAC6DA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Ausinių išėjimo garso stiprumas</w:t>
            </w:r>
          </w:p>
        </w:tc>
        <w:tc>
          <w:tcPr>
            <w:tcW w:w="6020" w:type="dxa"/>
            <w:tcBorders>
              <w:top w:val="single" w:sz="4" w:space="0" w:color="auto"/>
              <w:left w:val="nil"/>
              <w:bottom w:val="single" w:sz="4" w:space="0" w:color="auto"/>
              <w:right w:val="single" w:sz="4" w:space="0" w:color="auto"/>
            </w:tcBorders>
            <w:vAlign w:val="center"/>
            <w:hideMark/>
          </w:tcPr>
          <w:p w14:paraId="07F7FAF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10 mW 16 Om apkrovai</w:t>
            </w:r>
          </w:p>
        </w:tc>
        <w:tc>
          <w:tcPr>
            <w:tcW w:w="889" w:type="dxa"/>
            <w:tcBorders>
              <w:top w:val="nil"/>
              <w:left w:val="nil"/>
              <w:bottom w:val="nil"/>
              <w:right w:val="nil"/>
            </w:tcBorders>
            <w:noWrap/>
            <w:vAlign w:val="center"/>
            <w:hideMark/>
          </w:tcPr>
          <w:p w14:paraId="4F64626C" w14:textId="77777777" w:rsidR="00637046" w:rsidRPr="001C37F1" w:rsidRDefault="00637046" w:rsidP="00637046">
            <w:pPr>
              <w:rPr>
                <w:color w:val="000000"/>
                <w:sz w:val="22"/>
                <w:szCs w:val="22"/>
                <w:lang w:val="lt-LT" w:eastAsia="lt-LT"/>
              </w:rPr>
            </w:pPr>
          </w:p>
        </w:tc>
      </w:tr>
      <w:tr w:rsidR="00637046" w:rsidRPr="001C37F1" w14:paraId="0A5290D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633898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Maitinimas</w:t>
            </w:r>
          </w:p>
        </w:tc>
        <w:tc>
          <w:tcPr>
            <w:tcW w:w="6020" w:type="dxa"/>
            <w:tcBorders>
              <w:top w:val="single" w:sz="4" w:space="0" w:color="auto"/>
              <w:left w:val="nil"/>
              <w:bottom w:val="single" w:sz="4" w:space="0" w:color="auto"/>
              <w:right w:val="single" w:sz="4" w:space="0" w:color="auto"/>
            </w:tcBorders>
            <w:vAlign w:val="center"/>
            <w:hideMark/>
          </w:tcPr>
          <w:p w14:paraId="122F8D7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du AA ekementai, 5V USB-C jungtis</w:t>
            </w:r>
          </w:p>
        </w:tc>
        <w:tc>
          <w:tcPr>
            <w:tcW w:w="889" w:type="dxa"/>
            <w:tcBorders>
              <w:top w:val="nil"/>
              <w:left w:val="nil"/>
              <w:bottom w:val="nil"/>
              <w:right w:val="nil"/>
            </w:tcBorders>
            <w:noWrap/>
            <w:vAlign w:val="center"/>
            <w:hideMark/>
          </w:tcPr>
          <w:p w14:paraId="455288B0" w14:textId="77777777" w:rsidR="00637046" w:rsidRPr="001C37F1" w:rsidRDefault="00637046" w:rsidP="00637046">
            <w:pPr>
              <w:rPr>
                <w:color w:val="000000"/>
                <w:sz w:val="22"/>
                <w:szCs w:val="22"/>
                <w:lang w:val="lt-LT" w:eastAsia="lt-LT"/>
              </w:rPr>
            </w:pPr>
          </w:p>
        </w:tc>
      </w:tr>
      <w:tr w:rsidR="00637046" w:rsidRPr="001C37F1" w14:paraId="374351C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C8B7E3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nil"/>
              <w:bottom w:val="single" w:sz="4" w:space="0" w:color="auto"/>
              <w:right w:val="single" w:sz="4" w:space="0" w:color="auto"/>
            </w:tcBorders>
            <w:vAlign w:val="center"/>
            <w:hideMark/>
          </w:tcPr>
          <w:p w14:paraId="2E7501D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140 g be baterijų</w:t>
            </w:r>
          </w:p>
        </w:tc>
        <w:tc>
          <w:tcPr>
            <w:tcW w:w="889" w:type="dxa"/>
            <w:tcBorders>
              <w:top w:val="nil"/>
              <w:left w:val="nil"/>
              <w:bottom w:val="nil"/>
              <w:right w:val="nil"/>
            </w:tcBorders>
            <w:noWrap/>
            <w:vAlign w:val="center"/>
            <w:hideMark/>
          </w:tcPr>
          <w:p w14:paraId="59D40EA9" w14:textId="77777777" w:rsidR="00637046" w:rsidRPr="001C37F1" w:rsidRDefault="00637046" w:rsidP="00637046">
            <w:pPr>
              <w:rPr>
                <w:color w:val="000000"/>
                <w:sz w:val="22"/>
                <w:szCs w:val="22"/>
                <w:lang w:val="lt-LT" w:eastAsia="lt-LT"/>
              </w:rPr>
            </w:pPr>
          </w:p>
        </w:tc>
      </w:tr>
      <w:tr w:rsidR="00637046" w:rsidRPr="001C37F1" w14:paraId="79AE8C44" w14:textId="77777777" w:rsidTr="0014580F">
        <w:trPr>
          <w:trHeight w:val="315"/>
        </w:trPr>
        <w:tc>
          <w:tcPr>
            <w:tcW w:w="3460" w:type="dxa"/>
            <w:tcBorders>
              <w:top w:val="single" w:sz="4" w:space="0" w:color="auto"/>
              <w:left w:val="single" w:sz="4" w:space="0" w:color="auto"/>
              <w:bottom w:val="single" w:sz="4" w:space="0" w:color="auto"/>
              <w:right w:val="nil"/>
            </w:tcBorders>
            <w:vAlign w:val="center"/>
            <w:hideMark/>
          </w:tcPr>
          <w:p w14:paraId="2CA4CD62"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Siųstuvas: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967E1C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w:t>
            </w:r>
          </w:p>
        </w:tc>
        <w:tc>
          <w:tcPr>
            <w:tcW w:w="889" w:type="dxa"/>
            <w:tcBorders>
              <w:top w:val="nil"/>
              <w:left w:val="nil"/>
              <w:bottom w:val="nil"/>
              <w:right w:val="nil"/>
            </w:tcBorders>
            <w:noWrap/>
            <w:vAlign w:val="center"/>
            <w:hideMark/>
          </w:tcPr>
          <w:p w14:paraId="314D331C" w14:textId="77777777" w:rsidR="00637046" w:rsidRPr="001C37F1" w:rsidRDefault="00637046" w:rsidP="00637046">
            <w:pPr>
              <w:rPr>
                <w:color w:val="000000"/>
                <w:sz w:val="22"/>
                <w:szCs w:val="22"/>
                <w:lang w:val="lt-LT" w:eastAsia="lt-LT"/>
              </w:rPr>
            </w:pPr>
          </w:p>
        </w:tc>
      </w:tr>
      <w:tr w:rsidR="00637046" w:rsidRPr="001C37F1" w14:paraId="0A54D1F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847F76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Nešantys dažniai</w:t>
            </w:r>
          </w:p>
        </w:tc>
        <w:tc>
          <w:tcPr>
            <w:tcW w:w="6020" w:type="dxa"/>
            <w:tcBorders>
              <w:top w:val="single" w:sz="4" w:space="0" w:color="auto"/>
              <w:left w:val="nil"/>
              <w:bottom w:val="single" w:sz="4" w:space="0" w:color="auto"/>
              <w:right w:val="single" w:sz="4" w:space="0" w:color="auto"/>
            </w:tcBorders>
            <w:vAlign w:val="center"/>
            <w:hideMark/>
          </w:tcPr>
          <w:p w14:paraId="3BEAF71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470-560 MHz ribose</w:t>
            </w:r>
          </w:p>
        </w:tc>
        <w:tc>
          <w:tcPr>
            <w:tcW w:w="889" w:type="dxa"/>
            <w:tcBorders>
              <w:top w:val="nil"/>
              <w:left w:val="nil"/>
              <w:bottom w:val="nil"/>
              <w:right w:val="nil"/>
            </w:tcBorders>
            <w:noWrap/>
            <w:vAlign w:val="center"/>
            <w:hideMark/>
          </w:tcPr>
          <w:p w14:paraId="40154069" w14:textId="77777777" w:rsidR="00637046" w:rsidRPr="001C37F1" w:rsidRDefault="00637046" w:rsidP="00637046">
            <w:pPr>
              <w:rPr>
                <w:color w:val="000000"/>
                <w:sz w:val="22"/>
                <w:szCs w:val="22"/>
                <w:lang w:val="lt-LT" w:eastAsia="lt-LT"/>
              </w:rPr>
            </w:pPr>
          </w:p>
        </w:tc>
      </w:tr>
      <w:tr w:rsidR="00637046" w:rsidRPr="001C37F1" w14:paraId="2944D76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306BD3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siųstuvo galingumas</w:t>
            </w:r>
          </w:p>
        </w:tc>
        <w:tc>
          <w:tcPr>
            <w:tcW w:w="6020" w:type="dxa"/>
            <w:tcBorders>
              <w:top w:val="single" w:sz="4" w:space="0" w:color="auto"/>
              <w:left w:val="nil"/>
              <w:bottom w:val="single" w:sz="4" w:space="0" w:color="auto"/>
              <w:right w:val="single" w:sz="4" w:space="0" w:color="auto"/>
            </w:tcBorders>
            <w:vAlign w:val="center"/>
            <w:hideMark/>
          </w:tcPr>
          <w:p w14:paraId="649545A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maksimalus ne mažiau 30 mW</w:t>
            </w:r>
          </w:p>
        </w:tc>
        <w:tc>
          <w:tcPr>
            <w:tcW w:w="889" w:type="dxa"/>
            <w:tcBorders>
              <w:top w:val="nil"/>
              <w:left w:val="nil"/>
              <w:bottom w:val="nil"/>
              <w:right w:val="nil"/>
            </w:tcBorders>
            <w:noWrap/>
            <w:vAlign w:val="center"/>
            <w:hideMark/>
          </w:tcPr>
          <w:p w14:paraId="4D9D5EA6" w14:textId="77777777" w:rsidR="00637046" w:rsidRPr="001C37F1" w:rsidRDefault="00637046" w:rsidP="00637046">
            <w:pPr>
              <w:rPr>
                <w:color w:val="000000"/>
                <w:sz w:val="22"/>
                <w:szCs w:val="22"/>
                <w:lang w:val="lt-LT" w:eastAsia="lt-LT"/>
              </w:rPr>
            </w:pPr>
          </w:p>
        </w:tc>
      </w:tr>
      <w:tr w:rsidR="00637046" w:rsidRPr="001C37F1" w14:paraId="0F5BC1B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1076C3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mikrofono kapsulė</w:t>
            </w:r>
          </w:p>
        </w:tc>
        <w:tc>
          <w:tcPr>
            <w:tcW w:w="6020" w:type="dxa"/>
            <w:tcBorders>
              <w:top w:val="single" w:sz="4" w:space="0" w:color="auto"/>
              <w:left w:val="nil"/>
              <w:bottom w:val="single" w:sz="4" w:space="0" w:color="auto"/>
              <w:right w:val="single" w:sz="4" w:space="0" w:color="auto"/>
            </w:tcBorders>
            <w:vAlign w:val="center"/>
            <w:hideMark/>
          </w:tcPr>
          <w:p w14:paraId="24D075B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Elektra valdomas retkondensatorius</w:t>
            </w:r>
          </w:p>
        </w:tc>
        <w:tc>
          <w:tcPr>
            <w:tcW w:w="889" w:type="dxa"/>
            <w:tcBorders>
              <w:top w:val="nil"/>
              <w:left w:val="nil"/>
              <w:bottom w:val="nil"/>
              <w:right w:val="nil"/>
            </w:tcBorders>
            <w:noWrap/>
            <w:vAlign w:val="center"/>
            <w:hideMark/>
          </w:tcPr>
          <w:p w14:paraId="6C40DC99" w14:textId="77777777" w:rsidR="00637046" w:rsidRPr="001C37F1" w:rsidRDefault="00637046" w:rsidP="00637046">
            <w:pPr>
              <w:rPr>
                <w:color w:val="000000"/>
                <w:sz w:val="22"/>
                <w:szCs w:val="22"/>
                <w:lang w:val="lt-LT" w:eastAsia="lt-LT"/>
              </w:rPr>
            </w:pPr>
          </w:p>
        </w:tc>
      </w:tr>
      <w:tr w:rsidR="00637046" w:rsidRPr="001C37F1" w14:paraId="4B7B8DC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E240F5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Mikrofono kryptingumas</w:t>
            </w:r>
          </w:p>
        </w:tc>
        <w:tc>
          <w:tcPr>
            <w:tcW w:w="6020" w:type="dxa"/>
            <w:tcBorders>
              <w:top w:val="single" w:sz="4" w:space="0" w:color="auto"/>
              <w:left w:val="nil"/>
              <w:bottom w:val="single" w:sz="4" w:space="0" w:color="auto"/>
              <w:right w:val="single" w:sz="4" w:space="0" w:color="auto"/>
            </w:tcBorders>
            <w:vAlign w:val="center"/>
            <w:hideMark/>
          </w:tcPr>
          <w:p w14:paraId="586DE98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visakryptis</w:t>
            </w:r>
          </w:p>
        </w:tc>
        <w:tc>
          <w:tcPr>
            <w:tcW w:w="889" w:type="dxa"/>
            <w:tcBorders>
              <w:top w:val="nil"/>
              <w:left w:val="nil"/>
              <w:bottom w:val="nil"/>
              <w:right w:val="nil"/>
            </w:tcBorders>
            <w:noWrap/>
            <w:vAlign w:val="center"/>
            <w:hideMark/>
          </w:tcPr>
          <w:p w14:paraId="0BA4C739" w14:textId="77777777" w:rsidR="00637046" w:rsidRPr="001C37F1" w:rsidRDefault="00637046" w:rsidP="00637046">
            <w:pPr>
              <w:rPr>
                <w:color w:val="000000"/>
                <w:sz w:val="22"/>
                <w:szCs w:val="22"/>
                <w:lang w:val="lt-LT" w:eastAsia="lt-LT"/>
              </w:rPr>
            </w:pPr>
          </w:p>
        </w:tc>
      </w:tr>
      <w:tr w:rsidR="00637046" w:rsidRPr="001C37F1" w14:paraId="2E14889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DF9F9D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mikrofono jungtis</w:t>
            </w:r>
          </w:p>
        </w:tc>
        <w:tc>
          <w:tcPr>
            <w:tcW w:w="6020" w:type="dxa"/>
            <w:tcBorders>
              <w:top w:val="single" w:sz="4" w:space="0" w:color="auto"/>
              <w:left w:val="nil"/>
              <w:bottom w:val="single" w:sz="4" w:space="0" w:color="auto"/>
              <w:right w:val="single" w:sz="4" w:space="0" w:color="auto"/>
            </w:tcBorders>
            <w:vAlign w:val="center"/>
            <w:hideMark/>
          </w:tcPr>
          <w:p w14:paraId="59F3311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fiksuojama mini Jack (3,5 mm diametro, trijų kontaktų)</w:t>
            </w:r>
          </w:p>
        </w:tc>
        <w:tc>
          <w:tcPr>
            <w:tcW w:w="889" w:type="dxa"/>
            <w:tcBorders>
              <w:top w:val="nil"/>
              <w:left w:val="nil"/>
              <w:bottom w:val="nil"/>
              <w:right w:val="nil"/>
            </w:tcBorders>
            <w:noWrap/>
            <w:vAlign w:val="center"/>
            <w:hideMark/>
          </w:tcPr>
          <w:p w14:paraId="61AFBDE3" w14:textId="77777777" w:rsidR="00637046" w:rsidRPr="001C37F1" w:rsidRDefault="00637046" w:rsidP="00637046">
            <w:pPr>
              <w:rPr>
                <w:color w:val="000000"/>
                <w:sz w:val="22"/>
                <w:szCs w:val="22"/>
                <w:lang w:val="lt-LT" w:eastAsia="lt-LT"/>
              </w:rPr>
            </w:pPr>
          </w:p>
        </w:tc>
      </w:tr>
      <w:tr w:rsidR="00637046" w:rsidRPr="001C37F1" w14:paraId="52F574B9"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64C86AC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Perduodama garso dažnių juosta ne siauriau</w:t>
            </w:r>
          </w:p>
        </w:tc>
        <w:tc>
          <w:tcPr>
            <w:tcW w:w="6020" w:type="dxa"/>
            <w:tcBorders>
              <w:top w:val="single" w:sz="4" w:space="0" w:color="auto"/>
              <w:left w:val="nil"/>
              <w:bottom w:val="single" w:sz="4" w:space="0" w:color="auto"/>
              <w:right w:val="single" w:sz="4" w:space="0" w:color="auto"/>
            </w:tcBorders>
            <w:vAlign w:val="center"/>
            <w:hideMark/>
          </w:tcPr>
          <w:p w14:paraId="77B6674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25 Hz - 18 000 Hz</w:t>
            </w:r>
          </w:p>
        </w:tc>
        <w:tc>
          <w:tcPr>
            <w:tcW w:w="889" w:type="dxa"/>
            <w:tcBorders>
              <w:top w:val="nil"/>
              <w:left w:val="nil"/>
              <w:bottom w:val="nil"/>
              <w:right w:val="nil"/>
            </w:tcBorders>
            <w:noWrap/>
            <w:vAlign w:val="center"/>
            <w:hideMark/>
          </w:tcPr>
          <w:p w14:paraId="2BA42392" w14:textId="77777777" w:rsidR="00637046" w:rsidRPr="001C37F1" w:rsidRDefault="00637046" w:rsidP="00637046">
            <w:pPr>
              <w:rPr>
                <w:color w:val="000000"/>
                <w:sz w:val="22"/>
                <w:szCs w:val="22"/>
                <w:lang w:val="lt-LT" w:eastAsia="lt-LT"/>
              </w:rPr>
            </w:pPr>
          </w:p>
        </w:tc>
      </w:tr>
      <w:tr w:rsidR="00637046" w:rsidRPr="001C37F1" w14:paraId="5C07C669" w14:textId="77777777" w:rsidTr="0014580F">
        <w:trPr>
          <w:trHeight w:val="390"/>
        </w:trPr>
        <w:tc>
          <w:tcPr>
            <w:tcW w:w="3460" w:type="dxa"/>
            <w:tcBorders>
              <w:top w:val="single" w:sz="4" w:space="0" w:color="auto"/>
              <w:left w:val="single" w:sz="4" w:space="0" w:color="auto"/>
              <w:bottom w:val="single" w:sz="4" w:space="0" w:color="auto"/>
              <w:right w:val="single" w:sz="4" w:space="0" w:color="auto"/>
            </w:tcBorders>
            <w:vAlign w:val="center"/>
            <w:hideMark/>
          </w:tcPr>
          <w:p w14:paraId="2D8BD17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Signalo triukšmo santykis</w:t>
            </w:r>
          </w:p>
        </w:tc>
        <w:tc>
          <w:tcPr>
            <w:tcW w:w="6020" w:type="dxa"/>
            <w:tcBorders>
              <w:top w:val="single" w:sz="4" w:space="0" w:color="auto"/>
              <w:left w:val="nil"/>
              <w:bottom w:val="single" w:sz="4" w:space="0" w:color="auto"/>
              <w:right w:val="single" w:sz="4" w:space="0" w:color="auto"/>
            </w:tcBorders>
            <w:vAlign w:val="center"/>
            <w:hideMark/>
          </w:tcPr>
          <w:p w14:paraId="67F0CB6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60 dB (1 kHz sinusinė banga, 5 kHz moduliacija)</w:t>
            </w:r>
          </w:p>
        </w:tc>
        <w:tc>
          <w:tcPr>
            <w:tcW w:w="889" w:type="dxa"/>
            <w:tcBorders>
              <w:top w:val="nil"/>
              <w:left w:val="nil"/>
              <w:bottom w:val="nil"/>
              <w:right w:val="nil"/>
            </w:tcBorders>
            <w:noWrap/>
            <w:vAlign w:val="center"/>
            <w:hideMark/>
          </w:tcPr>
          <w:p w14:paraId="1BB724B4" w14:textId="77777777" w:rsidR="00637046" w:rsidRPr="001C37F1" w:rsidRDefault="00637046" w:rsidP="00637046">
            <w:pPr>
              <w:rPr>
                <w:color w:val="000000"/>
                <w:sz w:val="22"/>
                <w:szCs w:val="22"/>
                <w:lang w:val="lt-LT" w:eastAsia="lt-LT"/>
              </w:rPr>
            </w:pPr>
          </w:p>
        </w:tc>
      </w:tr>
      <w:tr w:rsidR="00637046" w:rsidRPr="001C37F1" w14:paraId="2680576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1538CC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Iškraipymų lygis (T.H.D)</w:t>
            </w:r>
          </w:p>
        </w:tc>
        <w:tc>
          <w:tcPr>
            <w:tcW w:w="6020" w:type="dxa"/>
            <w:tcBorders>
              <w:top w:val="single" w:sz="4" w:space="0" w:color="auto"/>
              <w:left w:val="nil"/>
              <w:bottom w:val="single" w:sz="4" w:space="0" w:color="auto"/>
              <w:right w:val="single" w:sz="4" w:space="0" w:color="auto"/>
            </w:tcBorders>
            <w:vAlign w:val="center"/>
            <w:hideMark/>
          </w:tcPr>
          <w:p w14:paraId="6D4B7D1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1% (1 kHz sinusinė banga, 5 kHz moduliacija)</w:t>
            </w:r>
          </w:p>
        </w:tc>
        <w:tc>
          <w:tcPr>
            <w:tcW w:w="889" w:type="dxa"/>
            <w:tcBorders>
              <w:top w:val="nil"/>
              <w:left w:val="nil"/>
              <w:bottom w:val="nil"/>
              <w:right w:val="nil"/>
            </w:tcBorders>
            <w:noWrap/>
            <w:vAlign w:val="center"/>
            <w:hideMark/>
          </w:tcPr>
          <w:p w14:paraId="040A9EF2" w14:textId="77777777" w:rsidR="00637046" w:rsidRPr="001C37F1" w:rsidRDefault="00637046" w:rsidP="00637046">
            <w:pPr>
              <w:rPr>
                <w:color w:val="000000"/>
                <w:sz w:val="22"/>
                <w:szCs w:val="22"/>
                <w:lang w:val="lt-LT" w:eastAsia="lt-LT"/>
              </w:rPr>
            </w:pPr>
          </w:p>
        </w:tc>
      </w:tr>
      <w:tr w:rsidR="00637046" w:rsidRPr="001C37F1" w14:paraId="60F07BD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4A5A15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Mikrofono signalo mažinimo gaimybė</w:t>
            </w:r>
          </w:p>
        </w:tc>
        <w:tc>
          <w:tcPr>
            <w:tcW w:w="6020" w:type="dxa"/>
            <w:tcBorders>
              <w:top w:val="single" w:sz="4" w:space="0" w:color="auto"/>
              <w:left w:val="nil"/>
              <w:bottom w:val="single" w:sz="4" w:space="0" w:color="auto"/>
              <w:right w:val="single" w:sz="4" w:space="0" w:color="auto"/>
            </w:tcBorders>
            <w:vAlign w:val="center"/>
            <w:hideMark/>
          </w:tcPr>
          <w:p w14:paraId="012B9D2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0-25 dB</w:t>
            </w:r>
          </w:p>
        </w:tc>
        <w:tc>
          <w:tcPr>
            <w:tcW w:w="889" w:type="dxa"/>
            <w:tcBorders>
              <w:top w:val="nil"/>
              <w:left w:val="nil"/>
              <w:bottom w:val="nil"/>
              <w:right w:val="nil"/>
            </w:tcBorders>
            <w:noWrap/>
            <w:vAlign w:val="center"/>
            <w:hideMark/>
          </w:tcPr>
          <w:p w14:paraId="01381E56" w14:textId="77777777" w:rsidR="00637046" w:rsidRPr="001C37F1" w:rsidRDefault="00637046" w:rsidP="00637046">
            <w:pPr>
              <w:rPr>
                <w:color w:val="000000"/>
                <w:sz w:val="22"/>
                <w:szCs w:val="22"/>
                <w:lang w:val="lt-LT" w:eastAsia="lt-LT"/>
              </w:rPr>
            </w:pPr>
          </w:p>
        </w:tc>
      </w:tr>
      <w:tr w:rsidR="00637046" w:rsidRPr="001C37F1" w14:paraId="1D42603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4CAFD9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Garso vėlavimas</w:t>
            </w:r>
          </w:p>
        </w:tc>
        <w:tc>
          <w:tcPr>
            <w:tcW w:w="6020" w:type="dxa"/>
            <w:tcBorders>
              <w:top w:val="single" w:sz="4" w:space="0" w:color="auto"/>
              <w:left w:val="nil"/>
              <w:bottom w:val="single" w:sz="4" w:space="0" w:color="auto"/>
              <w:right w:val="single" w:sz="4" w:space="0" w:color="auto"/>
            </w:tcBorders>
            <w:vAlign w:val="center"/>
            <w:hideMark/>
          </w:tcPr>
          <w:p w14:paraId="7A6E7FD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0,4 ms</w:t>
            </w:r>
          </w:p>
        </w:tc>
        <w:tc>
          <w:tcPr>
            <w:tcW w:w="889" w:type="dxa"/>
            <w:tcBorders>
              <w:top w:val="nil"/>
              <w:left w:val="nil"/>
              <w:bottom w:val="nil"/>
              <w:right w:val="nil"/>
            </w:tcBorders>
            <w:noWrap/>
            <w:vAlign w:val="center"/>
            <w:hideMark/>
          </w:tcPr>
          <w:p w14:paraId="7C2B1E9D" w14:textId="77777777" w:rsidR="00637046" w:rsidRPr="001C37F1" w:rsidRDefault="00637046" w:rsidP="00637046">
            <w:pPr>
              <w:rPr>
                <w:color w:val="000000"/>
                <w:sz w:val="22"/>
                <w:szCs w:val="22"/>
                <w:lang w:val="lt-LT" w:eastAsia="lt-LT"/>
              </w:rPr>
            </w:pPr>
          </w:p>
        </w:tc>
      </w:tr>
      <w:tr w:rsidR="00637046" w:rsidRPr="001C37F1" w14:paraId="3D9CF67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671656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Maitinimas</w:t>
            </w:r>
          </w:p>
        </w:tc>
        <w:tc>
          <w:tcPr>
            <w:tcW w:w="6020" w:type="dxa"/>
            <w:tcBorders>
              <w:top w:val="single" w:sz="4" w:space="0" w:color="auto"/>
              <w:left w:val="nil"/>
              <w:bottom w:val="single" w:sz="4" w:space="0" w:color="auto"/>
              <w:right w:val="single" w:sz="4" w:space="0" w:color="auto"/>
            </w:tcBorders>
            <w:vAlign w:val="center"/>
            <w:hideMark/>
          </w:tcPr>
          <w:p w14:paraId="174C41A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du AA ekementai, 5V USB-C jungtis</w:t>
            </w:r>
          </w:p>
        </w:tc>
        <w:tc>
          <w:tcPr>
            <w:tcW w:w="889" w:type="dxa"/>
            <w:tcBorders>
              <w:top w:val="nil"/>
              <w:left w:val="nil"/>
              <w:bottom w:val="nil"/>
              <w:right w:val="nil"/>
            </w:tcBorders>
            <w:noWrap/>
            <w:vAlign w:val="center"/>
            <w:hideMark/>
          </w:tcPr>
          <w:p w14:paraId="637FEC66" w14:textId="77777777" w:rsidR="00637046" w:rsidRPr="001C37F1" w:rsidRDefault="00637046" w:rsidP="00637046">
            <w:pPr>
              <w:rPr>
                <w:color w:val="000000"/>
                <w:sz w:val="22"/>
                <w:szCs w:val="22"/>
                <w:lang w:val="lt-LT" w:eastAsia="lt-LT"/>
              </w:rPr>
            </w:pPr>
          </w:p>
        </w:tc>
      </w:tr>
      <w:tr w:rsidR="00637046" w:rsidRPr="001C37F1" w14:paraId="7A1D6BF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9A9402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Maitinimo elementų darbo trukmė</w:t>
            </w:r>
          </w:p>
        </w:tc>
        <w:tc>
          <w:tcPr>
            <w:tcW w:w="6020" w:type="dxa"/>
            <w:tcBorders>
              <w:top w:val="single" w:sz="4" w:space="0" w:color="auto"/>
              <w:left w:val="nil"/>
              <w:bottom w:val="single" w:sz="4" w:space="0" w:color="auto"/>
              <w:right w:val="single" w:sz="4" w:space="0" w:color="auto"/>
            </w:tcBorders>
            <w:vAlign w:val="center"/>
            <w:hideMark/>
          </w:tcPr>
          <w:p w14:paraId="7D0DEB3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Naudojan AA alkaline elementus apie 8 val.</w:t>
            </w:r>
          </w:p>
        </w:tc>
        <w:tc>
          <w:tcPr>
            <w:tcW w:w="889" w:type="dxa"/>
            <w:tcBorders>
              <w:top w:val="nil"/>
              <w:left w:val="nil"/>
              <w:bottom w:val="nil"/>
              <w:right w:val="nil"/>
            </w:tcBorders>
            <w:noWrap/>
            <w:vAlign w:val="center"/>
            <w:hideMark/>
          </w:tcPr>
          <w:p w14:paraId="1A062DF2" w14:textId="77777777" w:rsidR="00637046" w:rsidRPr="001C37F1" w:rsidRDefault="00637046" w:rsidP="00637046">
            <w:pPr>
              <w:rPr>
                <w:color w:val="000000"/>
                <w:sz w:val="22"/>
                <w:szCs w:val="22"/>
                <w:lang w:val="lt-LT" w:eastAsia="lt-LT"/>
              </w:rPr>
            </w:pPr>
          </w:p>
        </w:tc>
      </w:tr>
      <w:tr w:rsidR="00637046" w:rsidRPr="001C37F1" w14:paraId="1FDD97E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5C3AE6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 be elementų</w:t>
            </w:r>
          </w:p>
        </w:tc>
        <w:tc>
          <w:tcPr>
            <w:tcW w:w="6020" w:type="dxa"/>
            <w:tcBorders>
              <w:top w:val="single" w:sz="4" w:space="0" w:color="auto"/>
              <w:left w:val="nil"/>
              <w:bottom w:val="single" w:sz="4" w:space="0" w:color="auto"/>
              <w:right w:val="single" w:sz="4" w:space="0" w:color="auto"/>
            </w:tcBorders>
            <w:vAlign w:val="center"/>
            <w:hideMark/>
          </w:tcPr>
          <w:p w14:paraId="4F06B74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85 g</w:t>
            </w:r>
          </w:p>
        </w:tc>
        <w:tc>
          <w:tcPr>
            <w:tcW w:w="889" w:type="dxa"/>
            <w:tcBorders>
              <w:top w:val="nil"/>
              <w:left w:val="nil"/>
              <w:bottom w:val="nil"/>
              <w:right w:val="nil"/>
            </w:tcBorders>
            <w:noWrap/>
            <w:vAlign w:val="center"/>
            <w:hideMark/>
          </w:tcPr>
          <w:p w14:paraId="4FB2F7E9" w14:textId="77777777" w:rsidR="00637046" w:rsidRPr="001C37F1" w:rsidRDefault="00637046" w:rsidP="00637046">
            <w:pPr>
              <w:rPr>
                <w:color w:val="000000"/>
                <w:sz w:val="22"/>
                <w:szCs w:val="22"/>
                <w:lang w:val="lt-LT" w:eastAsia="lt-LT"/>
              </w:rPr>
            </w:pPr>
          </w:p>
        </w:tc>
      </w:tr>
      <w:tr w:rsidR="00637046" w:rsidRPr="001C37F1" w14:paraId="00C6893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3199F90"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Rekorderis</w:t>
            </w:r>
          </w:p>
        </w:tc>
        <w:tc>
          <w:tcPr>
            <w:tcW w:w="6020" w:type="dxa"/>
            <w:tcBorders>
              <w:top w:val="single" w:sz="4" w:space="0" w:color="auto"/>
              <w:left w:val="nil"/>
              <w:bottom w:val="single" w:sz="4" w:space="0" w:color="auto"/>
              <w:right w:val="single" w:sz="4" w:space="0" w:color="auto"/>
            </w:tcBorders>
            <w:shd w:val="clear" w:color="000000" w:fill="D9D9D9"/>
            <w:vAlign w:val="center"/>
            <w:hideMark/>
          </w:tcPr>
          <w:p w14:paraId="590B0997"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8 vnt.</w:t>
            </w:r>
          </w:p>
        </w:tc>
        <w:tc>
          <w:tcPr>
            <w:tcW w:w="889" w:type="dxa"/>
            <w:tcBorders>
              <w:top w:val="nil"/>
              <w:left w:val="nil"/>
              <w:bottom w:val="nil"/>
              <w:right w:val="nil"/>
            </w:tcBorders>
            <w:noWrap/>
            <w:vAlign w:val="center"/>
            <w:hideMark/>
          </w:tcPr>
          <w:p w14:paraId="177BBB20" w14:textId="77777777" w:rsidR="00637046" w:rsidRPr="001C37F1" w:rsidRDefault="00637046" w:rsidP="00637046">
            <w:pPr>
              <w:rPr>
                <w:b/>
                <w:bCs/>
                <w:color w:val="000000"/>
                <w:sz w:val="22"/>
                <w:szCs w:val="22"/>
                <w:lang w:val="lt-LT" w:eastAsia="lt-LT"/>
              </w:rPr>
            </w:pPr>
          </w:p>
        </w:tc>
      </w:tr>
      <w:tr w:rsidR="00637046" w:rsidRPr="001C37F1" w14:paraId="3A08FFB7" w14:textId="77777777" w:rsidTr="0014580F">
        <w:trPr>
          <w:trHeight w:val="1125"/>
        </w:trPr>
        <w:tc>
          <w:tcPr>
            <w:tcW w:w="3460" w:type="dxa"/>
            <w:tcBorders>
              <w:top w:val="single" w:sz="4" w:space="0" w:color="auto"/>
              <w:left w:val="single" w:sz="4" w:space="0" w:color="auto"/>
              <w:bottom w:val="single" w:sz="4" w:space="0" w:color="auto"/>
              <w:right w:val="single" w:sz="4" w:space="0" w:color="auto"/>
            </w:tcBorders>
            <w:vAlign w:val="center"/>
            <w:hideMark/>
          </w:tcPr>
          <w:p w14:paraId="5B8B3E4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7E1EDB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profesionalus garso įrašymo įrenginys, turintis 32 bitų slankiojo įrašymo ir dvigubus AD keitiklius, užtikrinančius maksimalų dinaminį diapazoną. Turintis 6 įvestis, tikslų vidinį laiko kodą, kelias maitinimo parinktis ir belaidį valdymą</w:t>
            </w:r>
          </w:p>
        </w:tc>
        <w:tc>
          <w:tcPr>
            <w:tcW w:w="889" w:type="dxa"/>
            <w:tcBorders>
              <w:top w:val="nil"/>
              <w:left w:val="single" w:sz="4" w:space="0" w:color="auto"/>
              <w:bottom w:val="nil"/>
              <w:right w:val="nil"/>
            </w:tcBorders>
            <w:noWrap/>
            <w:vAlign w:val="center"/>
            <w:hideMark/>
          </w:tcPr>
          <w:p w14:paraId="016926FA" w14:textId="77777777" w:rsidR="00637046" w:rsidRPr="001C37F1" w:rsidRDefault="00637046" w:rsidP="00637046">
            <w:pPr>
              <w:rPr>
                <w:color w:val="000000"/>
                <w:sz w:val="22"/>
                <w:szCs w:val="22"/>
                <w:lang w:val="lt-LT" w:eastAsia="lt-LT"/>
              </w:rPr>
            </w:pPr>
          </w:p>
        </w:tc>
      </w:tr>
      <w:tr w:rsidR="00637046" w:rsidRPr="001C37F1" w14:paraId="65562B8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646E07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Įėjimai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81E9B2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6 atskiri įėjimai su fiksuojamomis XLR jungtimis</w:t>
            </w:r>
          </w:p>
        </w:tc>
        <w:tc>
          <w:tcPr>
            <w:tcW w:w="889" w:type="dxa"/>
            <w:tcBorders>
              <w:top w:val="nil"/>
              <w:left w:val="single" w:sz="4" w:space="0" w:color="auto"/>
              <w:bottom w:val="nil"/>
              <w:right w:val="nil"/>
            </w:tcBorders>
            <w:noWrap/>
            <w:vAlign w:val="center"/>
            <w:hideMark/>
          </w:tcPr>
          <w:p w14:paraId="7934455E" w14:textId="77777777" w:rsidR="00637046" w:rsidRPr="001C37F1" w:rsidRDefault="00637046" w:rsidP="00637046">
            <w:pPr>
              <w:rPr>
                <w:color w:val="000000"/>
                <w:sz w:val="22"/>
                <w:szCs w:val="22"/>
                <w:lang w:val="lt-LT" w:eastAsia="lt-LT"/>
              </w:rPr>
            </w:pPr>
          </w:p>
        </w:tc>
      </w:tr>
      <w:tr w:rsidR="00637046" w:rsidRPr="001C37F1" w14:paraId="043B120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5D1723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Fantominis maitinimas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16EE49" w14:textId="77777777" w:rsidR="00637046" w:rsidRPr="001C37F1" w:rsidRDefault="00637046" w:rsidP="00637046">
            <w:pPr>
              <w:rPr>
                <w:color w:val="212529"/>
                <w:sz w:val="22"/>
                <w:szCs w:val="22"/>
                <w:lang w:val="lt-LT" w:eastAsia="lt-LT"/>
              </w:rPr>
            </w:pPr>
            <w:r w:rsidRPr="001C37F1">
              <w:rPr>
                <w:color w:val="212529"/>
                <w:sz w:val="22"/>
                <w:szCs w:val="22"/>
                <w:lang w:val="lt-LT" w:eastAsia="lt-LT"/>
              </w:rPr>
              <w:t>+24/+48V, ne mažiau 10mA kiekvienam kanalui</w:t>
            </w:r>
          </w:p>
        </w:tc>
        <w:tc>
          <w:tcPr>
            <w:tcW w:w="889" w:type="dxa"/>
            <w:tcBorders>
              <w:top w:val="nil"/>
              <w:left w:val="single" w:sz="4" w:space="0" w:color="auto"/>
              <w:bottom w:val="nil"/>
              <w:right w:val="nil"/>
            </w:tcBorders>
            <w:noWrap/>
            <w:vAlign w:val="center"/>
            <w:hideMark/>
          </w:tcPr>
          <w:p w14:paraId="6DC0459A" w14:textId="77777777" w:rsidR="00637046" w:rsidRPr="001C37F1" w:rsidRDefault="00637046" w:rsidP="00637046">
            <w:pPr>
              <w:rPr>
                <w:color w:val="212529"/>
                <w:sz w:val="22"/>
                <w:szCs w:val="22"/>
                <w:lang w:val="lt-LT" w:eastAsia="lt-LT"/>
              </w:rPr>
            </w:pPr>
          </w:p>
        </w:tc>
      </w:tr>
      <w:tr w:rsidR="00637046" w:rsidRPr="001C37F1" w14:paraId="0E1965B5"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692FF57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priešstiprintuviai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FE84B9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Aukštos kokybės mikrofonų stiprintuvai, kurių stiprinimas ne mažiau 70 dB, o EIN – mažiau nei -125 dBu</w:t>
            </w:r>
          </w:p>
        </w:tc>
        <w:tc>
          <w:tcPr>
            <w:tcW w:w="889" w:type="dxa"/>
            <w:tcBorders>
              <w:top w:val="nil"/>
              <w:left w:val="single" w:sz="4" w:space="0" w:color="auto"/>
              <w:bottom w:val="nil"/>
              <w:right w:val="nil"/>
            </w:tcBorders>
            <w:noWrap/>
            <w:vAlign w:val="center"/>
            <w:hideMark/>
          </w:tcPr>
          <w:p w14:paraId="3DA8C1A3" w14:textId="77777777" w:rsidR="00637046" w:rsidRPr="001C37F1" w:rsidRDefault="00637046" w:rsidP="00637046">
            <w:pPr>
              <w:rPr>
                <w:color w:val="000000"/>
                <w:sz w:val="22"/>
                <w:szCs w:val="22"/>
                <w:lang w:val="lt-LT" w:eastAsia="lt-LT"/>
              </w:rPr>
            </w:pPr>
          </w:p>
        </w:tc>
      </w:tr>
      <w:tr w:rsidR="00637046" w:rsidRPr="001C37F1" w14:paraId="44E6021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F5F7BE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Limiteriai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D218B7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išankstinio stebėjimo hibridiniai</w:t>
            </w:r>
          </w:p>
        </w:tc>
        <w:tc>
          <w:tcPr>
            <w:tcW w:w="889" w:type="dxa"/>
            <w:tcBorders>
              <w:top w:val="nil"/>
              <w:left w:val="single" w:sz="4" w:space="0" w:color="auto"/>
              <w:bottom w:val="nil"/>
              <w:right w:val="nil"/>
            </w:tcBorders>
            <w:noWrap/>
            <w:vAlign w:val="center"/>
            <w:hideMark/>
          </w:tcPr>
          <w:p w14:paraId="5AF00468" w14:textId="77777777" w:rsidR="00637046" w:rsidRPr="001C37F1" w:rsidRDefault="00637046" w:rsidP="00637046">
            <w:pPr>
              <w:rPr>
                <w:color w:val="000000"/>
                <w:sz w:val="22"/>
                <w:szCs w:val="22"/>
                <w:lang w:val="lt-LT" w:eastAsia="lt-LT"/>
              </w:rPr>
            </w:pPr>
          </w:p>
        </w:tc>
      </w:tr>
      <w:tr w:rsidR="00637046" w:rsidRPr="001C37F1" w14:paraId="13AE83B1" w14:textId="77777777" w:rsidTr="0014580F">
        <w:trPr>
          <w:trHeight w:val="870"/>
        </w:trPr>
        <w:tc>
          <w:tcPr>
            <w:tcW w:w="3460" w:type="dxa"/>
            <w:tcBorders>
              <w:top w:val="single" w:sz="4" w:space="0" w:color="auto"/>
              <w:left w:val="single" w:sz="4" w:space="0" w:color="auto"/>
              <w:bottom w:val="single" w:sz="4" w:space="0" w:color="auto"/>
              <w:right w:val="single" w:sz="4" w:space="0" w:color="auto"/>
            </w:tcBorders>
            <w:vAlign w:val="center"/>
            <w:hideMark/>
          </w:tcPr>
          <w:p w14:paraId="46EC07C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Vidinis Time Code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7F4013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Tikslus laiko kodas (0,2 ppm įjungus ir išjungus), įvestis/išvestis per 3,5 mm stereo mini lizdą; kadrų mažinimo / nemažinimo formatai su „Jam Sync“</w:t>
            </w:r>
          </w:p>
        </w:tc>
        <w:tc>
          <w:tcPr>
            <w:tcW w:w="889" w:type="dxa"/>
            <w:tcBorders>
              <w:top w:val="nil"/>
              <w:left w:val="single" w:sz="4" w:space="0" w:color="auto"/>
              <w:bottom w:val="nil"/>
              <w:right w:val="nil"/>
            </w:tcBorders>
            <w:noWrap/>
            <w:vAlign w:val="center"/>
            <w:hideMark/>
          </w:tcPr>
          <w:p w14:paraId="16DF683C" w14:textId="77777777" w:rsidR="00637046" w:rsidRPr="001C37F1" w:rsidRDefault="00637046" w:rsidP="00637046">
            <w:pPr>
              <w:rPr>
                <w:color w:val="000000"/>
                <w:sz w:val="22"/>
                <w:szCs w:val="22"/>
                <w:lang w:val="lt-LT" w:eastAsia="lt-LT"/>
              </w:rPr>
            </w:pPr>
          </w:p>
        </w:tc>
      </w:tr>
      <w:tr w:rsidR="00637046" w:rsidRPr="001C37F1" w14:paraId="59A56B23"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28FED22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Maitinimas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2CFF1A3" w14:textId="77777777" w:rsidR="00637046" w:rsidRPr="001C37F1" w:rsidRDefault="00637046" w:rsidP="00637046">
            <w:pPr>
              <w:rPr>
                <w:color w:val="212529"/>
                <w:sz w:val="22"/>
                <w:szCs w:val="22"/>
                <w:lang w:val="lt-LT" w:eastAsia="lt-LT"/>
              </w:rPr>
            </w:pPr>
            <w:r w:rsidRPr="001C37F1">
              <w:rPr>
                <w:color w:val="212529"/>
                <w:sz w:val="22"/>
                <w:szCs w:val="22"/>
                <w:lang w:val="lt-LT" w:eastAsia="lt-LT"/>
              </w:rPr>
              <w:t>Trys skirtingi maitinimo šaltiniai: 4 AA baterijos, „Sony“ L serijos baterijos arba 12 V kintamosios srovės adapteris</w:t>
            </w:r>
          </w:p>
        </w:tc>
        <w:tc>
          <w:tcPr>
            <w:tcW w:w="889" w:type="dxa"/>
            <w:tcBorders>
              <w:top w:val="nil"/>
              <w:left w:val="single" w:sz="4" w:space="0" w:color="auto"/>
              <w:bottom w:val="nil"/>
              <w:right w:val="nil"/>
            </w:tcBorders>
            <w:noWrap/>
            <w:vAlign w:val="center"/>
            <w:hideMark/>
          </w:tcPr>
          <w:p w14:paraId="0E75D628" w14:textId="77777777" w:rsidR="00637046" w:rsidRPr="001C37F1" w:rsidRDefault="00637046" w:rsidP="00637046">
            <w:pPr>
              <w:rPr>
                <w:color w:val="212529"/>
                <w:sz w:val="22"/>
                <w:szCs w:val="22"/>
                <w:lang w:val="lt-LT" w:eastAsia="lt-LT"/>
              </w:rPr>
            </w:pPr>
          </w:p>
        </w:tc>
      </w:tr>
      <w:tr w:rsidR="00637046" w:rsidRPr="001C37F1" w14:paraId="62DEDF6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A0BF6C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Ausinių stiprintuvas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808158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100 mW</w:t>
            </w:r>
          </w:p>
        </w:tc>
        <w:tc>
          <w:tcPr>
            <w:tcW w:w="889" w:type="dxa"/>
            <w:tcBorders>
              <w:top w:val="nil"/>
              <w:left w:val="single" w:sz="4" w:space="0" w:color="auto"/>
              <w:bottom w:val="nil"/>
              <w:right w:val="nil"/>
            </w:tcBorders>
            <w:noWrap/>
            <w:vAlign w:val="center"/>
            <w:hideMark/>
          </w:tcPr>
          <w:p w14:paraId="692F9E75" w14:textId="77777777" w:rsidR="00637046" w:rsidRPr="001C37F1" w:rsidRDefault="00637046" w:rsidP="00637046">
            <w:pPr>
              <w:rPr>
                <w:color w:val="000000"/>
                <w:sz w:val="22"/>
                <w:szCs w:val="22"/>
                <w:lang w:val="lt-LT" w:eastAsia="lt-LT"/>
              </w:rPr>
            </w:pPr>
          </w:p>
        </w:tc>
      </w:tr>
      <w:tr w:rsidR="00637046" w:rsidRPr="001C37F1" w14:paraId="6B54643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B2E01D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Laikmena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F08384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SD/SDHC/SDXC kortelių lizdas, iki 1 TB</w:t>
            </w:r>
          </w:p>
        </w:tc>
        <w:tc>
          <w:tcPr>
            <w:tcW w:w="889" w:type="dxa"/>
            <w:tcBorders>
              <w:top w:val="nil"/>
              <w:left w:val="single" w:sz="4" w:space="0" w:color="auto"/>
              <w:bottom w:val="nil"/>
              <w:right w:val="nil"/>
            </w:tcBorders>
            <w:noWrap/>
            <w:vAlign w:val="center"/>
            <w:hideMark/>
          </w:tcPr>
          <w:p w14:paraId="096463C6" w14:textId="77777777" w:rsidR="00637046" w:rsidRPr="001C37F1" w:rsidRDefault="00637046" w:rsidP="00637046">
            <w:pPr>
              <w:rPr>
                <w:color w:val="000000"/>
                <w:sz w:val="22"/>
                <w:szCs w:val="22"/>
                <w:lang w:val="lt-LT" w:eastAsia="lt-LT"/>
              </w:rPr>
            </w:pPr>
          </w:p>
        </w:tc>
      </w:tr>
      <w:tr w:rsidR="00637046" w:rsidRPr="001C37F1" w14:paraId="101A5149"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1F948DA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Įrašymo formatai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10B4890" w14:textId="77777777" w:rsidR="00637046" w:rsidRPr="001C37F1" w:rsidRDefault="00637046" w:rsidP="00637046">
            <w:pPr>
              <w:rPr>
                <w:color w:val="212529"/>
                <w:sz w:val="22"/>
                <w:szCs w:val="22"/>
                <w:lang w:val="lt-LT" w:eastAsia="lt-LT"/>
              </w:rPr>
            </w:pPr>
            <w:r w:rsidRPr="001C37F1">
              <w:rPr>
                <w:color w:val="212529"/>
                <w:sz w:val="22"/>
                <w:szCs w:val="22"/>
                <w:lang w:val="lt-LT" w:eastAsia="lt-LT"/>
              </w:rPr>
              <w:t>44.1/47.952/48/48.048/88.2/96/192 kHz, 16/24-bit/32-bit float, mono/stereo/2-8ch poly, BWF/iXML</w:t>
            </w:r>
          </w:p>
        </w:tc>
        <w:tc>
          <w:tcPr>
            <w:tcW w:w="889" w:type="dxa"/>
            <w:tcBorders>
              <w:top w:val="nil"/>
              <w:left w:val="single" w:sz="4" w:space="0" w:color="auto"/>
              <w:bottom w:val="nil"/>
              <w:right w:val="nil"/>
            </w:tcBorders>
            <w:noWrap/>
            <w:vAlign w:val="center"/>
            <w:hideMark/>
          </w:tcPr>
          <w:p w14:paraId="48EB90AE" w14:textId="77777777" w:rsidR="00637046" w:rsidRPr="001C37F1" w:rsidRDefault="00637046" w:rsidP="00637046">
            <w:pPr>
              <w:rPr>
                <w:color w:val="212529"/>
                <w:sz w:val="22"/>
                <w:szCs w:val="22"/>
                <w:lang w:val="lt-LT" w:eastAsia="lt-LT"/>
              </w:rPr>
            </w:pPr>
          </w:p>
        </w:tc>
      </w:tr>
      <w:tr w:rsidR="00637046" w:rsidRPr="001C37F1" w14:paraId="32138717"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5CAD0A7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Maksimalus vienu metu įrašymo takelių skaičius: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577C38F" w14:textId="77777777" w:rsidR="00637046" w:rsidRPr="001C37F1" w:rsidRDefault="00637046" w:rsidP="00637046">
            <w:pPr>
              <w:rPr>
                <w:color w:val="212529"/>
                <w:sz w:val="22"/>
                <w:szCs w:val="22"/>
                <w:lang w:val="lt-LT" w:eastAsia="lt-LT"/>
              </w:rPr>
            </w:pPr>
            <w:r w:rsidRPr="001C37F1">
              <w:rPr>
                <w:color w:val="212529"/>
                <w:sz w:val="22"/>
                <w:szCs w:val="22"/>
                <w:lang w:val="lt-LT" w:eastAsia="lt-LT"/>
              </w:rPr>
              <w:t>ne mažiau 14-kos</w:t>
            </w:r>
          </w:p>
        </w:tc>
        <w:tc>
          <w:tcPr>
            <w:tcW w:w="889" w:type="dxa"/>
            <w:tcBorders>
              <w:top w:val="nil"/>
              <w:left w:val="single" w:sz="4" w:space="0" w:color="auto"/>
              <w:bottom w:val="nil"/>
              <w:right w:val="nil"/>
            </w:tcBorders>
            <w:noWrap/>
            <w:vAlign w:val="center"/>
            <w:hideMark/>
          </w:tcPr>
          <w:p w14:paraId="0E962B9B" w14:textId="77777777" w:rsidR="00637046" w:rsidRPr="001C37F1" w:rsidRDefault="00637046" w:rsidP="00637046">
            <w:pPr>
              <w:rPr>
                <w:color w:val="212529"/>
                <w:sz w:val="22"/>
                <w:szCs w:val="22"/>
                <w:lang w:val="lt-LT" w:eastAsia="lt-LT"/>
              </w:rPr>
            </w:pPr>
          </w:p>
        </w:tc>
      </w:tr>
      <w:tr w:rsidR="00637046" w:rsidRPr="001C37F1" w14:paraId="3DCF2DC1"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3232568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Papildomos galimybės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02E0C0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6 įėjimų / 4 išėjimų USB garso sąsaja (iki 32 bitų slankiojo dažnio* / 96 kHz)</w:t>
            </w:r>
          </w:p>
        </w:tc>
        <w:tc>
          <w:tcPr>
            <w:tcW w:w="889" w:type="dxa"/>
            <w:tcBorders>
              <w:top w:val="nil"/>
              <w:left w:val="single" w:sz="4" w:space="0" w:color="auto"/>
              <w:bottom w:val="nil"/>
              <w:right w:val="nil"/>
            </w:tcBorders>
            <w:noWrap/>
            <w:vAlign w:val="center"/>
            <w:hideMark/>
          </w:tcPr>
          <w:p w14:paraId="118F341E" w14:textId="77777777" w:rsidR="00637046" w:rsidRPr="001C37F1" w:rsidRDefault="00637046" w:rsidP="00637046">
            <w:pPr>
              <w:rPr>
                <w:color w:val="000000"/>
                <w:sz w:val="22"/>
                <w:szCs w:val="22"/>
                <w:lang w:val="lt-LT" w:eastAsia="lt-LT"/>
              </w:rPr>
            </w:pPr>
          </w:p>
        </w:tc>
      </w:tr>
      <w:tr w:rsidR="00637046" w:rsidRPr="001C37F1" w14:paraId="786CAE32"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501B0A3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Papildomos galimybės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8630C2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Galimybė naudoti kaip garso sąsają ir tuo pačiu įrašyti į SD kortelę (iki 48 kHz)</w:t>
            </w:r>
          </w:p>
        </w:tc>
        <w:tc>
          <w:tcPr>
            <w:tcW w:w="889" w:type="dxa"/>
            <w:tcBorders>
              <w:top w:val="nil"/>
              <w:left w:val="single" w:sz="4" w:space="0" w:color="auto"/>
              <w:bottom w:val="nil"/>
              <w:right w:val="nil"/>
            </w:tcBorders>
            <w:noWrap/>
            <w:vAlign w:val="center"/>
            <w:hideMark/>
          </w:tcPr>
          <w:p w14:paraId="4AD56ABD" w14:textId="77777777" w:rsidR="00637046" w:rsidRPr="001C37F1" w:rsidRDefault="00637046" w:rsidP="00637046">
            <w:pPr>
              <w:rPr>
                <w:color w:val="000000"/>
                <w:sz w:val="22"/>
                <w:szCs w:val="22"/>
                <w:lang w:val="lt-LT" w:eastAsia="lt-LT"/>
              </w:rPr>
            </w:pPr>
          </w:p>
        </w:tc>
      </w:tr>
      <w:tr w:rsidR="00637046" w:rsidRPr="001C37F1" w14:paraId="7D509B5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C63B6B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Matmenys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86467F7" w14:textId="77777777" w:rsidR="00637046" w:rsidRPr="001C37F1" w:rsidRDefault="00637046" w:rsidP="00637046">
            <w:pPr>
              <w:rPr>
                <w:color w:val="212529"/>
                <w:sz w:val="22"/>
                <w:szCs w:val="22"/>
                <w:lang w:val="lt-LT" w:eastAsia="lt-LT"/>
              </w:rPr>
            </w:pPr>
            <w:r w:rsidRPr="001C37F1">
              <w:rPr>
                <w:color w:val="212529"/>
                <w:sz w:val="22"/>
                <w:szCs w:val="22"/>
                <w:lang w:val="lt-LT" w:eastAsia="lt-LT"/>
              </w:rPr>
              <w:t>ne daugiau 110 mm x 120 mm x 65 mm</w:t>
            </w:r>
          </w:p>
        </w:tc>
        <w:tc>
          <w:tcPr>
            <w:tcW w:w="889" w:type="dxa"/>
            <w:tcBorders>
              <w:top w:val="nil"/>
              <w:left w:val="single" w:sz="4" w:space="0" w:color="auto"/>
              <w:bottom w:val="nil"/>
              <w:right w:val="nil"/>
            </w:tcBorders>
            <w:noWrap/>
            <w:vAlign w:val="center"/>
            <w:hideMark/>
          </w:tcPr>
          <w:p w14:paraId="5EF5231B" w14:textId="77777777" w:rsidR="00637046" w:rsidRPr="001C37F1" w:rsidRDefault="00637046" w:rsidP="00637046">
            <w:pPr>
              <w:rPr>
                <w:color w:val="212529"/>
                <w:sz w:val="22"/>
                <w:szCs w:val="22"/>
                <w:lang w:val="lt-LT" w:eastAsia="lt-LT"/>
              </w:rPr>
            </w:pPr>
          </w:p>
        </w:tc>
      </w:tr>
      <w:tr w:rsidR="00637046" w:rsidRPr="001C37F1" w14:paraId="538318D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865802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8F3112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600 g</w:t>
            </w:r>
          </w:p>
        </w:tc>
        <w:tc>
          <w:tcPr>
            <w:tcW w:w="889" w:type="dxa"/>
            <w:tcBorders>
              <w:top w:val="nil"/>
              <w:left w:val="single" w:sz="4" w:space="0" w:color="auto"/>
              <w:bottom w:val="nil"/>
              <w:right w:val="nil"/>
            </w:tcBorders>
            <w:noWrap/>
            <w:vAlign w:val="center"/>
            <w:hideMark/>
          </w:tcPr>
          <w:p w14:paraId="6FE58743" w14:textId="77777777" w:rsidR="00637046" w:rsidRPr="001C37F1" w:rsidRDefault="00637046" w:rsidP="00637046">
            <w:pPr>
              <w:rPr>
                <w:color w:val="000000"/>
                <w:sz w:val="22"/>
                <w:szCs w:val="22"/>
                <w:lang w:val="lt-LT" w:eastAsia="lt-LT"/>
              </w:rPr>
            </w:pPr>
          </w:p>
        </w:tc>
      </w:tr>
      <w:tr w:rsidR="00637046" w:rsidRPr="001C37F1" w14:paraId="31D526B1"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5CC18D"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Laikiklis mikrofonui su  apsauga nuo vėjo</w:t>
            </w:r>
          </w:p>
        </w:tc>
        <w:tc>
          <w:tcPr>
            <w:tcW w:w="6020" w:type="dxa"/>
            <w:tcBorders>
              <w:top w:val="single" w:sz="4" w:space="0" w:color="auto"/>
              <w:left w:val="nil"/>
              <w:bottom w:val="single" w:sz="4" w:space="0" w:color="auto"/>
              <w:right w:val="single" w:sz="4" w:space="0" w:color="auto"/>
            </w:tcBorders>
            <w:shd w:val="clear" w:color="000000" w:fill="D9D9D9"/>
            <w:vAlign w:val="center"/>
            <w:hideMark/>
          </w:tcPr>
          <w:p w14:paraId="6C7A2911"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nil"/>
              <w:bottom w:val="nil"/>
              <w:right w:val="nil"/>
            </w:tcBorders>
            <w:noWrap/>
            <w:vAlign w:val="center"/>
            <w:hideMark/>
          </w:tcPr>
          <w:p w14:paraId="25867221" w14:textId="77777777" w:rsidR="00637046" w:rsidRPr="001C37F1" w:rsidRDefault="00637046" w:rsidP="00637046">
            <w:pPr>
              <w:rPr>
                <w:b/>
                <w:bCs/>
                <w:color w:val="000000"/>
                <w:sz w:val="22"/>
                <w:szCs w:val="22"/>
                <w:lang w:val="lt-LT" w:eastAsia="lt-LT"/>
              </w:rPr>
            </w:pPr>
          </w:p>
        </w:tc>
      </w:tr>
      <w:tr w:rsidR="00637046" w:rsidRPr="001C37F1" w14:paraId="61A39C3D" w14:textId="77777777" w:rsidTr="0014580F">
        <w:trPr>
          <w:trHeight w:val="1155"/>
        </w:trPr>
        <w:tc>
          <w:tcPr>
            <w:tcW w:w="3460" w:type="dxa"/>
            <w:tcBorders>
              <w:top w:val="single" w:sz="4" w:space="0" w:color="auto"/>
              <w:left w:val="single" w:sz="4" w:space="0" w:color="auto"/>
              <w:bottom w:val="single" w:sz="4" w:space="0" w:color="auto"/>
              <w:right w:val="single" w:sz="4" w:space="0" w:color="auto"/>
            </w:tcBorders>
            <w:vAlign w:val="center"/>
            <w:hideMark/>
          </w:tcPr>
          <w:p w14:paraId="593A31C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895C66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Lengvas, tvirtas laikiklis, izoliuojantis mikrofoną nuo vibracijų, pritaikytas mikrofonams, kurių ilgis iki 325 mm. Turi lengvai nuimamą cepeliną. Rankenoje įmontuotas pereinamas kabelis mikrofono pajungimui su išriniu laidu.</w:t>
            </w:r>
          </w:p>
        </w:tc>
        <w:tc>
          <w:tcPr>
            <w:tcW w:w="889" w:type="dxa"/>
            <w:tcBorders>
              <w:top w:val="nil"/>
              <w:left w:val="single" w:sz="4" w:space="0" w:color="auto"/>
              <w:bottom w:val="nil"/>
              <w:right w:val="nil"/>
            </w:tcBorders>
            <w:noWrap/>
            <w:vAlign w:val="center"/>
            <w:hideMark/>
          </w:tcPr>
          <w:p w14:paraId="14E99FC9" w14:textId="77777777" w:rsidR="00637046" w:rsidRPr="001C37F1" w:rsidRDefault="00637046" w:rsidP="00637046">
            <w:pPr>
              <w:rPr>
                <w:color w:val="000000"/>
                <w:sz w:val="22"/>
                <w:szCs w:val="22"/>
                <w:lang w:val="lt-LT" w:eastAsia="lt-LT"/>
              </w:rPr>
            </w:pPr>
          </w:p>
        </w:tc>
      </w:tr>
      <w:tr w:rsidR="00637046" w:rsidRPr="001C37F1" w14:paraId="53F32B9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CADAF2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Tvirtinimas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25EAC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prie bet kokios standartinės „meškerės“</w:t>
            </w:r>
          </w:p>
        </w:tc>
        <w:tc>
          <w:tcPr>
            <w:tcW w:w="889" w:type="dxa"/>
            <w:tcBorders>
              <w:top w:val="nil"/>
              <w:left w:val="single" w:sz="4" w:space="0" w:color="auto"/>
              <w:bottom w:val="nil"/>
              <w:right w:val="nil"/>
            </w:tcBorders>
            <w:noWrap/>
            <w:vAlign w:val="center"/>
            <w:hideMark/>
          </w:tcPr>
          <w:p w14:paraId="5FAB9154" w14:textId="77777777" w:rsidR="00637046" w:rsidRPr="001C37F1" w:rsidRDefault="00637046" w:rsidP="00637046">
            <w:pPr>
              <w:rPr>
                <w:color w:val="000000"/>
                <w:sz w:val="22"/>
                <w:szCs w:val="22"/>
                <w:lang w:val="lt-LT" w:eastAsia="lt-LT"/>
              </w:rPr>
            </w:pPr>
          </w:p>
        </w:tc>
      </w:tr>
      <w:tr w:rsidR="00637046" w:rsidRPr="001C37F1" w14:paraId="46DEBB1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2DC252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28A5F8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600 g</w:t>
            </w:r>
          </w:p>
        </w:tc>
        <w:tc>
          <w:tcPr>
            <w:tcW w:w="889" w:type="dxa"/>
            <w:tcBorders>
              <w:top w:val="nil"/>
              <w:left w:val="single" w:sz="4" w:space="0" w:color="auto"/>
              <w:bottom w:val="nil"/>
              <w:right w:val="nil"/>
            </w:tcBorders>
            <w:noWrap/>
            <w:vAlign w:val="center"/>
            <w:hideMark/>
          </w:tcPr>
          <w:p w14:paraId="51806CE7" w14:textId="77777777" w:rsidR="00637046" w:rsidRPr="001C37F1" w:rsidRDefault="00637046" w:rsidP="00637046">
            <w:pPr>
              <w:rPr>
                <w:color w:val="000000"/>
                <w:sz w:val="22"/>
                <w:szCs w:val="22"/>
                <w:lang w:val="lt-LT" w:eastAsia="lt-LT"/>
              </w:rPr>
            </w:pPr>
          </w:p>
        </w:tc>
      </w:tr>
      <w:tr w:rsidR="00637046" w:rsidRPr="001C37F1" w14:paraId="294A903E"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69BC9E7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Išmatavimai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418737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490 ilgio, ir 125 skersmens, kad galima būtų užmauti standartinį „kailį“.</w:t>
            </w:r>
          </w:p>
        </w:tc>
        <w:tc>
          <w:tcPr>
            <w:tcW w:w="889" w:type="dxa"/>
            <w:tcBorders>
              <w:top w:val="nil"/>
              <w:left w:val="single" w:sz="4" w:space="0" w:color="auto"/>
              <w:bottom w:val="nil"/>
              <w:right w:val="nil"/>
            </w:tcBorders>
            <w:noWrap/>
            <w:vAlign w:val="center"/>
            <w:hideMark/>
          </w:tcPr>
          <w:p w14:paraId="39130243" w14:textId="77777777" w:rsidR="00637046" w:rsidRPr="001C37F1" w:rsidRDefault="00637046" w:rsidP="00637046">
            <w:pPr>
              <w:rPr>
                <w:color w:val="000000"/>
                <w:sz w:val="22"/>
                <w:szCs w:val="22"/>
                <w:lang w:val="lt-LT" w:eastAsia="lt-LT"/>
              </w:rPr>
            </w:pPr>
          </w:p>
        </w:tc>
      </w:tr>
      <w:tr w:rsidR="00637046" w:rsidRPr="001C37F1" w14:paraId="37C7799F"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2C8C7470"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kailis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35BC55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Dirbtinio akustiškai skaidraus kailio gaubtas, užmaunamas ant mikrofono laikiklio cepelino</w:t>
            </w:r>
          </w:p>
        </w:tc>
        <w:tc>
          <w:tcPr>
            <w:tcW w:w="889" w:type="dxa"/>
            <w:tcBorders>
              <w:top w:val="nil"/>
              <w:left w:val="single" w:sz="4" w:space="0" w:color="auto"/>
              <w:bottom w:val="nil"/>
              <w:right w:val="nil"/>
            </w:tcBorders>
            <w:noWrap/>
            <w:vAlign w:val="center"/>
            <w:hideMark/>
          </w:tcPr>
          <w:p w14:paraId="12ADFCCA" w14:textId="77777777" w:rsidR="00637046" w:rsidRPr="001C37F1" w:rsidRDefault="00637046" w:rsidP="00637046">
            <w:pPr>
              <w:rPr>
                <w:color w:val="000000"/>
                <w:sz w:val="22"/>
                <w:szCs w:val="22"/>
                <w:lang w:val="lt-LT" w:eastAsia="lt-LT"/>
              </w:rPr>
            </w:pPr>
          </w:p>
        </w:tc>
      </w:tr>
      <w:tr w:rsidR="00637046" w:rsidRPr="001C37F1" w14:paraId="37F0F8D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A9190F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Medžiaga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D743E0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akustiškai skaidri turinti sandarų užsegimą</w:t>
            </w:r>
          </w:p>
        </w:tc>
        <w:tc>
          <w:tcPr>
            <w:tcW w:w="889" w:type="dxa"/>
            <w:tcBorders>
              <w:top w:val="nil"/>
              <w:left w:val="single" w:sz="4" w:space="0" w:color="auto"/>
              <w:bottom w:val="nil"/>
              <w:right w:val="nil"/>
            </w:tcBorders>
            <w:noWrap/>
            <w:vAlign w:val="center"/>
            <w:hideMark/>
          </w:tcPr>
          <w:p w14:paraId="2F7BB58F" w14:textId="77777777" w:rsidR="00637046" w:rsidRPr="001C37F1" w:rsidRDefault="00637046" w:rsidP="00637046">
            <w:pPr>
              <w:rPr>
                <w:color w:val="000000"/>
                <w:sz w:val="22"/>
                <w:szCs w:val="22"/>
                <w:lang w:val="lt-LT" w:eastAsia="lt-LT"/>
              </w:rPr>
            </w:pPr>
          </w:p>
        </w:tc>
      </w:tr>
      <w:tr w:rsidR="00637046" w:rsidRPr="001C37F1" w14:paraId="3112901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286BA9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5B17AC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130 g</w:t>
            </w:r>
          </w:p>
        </w:tc>
        <w:tc>
          <w:tcPr>
            <w:tcW w:w="889" w:type="dxa"/>
            <w:tcBorders>
              <w:top w:val="nil"/>
              <w:left w:val="single" w:sz="4" w:space="0" w:color="auto"/>
              <w:bottom w:val="nil"/>
              <w:right w:val="nil"/>
            </w:tcBorders>
            <w:noWrap/>
            <w:vAlign w:val="center"/>
            <w:hideMark/>
          </w:tcPr>
          <w:p w14:paraId="34BF7C5B" w14:textId="77777777" w:rsidR="00637046" w:rsidRPr="001C37F1" w:rsidRDefault="00637046" w:rsidP="00637046">
            <w:pPr>
              <w:rPr>
                <w:color w:val="000000"/>
                <w:sz w:val="22"/>
                <w:szCs w:val="22"/>
                <w:lang w:val="lt-LT" w:eastAsia="lt-LT"/>
              </w:rPr>
            </w:pPr>
          </w:p>
        </w:tc>
      </w:tr>
      <w:tr w:rsidR="00637046" w:rsidRPr="001C37F1" w14:paraId="419B5FE5"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302EA4D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Išmatavimai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8758CF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galimas ilgis nuo 510 mm iki 520 mm, galimas skersmuo nuo 165mm iki  175 mm</w:t>
            </w:r>
          </w:p>
        </w:tc>
        <w:tc>
          <w:tcPr>
            <w:tcW w:w="889" w:type="dxa"/>
            <w:tcBorders>
              <w:top w:val="nil"/>
              <w:left w:val="single" w:sz="4" w:space="0" w:color="auto"/>
              <w:bottom w:val="nil"/>
              <w:right w:val="nil"/>
            </w:tcBorders>
            <w:noWrap/>
            <w:vAlign w:val="center"/>
            <w:hideMark/>
          </w:tcPr>
          <w:p w14:paraId="20ADAB8F" w14:textId="77777777" w:rsidR="00637046" w:rsidRPr="001C37F1" w:rsidRDefault="00637046" w:rsidP="00637046">
            <w:pPr>
              <w:rPr>
                <w:color w:val="000000"/>
                <w:sz w:val="22"/>
                <w:szCs w:val="22"/>
                <w:lang w:val="lt-LT" w:eastAsia="lt-LT"/>
              </w:rPr>
            </w:pPr>
          </w:p>
        </w:tc>
      </w:tr>
      <w:tr w:rsidR="00637046" w:rsidRPr="001C37F1" w14:paraId="0301252B" w14:textId="77777777" w:rsidTr="00CA1E2A">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BAB0F5"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„Meškerė“</w:t>
            </w:r>
          </w:p>
        </w:tc>
        <w:tc>
          <w:tcPr>
            <w:tcW w:w="6020" w:type="dxa"/>
            <w:tcBorders>
              <w:top w:val="single" w:sz="4" w:space="0" w:color="auto"/>
              <w:left w:val="nil"/>
              <w:bottom w:val="single" w:sz="4" w:space="0" w:color="auto"/>
              <w:right w:val="single" w:sz="4" w:space="0" w:color="auto"/>
            </w:tcBorders>
            <w:shd w:val="clear" w:color="000000" w:fill="D9D9D9"/>
            <w:vAlign w:val="center"/>
            <w:hideMark/>
          </w:tcPr>
          <w:p w14:paraId="1523558A"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nil"/>
              <w:bottom w:val="nil"/>
              <w:right w:val="nil"/>
            </w:tcBorders>
            <w:noWrap/>
            <w:vAlign w:val="center"/>
            <w:hideMark/>
          </w:tcPr>
          <w:p w14:paraId="07953AE5" w14:textId="77777777" w:rsidR="00637046" w:rsidRPr="001C37F1" w:rsidRDefault="00637046" w:rsidP="00637046">
            <w:pPr>
              <w:rPr>
                <w:b/>
                <w:bCs/>
                <w:color w:val="000000"/>
                <w:sz w:val="22"/>
                <w:szCs w:val="22"/>
                <w:lang w:val="lt-LT" w:eastAsia="lt-LT"/>
              </w:rPr>
            </w:pPr>
          </w:p>
        </w:tc>
      </w:tr>
      <w:tr w:rsidR="00637046" w:rsidRPr="001C37F1" w14:paraId="3D3A6F91"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5DFBA6C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Aprašymas</w:t>
            </w:r>
          </w:p>
        </w:tc>
        <w:tc>
          <w:tcPr>
            <w:tcW w:w="6020" w:type="dxa"/>
            <w:tcBorders>
              <w:top w:val="single" w:sz="4" w:space="0" w:color="auto"/>
              <w:left w:val="nil"/>
              <w:bottom w:val="single" w:sz="4" w:space="0" w:color="auto"/>
              <w:right w:val="single" w:sz="4" w:space="0" w:color="auto"/>
            </w:tcBorders>
            <w:vAlign w:val="center"/>
            <w:hideMark/>
          </w:tcPr>
          <w:p w14:paraId="1A39A1F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„Meškerės“ tipo bumo laikiklis. Lengvas, keičiačo ilgio, lengvai fiksuojamas su standartiniu antgaliu</w:t>
            </w:r>
          </w:p>
        </w:tc>
        <w:tc>
          <w:tcPr>
            <w:tcW w:w="889" w:type="dxa"/>
            <w:tcBorders>
              <w:top w:val="nil"/>
              <w:left w:val="nil"/>
              <w:bottom w:val="nil"/>
              <w:right w:val="nil"/>
            </w:tcBorders>
            <w:noWrap/>
            <w:vAlign w:val="center"/>
            <w:hideMark/>
          </w:tcPr>
          <w:p w14:paraId="3007FB24" w14:textId="77777777" w:rsidR="00637046" w:rsidRPr="001C37F1" w:rsidRDefault="00637046" w:rsidP="00637046">
            <w:pPr>
              <w:rPr>
                <w:color w:val="000000"/>
                <w:sz w:val="22"/>
                <w:szCs w:val="22"/>
                <w:lang w:val="lt-LT" w:eastAsia="lt-LT"/>
              </w:rPr>
            </w:pPr>
          </w:p>
        </w:tc>
      </w:tr>
      <w:tr w:rsidR="00637046" w:rsidRPr="001C37F1" w14:paraId="6BF41AA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5D6DF3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Ilgis išskleistas</w:t>
            </w:r>
          </w:p>
        </w:tc>
        <w:tc>
          <w:tcPr>
            <w:tcW w:w="6020" w:type="dxa"/>
            <w:tcBorders>
              <w:top w:val="single" w:sz="4" w:space="0" w:color="auto"/>
              <w:left w:val="nil"/>
              <w:bottom w:val="single" w:sz="4" w:space="0" w:color="auto"/>
              <w:right w:val="single" w:sz="4" w:space="0" w:color="auto"/>
            </w:tcBorders>
            <w:noWrap/>
            <w:vAlign w:val="center"/>
            <w:hideMark/>
          </w:tcPr>
          <w:p w14:paraId="1F3D72F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trumpesnis nei 4,8 m</w:t>
            </w:r>
          </w:p>
        </w:tc>
        <w:tc>
          <w:tcPr>
            <w:tcW w:w="889" w:type="dxa"/>
            <w:tcBorders>
              <w:top w:val="nil"/>
              <w:left w:val="nil"/>
              <w:bottom w:val="nil"/>
              <w:right w:val="nil"/>
            </w:tcBorders>
            <w:noWrap/>
            <w:vAlign w:val="center"/>
            <w:hideMark/>
          </w:tcPr>
          <w:p w14:paraId="1370DDA7" w14:textId="77777777" w:rsidR="00637046" w:rsidRPr="001C37F1" w:rsidRDefault="00637046" w:rsidP="00637046">
            <w:pPr>
              <w:rPr>
                <w:color w:val="000000"/>
                <w:sz w:val="22"/>
                <w:szCs w:val="22"/>
                <w:lang w:val="lt-LT" w:eastAsia="lt-LT"/>
              </w:rPr>
            </w:pPr>
          </w:p>
        </w:tc>
      </w:tr>
      <w:tr w:rsidR="00637046" w:rsidRPr="001C37F1" w14:paraId="0036ECC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EB00B8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Ilgis minimalus</w:t>
            </w:r>
          </w:p>
        </w:tc>
        <w:tc>
          <w:tcPr>
            <w:tcW w:w="6020" w:type="dxa"/>
            <w:tcBorders>
              <w:top w:val="single" w:sz="4" w:space="0" w:color="auto"/>
              <w:left w:val="nil"/>
              <w:bottom w:val="single" w:sz="4" w:space="0" w:color="auto"/>
              <w:right w:val="single" w:sz="4" w:space="0" w:color="auto"/>
            </w:tcBorders>
            <w:noWrap/>
            <w:vAlign w:val="center"/>
            <w:hideMark/>
          </w:tcPr>
          <w:p w14:paraId="12B6379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ilgesnis nei 1,3 m</w:t>
            </w:r>
          </w:p>
        </w:tc>
        <w:tc>
          <w:tcPr>
            <w:tcW w:w="889" w:type="dxa"/>
            <w:tcBorders>
              <w:top w:val="nil"/>
              <w:left w:val="nil"/>
              <w:bottom w:val="nil"/>
              <w:right w:val="nil"/>
            </w:tcBorders>
            <w:noWrap/>
            <w:vAlign w:val="center"/>
            <w:hideMark/>
          </w:tcPr>
          <w:p w14:paraId="737F92FD" w14:textId="77777777" w:rsidR="00637046" w:rsidRPr="001C37F1" w:rsidRDefault="00637046" w:rsidP="00637046">
            <w:pPr>
              <w:rPr>
                <w:color w:val="000000"/>
                <w:sz w:val="22"/>
                <w:szCs w:val="22"/>
                <w:lang w:val="lt-LT" w:eastAsia="lt-LT"/>
              </w:rPr>
            </w:pPr>
          </w:p>
        </w:tc>
      </w:tr>
      <w:tr w:rsidR="00637046" w:rsidRPr="001C37F1" w14:paraId="2F6B0A9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6261AF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Korpusas</w:t>
            </w:r>
          </w:p>
        </w:tc>
        <w:tc>
          <w:tcPr>
            <w:tcW w:w="6020" w:type="dxa"/>
            <w:tcBorders>
              <w:top w:val="single" w:sz="4" w:space="0" w:color="auto"/>
              <w:left w:val="nil"/>
              <w:bottom w:val="single" w:sz="4" w:space="0" w:color="auto"/>
              <w:right w:val="single" w:sz="4" w:space="0" w:color="auto"/>
            </w:tcBorders>
            <w:noWrap/>
            <w:vAlign w:val="center"/>
            <w:hideMark/>
          </w:tcPr>
          <w:p w14:paraId="0EE4F73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Lengvas anglies pluošto, kelių sekcijų</w:t>
            </w:r>
          </w:p>
        </w:tc>
        <w:tc>
          <w:tcPr>
            <w:tcW w:w="889" w:type="dxa"/>
            <w:tcBorders>
              <w:top w:val="nil"/>
              <w:left w:val="nil"/>
              <w:bottom w:val="nil"/>
              <w:right w:val="nil"/>
            </w:tcBorders>
            <w:noWrap/>
            <w:vAlign w:val="center"/>
            <w:hideMark/>
          </w:tcPr>
          <w:p w14:paraId="00ED6C94" w14:textId="77777777" w:rsidR="00637046" w:rsidRPr="001C37F1" w:rsidRDefault="00637046" w:rsidP="00637046">
            <w:pPr>
              <w:rPr>
                <w:color w:val="000000"/>
                <w:sz w:val="22"/>
                <w:szCs w:val="22"/>
                <w:lang w:val="lt-LT" w:eastAsia="lt-LT"/>
              </w:rPr>
            </w:pPr>
          </w:p>
        </w:tc>
      </w:tr>
      <w:tr w:rsidR="00637046" w:rsidRPr="001C37F1" w14:paraId="3310B3B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881E56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nil"/>
              <w:bottom w:val="single" w:sz="4" w:space="0" w:color="auto"/>
              <w:right w:val="single" w:sz="4" w:space="0" w:color="auto"/>
            </w:tcBorders>
            <w:noWrap/>
            <w:vAlign w:val="center"/>
            <w:hideMark/>
          </w:tcPr>
          <w:p w14:paraId="6A4A554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1100 g</w:t>
            </w:r>
          </w:p>
        </w:tc>
        <w:tc>
          <w:tcPr>
            <w:tcW w:w="889" w:type="dxa"/>
            <w:tcBorders>
              <w:top w:val="nil"/>
              <w:left w:val="nil"/>
              <w:bottom w:val="nil"/>
              <w:right w:val="nil"/>
            </w:tcBorders>
            <w:noWrap/>
            <w:vAlign w:val="center"/>
            <w:hideMark/>
          </w:tcPr>
          <w:p w14:paraId="40B6776F" w14:textId="77777777" w:rsidR="00637046" w:rsidRPr="001C37F1" w:rsidRDefault="00637046" w:rsidP="00637046">
            <w:pPr>
              <w:rPr>
                <w:color w:val="000000"/>
                <w:sz w:val="22"/>
                <w:szCs w:val="22"/>
                <w:lang w:val="lt-LT" w:eastAsia="lt-LT"/>
              </w:rPr>
            </w:pPr>
          </w:p>
        </w:tc>
      </w:tr>
      <w:tr w:rsidR="00637046" w:rsidRPr="001C37F1" w14:paraId="44050B2A"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CB5DE1"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Mikrofonas ant kameros su apsauga nuo vėjo</w:t>
            </w:r>
          </w:p>
        </w:tc>
        <w:tc>
          <w:tcPr>
            <w:tcW w:w="6020" w:type="dxa"/>
            <w:tcBorders>
              <w:top w:val="single" w:sz="4" w:space="0" w:color="auto"/>
              <w:left w:val="nil"/>
              <w:bottom w:val="single" w:sz="4" w:space="0" w:color="auto"/>
              <w:right w:val="single" w:sz="4" w:space="0" w:color="auto"/>
            </w:tcBorders>
            <w:shd w:val="clear" w:color="000000" w:fill="D9D9D9"/>
            <w:vAlign w:val="center"/>
            <w:hideMark/>
          </w:tcPr>
          <w:p w14:paraId="6EDD57E1"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nil"/>
              <w:bottom w:val="nil"/>
              <w:right w:val="nil"/>
            </w:tcBorders>
            <w:noWrap/>
            <w:vAlign w:val="center"/>
            <w:hideMark/>
          </w:tcPr>
          <w:p w14:paraId="3C813618" w14:textId="77777777" w:rsidR="00637046" w:rsidRPr="001C37F1" w:rsidRDefault="00637046" w:rsidP="00637046">
            <w:pPr>
              <w:rPr>
                <w:b/>
                <w:bCs/>
                <w:color w:val="000000"/>
                <w:sz w:val="22"/>
                <w:szCs w:val="22"/>
                <w:lang w:val="lt-LT" w:eastAsia="lt-LT"/>
              </w:rPr>
            </w:pPr>
          </w:p>
        </w:tc>
      </w:tr>
      <w:tr w:rsidR="00637046" w:rsidRPr="001C37F1" w14:paraId="1643C9E1"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108A18F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CEB580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Kompaktiškas kryptinis mikrofonas tvirtinamas ant kameros, turintis gerą vibracijų, smūgių izoliaciją</w:t>
            </w:r>
          </w:p>
        </w:tc>
        <w:tc>
          <w:tcPr>
            <w:tcW w:w="889" w:type="dxa"/>
            <w:tcBorders>
              <w:top w:val="nil"/>
              <w:left w:val="single" w:sz="4" w:space="0" w:color="auto"/>
              <w:bottom w:val="nil"/>
              <w:right w:val="nil"/>
            </w:tcBorders>
            <w:noWrap/>
            <w:vAlign w:val="center"/>
            <w:hideMark/>
          </w:tcPr>
          <w:p w14:paraId="0B9CB7CC" w14:textId="77777777" w:rsidR="00637046" w:rsidRPr="001C37F1" w:rsidRDefault="00637046" w:rsidP="00637046">
            <w:pPr>
              <w:rPr>
                <w:color w:val="000000"/>
                <w:sz w:val="22"/>
                <w:szCs w:val="22"/>
                <w:lang w:val="lt-LT" w:eastAsia="lt-LT"/>
              </w:rPr>
            </w:pPr>
          </w:p>
        </w:tc>
      </w:tr>
      <w:tr w:rsidR="00637046" w:rsidRPr="001C37F1" w14:paraId="33C934E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1A47C2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Dažnių diapazonas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E3ACB1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ne daugiau nei 55 Hz, ir iki ne mažiau nei 20 000 Hz</w:t>
            </w:r>
          </w:p>
        </w:tc>
        <w:tc>
          <w:tcPr>
            <w:tcW w:w="889" w:type="dxa"/>
            <w:tcBorders>
              <w:top w:val="nil"/>
              <w:left w:val="single" w:sz="4" w:space="0" w:color="auto"/>
              <w:bottom w:val="nil"/>
              <w:right w:val="nil"/>
            </w:tcBorders>
            <w:noWrap/>
            <w:vAlign w:val="center"/>
            <w:hideMark/>
          </w:tcPr>
          <w:p w14:paraId="108E07AD" w14:textId="77777777" w:rsidR="00637046" w:rsidRPr="001C37F1" w:rsidRDefault="00637046" w:rsidP="00637046">
            <w:pPr>
              <w:rPr>
                <w:color w:val="000000"/>
                <w:sz w:val="22"/>
                <w:szCs w:val="22"/>
                <w:lang w:val="lt-LT" w:eastAsia="lt-LT"/>
              </w:rPr>
            </w:pPr>
          </w:p>
        </w:tc>
      </w:tr>
      <w:tr w:rsidR="00637046" w:rsidRPr="001C37F1" w14:paraId="044AC1B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8FFD04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Garso slėgis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8E5CA0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maksimalus ne mažiau nei 130 dB SPL</w:t>
            </w:r>
          </w:p>
        </w:tc>
        <w:tc>
          <w:tcPr>
            <w:tcW w:w="889" w:type="dxa"/>
            <w:tcBorders>
              <w:top w:val="nil"/>
              <w:left w:val="single" w:sz="4" w:space="0" w:color="auto"/>
              <w:bottom w:val="nil"/>
              <w:right w:val="nil"/>
            </w:tcBorders>
            <w:noWrap/>
            <w:vAlign w:val="center"/>
            <w:hideMark/>
          </w:tcPr>
          <w:p w14:paraId="4285062D" w14:textId="77777777" w:rsidR="00637046" w:rsidRPr="001C37F1" w:rsidRDefault="00637046" w:rsidP="00637046">
            <w:pPr>
              <w:rPr>
                <w:color w:val="000000"/>
                <w:sz w:val="22"/>
                <w:szCs w:val="22"/>
                <w:lang w:val="lt-LT" w:eastAsia="lt-LT"/>
              </w:rPr>
            </w:pPr>
          </w:p>
        </w:tc>
      </w:tr>
      <w:tr w:rsidR="00637046" w:rsidRPr="001C37F1" w14:paraId="076AF1C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2F578D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Žemų dažnių slopinimas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E2AC71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yra galimybė pasirinkti</w:t>
            </w:r>
          </w:p>
        </w:tc>
        <w:tc>
          <w:tcPr>
            <w:tcW w:w="889" w:type="dxa"/>
            <w:tcBorders>
              <w:top w:val="nil"/>
              <w:left w:val="single" w:sz="4" w:space="0" w:color="auto"/>
              <w:bottom w:val="nil"/>
              <w:right w:val="nil"/>
            </w:tcBorders>
            <w:noWrap/>
            <w:vAlign w:val="center"/>
            <w:hideMark/>
          </w:tcPr>
          <w:p w14:paraId="2A25CE60" w14:textId="77777777" w:rsidR="00637046" w:rsidRPr="001C37F1" w:rsidRDefault="00637046" w:rsidP="00637046">
            <w:pPr>
              <w:rPr>
                <w:color w:val="000000"/>
                <w:sz w:val="22"/>
                <w:szCs w:val="22"/>
                <w:lang w:val="lt-LT" w:eastAsia="lt-LT"/>
              </w:rPr>
            </w:pPr>
          </w:p>
        </w:tc>
      </w:tr>
      <w:tr w:rsidR="00637046" w:rsidRPr="001C37F1" w14:paraId="39340CB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CC9010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kryptingumas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63A59A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Superkardioidė</w:t>
            </w:r>
          </w:p>
        </w:tc>
        <w:tc>
          <w:tcPr>
            <w:tcW w:w="889" w:type="dxa"/>
            <w:tcBorders>
              <w:top w:val="nil"/>
              <w:left w:val="single" w:sz="4" w:space="0" w:color="auto"/>
              <w:bottom w:val="nil"/>
              <w:right w:val="nil"/>
            </w:tcBorders>
            <w:noWrap/>
            <w:vAlign w:val="center"/>
            <w:hideMark/>
          </w:tcPr>
          <w:p w14:paraId="778EB7F4" w14:textId="77777777" w:rsidR="00637046" w:rsidRPr="001C37F1" w:rsidRDefault="00637046" w:rsidP="00637046">
            <w:pPr>
              <w:rPr>
                <w:color w:val="000000"/>
                <w:sz w:val="22"/>
                <w:szCs w:val="22"/>
                <w:lang w:val="lt-LT" w:eastAsia="lt-LT"/>
              </w:rPr>
            </w:pPr>
          </w:p>
        </w:tc>
      </w:tr>
      <w:tr w:rsidR="00637046" w:rsidRPr="001C37F1" w14:paraId="3E6C4AA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CD9ADA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kapsulės tipas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5E8280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prepoliarizuotas kondensatorius</w:t>
            </w:r>
          </w:p>
        </w:tc>
        <w:tc>
          <w:tcPr>
            <w:tcW w:w="889" w:type="dxa"/>
            <w:tcBorders>
              <w:top w:val="nil"/>
              <w:left w:val="single" w:sz="4" w:space="0" w:color="auto"/>
              <w:bottom w:val="nil"/>
              <w:right w:val="nil"/>
            </w:tcBorders>
            <w:noWrap/>
            <w:vAlign w:val="center"/>
            <w:hideMark/>
          </w:tcPr>
          <w:p w14:paraId="16546325" w14:textId="77777777" w:rsidR="00637046" w:rsidRPr="001C37F1" w:rsidRDefault="00637046" w:rsidP="00637046">
            <w:pPr>
              <w:rPr>
                <w:color w:val="000000"/>
                <w:sz w:val="22"/>
                <w:szCs w:val="22"/>
                <w:lang w:val="lt-LT" w:eastAsia="lt-LT"/>
              </w:rPr>
            </w:pPr>
          </w:p>
        </w:tc>
      </w:tr>
      <w:tr w:rsidR="00637046" w:rsidRPr="001C37F1" w14:paraId="0746E9C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B79863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jungtis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01EF51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mini Jack (3,5 mm)</w:t>
            </w:r>
          </w:p>
        </w:tc>
        <w:tc>
          <w:tcPr>
            <w:tcW w:w="889" w:type="dxa"/>
            <w:tcBorders>
              <w:top w:val="nil"/>
              <w:left w:val="single" w:sz="4" w:space="0" w:color="auto"/>
              <w:bottom w:val="nil"/>
              <w:right w:val="nil"/>
            </w:tcBorders>
            <w:noWrap/>
            <w:vAlign w:val="center"/>
            <w:hideMark/>
          </w:tcPr>
          <w:p w14:paraId="1EADA95C" w14:textId="77777777" w:rsidR="00637046" w:rsidRPr="001C37F1" w:rsidRDefault="00637046" w:rsidP="00637046">
            <w:pPr>
              <w:rPr>
                <w:color w:val="000000"/>
                <w:sz w:val="22"/>
                <w:szCs w:val="22"/>
                <w:lang w:val="lt-LT" w:eastAsia="lt-LT"/>
              </w:rPr>
            </w:pPr>
          </w:p>
        </w:tc>
      </w:tr>
      <w:tr w:rsidR="00637046" w:rsidRPr="001C37F1" w14:paraId="0DCE9B3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682D8A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Maitinimas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4BE26F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2 - 10V, arba vidinė 1,5V baterija</w:t>
            </w:r>
          </w:p>
        </w:tc>
        <w:tc>
          <w:tcPr>
            <w:tcW w:w="889" w:type="dxa"/>
            <w:tcBorders>
              <w:top w:val="nil"/>
              <w:left w:val="single" w:sz="4" w:space="0" w:color="auto"/>
              <w:bottom w:val="nil"/>
              <w:right w:val="nil"/>
            </w:tcBorders>
            <w:noWrap/>
            <w:vAlign w:val="center"/>
            <w:hideMark/>
          </w:tcPr>
          <w:p w14:paraId="2DEA3A62" w14:textId="77777777" w:rsidR="00637046" w:rsidRPr="001C37F1" w:rsidRDefault="00637046" w:rsidP="00637046">
            <w:pPr>
              <w:rPr>
                <w:color w:val="000000"/>
                <w:sz w:val="22"/>
                <w:szCs w:val="22"/>
                <w:lang w:val="lt-LT" w:eastAsia="lt-LT"/>
              </w:rPr>
            </w:pPr>
          </w:p>
        </w:tc>
      </w:tr>
      <w:tr w:rsidR="00637046" w:rsidRPr="001C37F1" w14:paraId="314926D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A25701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tvirtinimas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94AC7ED" w14:textId="77777777" w:rsidR="00637046" w:rsidRPr="001C37F1" w:rsidRDefault="00637046" w:rsidP="00637046">
            <w:pPr>
              <w:jc w:val="right"/>
              <w:rPr>
                <w:color w:val="000000"/>
                <w:sz w:val="22"/>
                <w:szCs w:val="22"/>
                <w:lang w:val="lt-LT" w:eastAsia="lt-LT"/>
              </w:rPr>
            </w:pPr>
          </w:p>
        </w:tc>
        <w:tc>
          <w:tcPr>
            <w:tcW w:w="889" w:type="dxa"/>
            <w:tcBorders>
              <w:top w:val="nil"/>
              <w:left w:val="single" w:sz="4" w:space="0" w:color="auto"/>
              <w:bottom w:val="nil"/>
              <w:right w:val="nil"/>
            </w:tcBorders>
            <w:noWrap/>
            <w:vAlign w:val="center"/>
            <w:hideMark/>
          </w:tcPr>
          <w:p w14:paraId="64E49C32" w14:textId="77777777" w:rsidR="00637046" w:rsidRPr="001C37F1" w:rsidRDefault="00637046" w:rsidP="00637046">
            <w:pPr>
              <w:rPr>
                <w:sz w:val="22"/>
                <w:szCs w:val="22"/>
                <w:lang w:val="lt-LT" w:eastAsia="lt-LT"/>
              </w:rPr>
            </w:pPr>
          </w:p>
        </w:tc>
      </w:tr>
      <w:tr w:rsidR="00637046" w:rsidRPr="001C37F1" w14:paraId="60542D1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E640FE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Ilgis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FC2C5D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ilgesnis nei 250 mm</w:t>
            </w:r>
          </w:p>
        </w:tc>
        <w:tc>
          <w:tcPr>
            <w:tcW w:w="889" w:type="dxa"/>
            <w:tcBorders>
              <w:top w:val="nil"/>
              <w:left w:val="single" w:sz="4" w:space="0" w:color="auto"/>
              <w:bottom w:val="nil"/>
              <w:right w:val="nil"/>
            </w:tcBorders>
            <w:noWrap/>
            <w:vAlign w:val="center"/>
            <w:hideMark/>
          </w:tcPr>
          <w:p w14:paraId="2E2BC5E8" w14:textId="77777777" w:rsidR="00637046" w:rsidRPr="001C37F1" w:rsidRDefault="00637046" w:rsidP="00637046">
            <w:pPr>
              <w:rPr>
                <w:color w:val="000000"/>
                <w:sz w:val="22"/>
                <w:szCs w:val="22"/>
                <w:lang w:val="lt-LT" w:eastAsia="lt-LT"/>
              </w:rPr>
            </w:pPr>
          </w:p>
        </w:tc>
      </w:tr>
      <w:tr w:rsidR="00637046" w:rsidRPr="001C37F1" w14:paraId="4C6D890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852ED6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06B442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nei 100 g</w:t>
            </w:r>
          </w:p>
        </w:tc>
        <w:tc>
          <w:tcPr>
            <w:tcW w:w="889" w:type="dxa"/>
            <w:tcBorders>
              <w:top w:val="nil"/>
              <w:left w:val="single" w:sz="4" w:space="0" w:color="auto"/>
              <w:bottom w:val="nil"/>
              <w:right w:val="nil"/>
            </w:tcBorders>
            <w:noWrap/>
            <w:vAlign w:val="center"/>
            <w:hideMark/>
          </w:tcPr>
          <w:p w14:paraId="6E22E9BA" w14:textId="77777777" w:rsidR="00637046" w:rsidRPr="001C37F1" w:rsidRDefault="00637046" w:rsidP="00637046">
            <w:pPr>
              <w:rPr>
                <w:color w:val="000000"/>
                <w:sz w:val="22"/>
                <w:szCs w:val="22"/>
                <w:lang w:val="lt-LT" w:eastAsia="lt-LT"/>
              </w:rPr>
            </w:pPr>
          </w:p>
        </w:tc>
      </w:tr>
      <w:tr w:rsidR="00637046" w:rsidRPr="001C37F1" w14:paraId="1BB95262"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212F4A3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kailis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E3F8E1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tinkama mikrofonui ant kameros, darbui lauko sąlygomis, efektyvus vėjo slopinimas</w:t>
            </w:r>
          </w:p>
        </w:tc>
        <w:tc>
          <w:tcPr>
            <w:tcW w:w="889" w:type="dxa"/>
            <w:tcBorders>
              <w:top w:val="nil"/>
              <w:left w:val="single" w:sz="4" w:space="0" w:color="auto"/>
              <w:bottom w:val="nil"/>
              <w:right w:val="nil"/>
            </w:tcBorders>
            <w:noWrap/>
            <w:vAlign w:val="center"/>
            <w:hideMark/>
          </w:tcPr>
          <w:p w14:paraId="573B5F06" w14:textId="77777777" w:rsidR="00637046" w:rsidRPr="001C37F1" w:rsidRDefault="00637046" w:rsidP="00637046">
            <w:pPr>
              <w:rPr>
                <w:color w:val="000000"/>
                <w:sz w:val="22"/>
                <w:szCs w:val="22"/>
                <w:lang w:val="lt-LT" w:eastAsia="lt-LT"/>
              </w:rPr>
            </w:pPr>
          </w:p>
        </w:tc>
      </w:tr>
      <w:tr w:rsidR="00CA1E2A" w:rsidRPr="001C37F1" w14:paraId="76777F6C" w14:textId="77777777" w:rsidTr="0014580F">
        <w:trPr>
          <w:trHeight w:val="315"/>
        </w:trPr>
        <w:tc>
          <w:tcPr>
            <w:tcW w:w="9480" w:type="dxa"/>
            <w:gridSpan w:val="2"/>
            <w:tcBorders>
              <w:top w:val="single" w:sz="4" w:space="0" w:color="auto"/>
              <w:left w:val="nil"/>
              <w:bottom w:val="single" w:sz="4" w:space="0" w:color="auto"/>
              <w:right w:val="nil"/>
            </w:tcBorders>
            <w:vAlign w:val="center"/>
            <w:hideMark/>
          </w:tcPr>
          <w:p w14:paraId="3CD56F33" w14:textId="77777777" w:rsidR="00CA1E2A" w:rsidRPr="001C37F1" w:rsidRDefault="00CA1E2A" w:rsidP="00CA1E2A">
            <w:pPr>
              <w:pBdr>
                <w:top w:val="nil"/>
                <w:left w:val="nil"/>
                <w:bottom w:val="nil"/>
                <w:right w:val="nil"/>
                <w:between w:val="nil"/>
              </w:pBdr>
              <w:jc w:val="both"/>
              <w:rPr>
                <w:b/>
                <w:bCs/>
                <w:sz w:val="22"/>
                <w:szCs w:val="22"/>
                <w:lang w:val="lt-LT"/>
              </w:rPr>
            </w:pPr>
          </w:p>
          <w:p w14:paraId="6317CFA4" w14:textId="2385B7CC" w:rsidR="00CA1E2A" w:rsidRPr="001C37F1" w:rsidRDefault="00CA1E2A" w:rsidP="00CA1E2A">
            <w:pPr>
              <w:pBdr>
                <w:top w:val="nil"/>
                <w:left w:val="nil"/>
                <w:bottom w:val="nil"/>
                <w:right w:val="nil"/>
                <w:between w:val="nil"/>
              </w:pBdr>
              <w:jc w:val="both"/>
              <w:rPr>
                <w:b/>
                <w:bCs/>
                <w:sz w:val="22"/>
                <w:szCs w:val="22"/>
                <w:lang w:val="lt-LT"/>
              </w:rPr>
            </w:pPr>
            <w:r w:rsidRPr="001C37F1">
              <w:rPr>
                <w:b/>
                <w:bCs/>
                <w:sz w:val="22"/>
                <w:szCs w:val="22"/>
                <w:lang w:val="lt-LT"/>
              </w:rPr>
              <w:t>II pirkimo dalis – Kameros technika:</w:t>
            </w:r>
          </w:p>
          <w:p w14:paraId="2E4FB4F4" w14:textId="77777777" w:rsidR="00CA1E2A" w:rsidRPr="001C37F1" w:rsidRDefault="00CA1E2A" w:rsidP="00CA1E2A">
            <w:pPr>
              <w:pBdr>
                <w:top w:val="nil"/>
                <w:left w:val="nil"/>
                <w:bottom w:val="nil"/>
                <w:right w:val="nil"/>
                <w:between w:val="nil"/>
              </w:pBdr>
              <w:jc w:val="both"/>
              <w:rPr>
                <w:b/>
                <w:bCs/>
                <w:sz w:val="22"/>
                <w:szCs w:val="22"/>
                <w:lang w:val="lt-LT"/>
              </w:rPr>
            </w:pPr>
          </w:p>
          <w:p w14:paraId="48E2A863" w14:textId="77777777" w:rsidR="00CA1E2A" w:rsidRPr="001C37F1" w:rsidRDefault="00CA1E2A" w:rsidP="00637046">
            <w:pPr>
              <w:rPr>
                <w:sz w:val="22"/>
                <w:szCs w:val="22"/>
                <w:lang w:val="lt-LT" w:eastAsia="lt-LT"/>
              </w:rPr>
            </w:pPr>
          </w:p>
        </w:tc>
        <w:tc>
          <w:tcPr>
            <w:tcW w:w="889" w:type="dxa"/>
            <w:tcBorders>
              <w:top w:val="nil"/>
              <w:left w:val="nil"/>
              <w:bottom w:val="nil"/>
              <w:right w:val="nil"/>
            </w:tcBorders>
            <w:noWrap/>
            <w:vAlign w:val="center"/>
            <w:hideMark/>
          </w:tcPr>
          <w:p w14:paraId="3A62AC44" w14:textId="77777777" w:rsidR="00CA1E2A" w:rsidRPr="001C37F1" w:rsidRDefault="00CA1E2A" w:rsidP="00637046">
            <w:pPr>
              <w:rPr>
                <w:sz w:val="22"/>
                <w:szCs w:val="22"/>
                <w:lang w:val="lt-LT" w:eastAsia="lt-LT"/>
              </w:rPr>
            </w:pPr>
          </w:p>
        </w:tc>
      </w:tr>
      <w:tr w:rsidR="00637046" w:rsidRPr="001C37F1" w14:paraId="6A583304"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6819105"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Skaitmeninė kamera</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3A513C8"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single" w:sz="4" w:space="0" w:color="auto"/>
              <w:bottom w:val="nil"/>
              <w:right w:val="nil"/>
            </w:tcBorders>
            <w:noWrap/>
            <w:vAlign w:val="center"/>
            <w:hideMark/>
          </w:tcPr>
          <w:p w14:paraId="5EF4A484" w14:textId="77777777" w:rsidR="00637046" w:rsidRPr="001C37F1" w:rsidRDefault="00637046" w:rsidP="00637046">
            <w:pPr>
              <w:rPr>
                <w:b/>
                <w:bCs/>
                <w:color w:val="000000"/>
                <w:sz w:val="22"/>
                <w:szCs w:val="22"/>
                <w:lang w:val="lt-LT" w:eastAsia="lt-LT"/>
              </w:rPr>
            </w:pPr>
          </w:p>
        </w:tc>
      </w:tr>
      <w:tr w:rsidR="00637046" w:rsidRPr="001C37F1" w14:paraId="219DC5C7" w14:textId="77777777" w:rsidTr="0014580F">
        <w:trPr>
          <w:trHeight w:val="705"/>
        </w:trPr>
        <w:tc>
          <w:tcPr>
            <w:tcW w:w="3460" w:type="dxa"/>
            <w:tcBorders>
              <w:top w:val="single" w:sz="4" w:space="0" w:color="auto"/>
              <w:left w:val="single" w:sz="4" w:space="0" w:color="auto"/>
              <w:bottom w:val="single" w:sz="4" w:space="0" w:color="auto"/>
              <w:right w:val="single" w:sz="4" w:space="0" w:color="auto"/>
            </w:tcBorders>
            <w:vAlign w:val="center"/>
            <w:hideMark/>
          </w:tcPr>
          <w:p w14:paraId="54AA233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E155A4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Skaitmeninis pilno kadro fotoaparatas, skirtas aukštos kokybės vaizdo įrašymui ir fotografijai įvairiomis apšvietimo sąlygomis.</w:t>
            </w:r>
          </w:p>
        </w:tc>
        <w:tc>
          <w:tcPr>
            <w:tcW w:w="889" w:type="dxa"/>
            <w:tcBorders>
              <w:top w:val="nil"/>
              <w:left w:val="single" w:sz="4" w:space="0" w:color="auto"/>
              <w:bottom w:val="nil"/>
              <w:right w:val="nil"/>
            </w:tcBorders>
            <w:noWrap/>
            <w:vAlign w:val="center"/>
            <w:hideMark/>
          </w:tcPr>
          <w:p w14:paraId="34364910" w14:textId="77777777" w:rsidR="00637046" w:rsidRPr="001C37F1" w:rsidRDefault="00637046" w:rsidP="00637046">
            <w:pPr>
              <w:rPr>
                <w:color w:val="000000"/>
                <w:sz w:val="22"/>
                <w:szCs w:val="22"/>
                <w:lang w:val="lt-LT" w:eastAsia="lt-LT"/>
              </w:rPr>
            </w:pPr>
          </w:p>
        </w:tc>
      </w:tr>
      <w:tr w:rsidR="00637046" w:rsidRPr="001C37F1" w14:paraId="000DAA9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CB92A6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69C735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Iki 800 g</w:t>
            </w:r>
          </w:p>
        </w:tc>
        <w:tc>
          <w:tcPr>
            <w:tcW w:w="889" w:type="dxa"/>
            <w:tcBorders>
              <w:top w:val="nil"/>
              <w:left w:val="single" w:sz="4" w:space="0" w:color="auto"/>
              <w:bottom w:val="nil"/>
              <w:right w:val="nil"/>
            </w:tcBorders>
            <w:noWrap/>
            <w:vAlign w:val="center"/>
            <w:hideMark/>
          </w:tcPr>
          <w:p w14:paraId="5B023DE7" w14:textId="77777777" w:rsidR="00637046" w:rsidRPr="001C37F1" w:rsidRDefault="00637046" w:rsidP="00637046">
            <w:pPr>
              <w:rPr>
                <w:color w:val="000000"/>
                <w:sz w:val="22"/>
                <w:szCs w:val="22"/>
                <w:lang w:val="lt-LT" w:eastAsia="lt-LT"/>
              </w:rPr>
            </w:pPr>
          </w:p>
        </w:tc>
      </w:tr>
      <w:tr w:rsidR="00637046" w:rsidRPr="001C37F1" w14:paraId="36BBF8E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755933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8FD2EE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w:t>
            </w:r>
          </w:p>
        </w:tc>
        <w:tc>
          <w:tcPr>
            <w:tcW w:w="889" w:type="dxa"/>
            <w:tcBorders>
              <w:top w:val="nil"/>
              <w:left w:val="single" w:sz="4" w:space="0" w:color="auto"/>
              <w:bottom w:val="nil"/>
              <w:right w:val="nil"/>
            </w:tcBorders>
            <w:noWrap/>
            <w:vAlign w:val="center"/>
            <w:hideMark/>
          </w:tcPr>
          <w:p w14:paraId="43FC0797" w14:textId="77777777" w:rsidR="00637046" w:rsidRPr="001C37F1" w:rsidRDefault="00637046" w:rsidP="00637046">
            <w:pPr>
              <w:rPr>
                <w:color w:val="000000"/>
                <w:sz w:val="22"/>
                <w:szCs w:val="22"/>
                <w:lang w:val="lt-LT" w:eastAsia="lt-LT"/>
              </w:rPr>
            </w:pPr>
          </w:p>
        </w:tc>
      </w:tr>
      <w:tr w:rsidR="00637046" w:rsidRPr="001C37F1" w14:paraId="47EFB6E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447C57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Jutiklis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06EB45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Pilno kadro (Full Frame), CMOS tipo.</w:t>
            </w:r>
          </w:p>
        </w:tc>
        <w:tc>
          <w:tcPr>
            <w:tcW w:w="889" w:type="dxa"/>
            <w:tcBorders>
              <w:top w:val="nil"/>
              <w:left w:val="single" w:sz="4" w:space="0" w:color="auto"/>
              <w:bottom w:val="nil"/>
              <w:right w:val="nil"/>
            </w:tcBorders>
            <w:noWrap/>
            <w:vAlign w:val="center"/>
            <w:hideMark/>
          </w:tcPr>
          <w:p w14:paraId="2208D568" w14:textId="77777777" w:rsidR="00637046" w:rsidRPr="001C37F1" w:rsidRDefault="00637046" w:rsidP="00637046">
            <w:pPr>
              <w:rPr>
                <w:color w:val="000000"/>
                <w:sz w:val="22"/>
                <w:szCs w:val="22"/>
                <w:lang w:val="lt-LT" w:eastAsia="lt-LT"/>
              </w:rPr>
            </w:pPr>
          </w:p>
        </w:tc>
      </w:tr>
      <w:tr w:rsidR="00637046" w:rsidRPr="001C37F1" w14:paraId="41ED09F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24941C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Efektyvioji raiška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F6DDC3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12 MP</w:t>
            </w:r>
          </w:p>
        </w:tc>
        <w:tc>
          <w:tcPr>
            <w:tcW w:w="889" w:type="dxa"/>
            <w:tcBorders>
              <w:top w:val="nil"/>
              <w:left w:val="single" w:sz="4" w:space="0" w:color="auto"/>
              <w:bottom w:val="nil"/>
              <w:right w:val="nil"/>
            </w:tcBorders>
            <w:noWrap/>
            <w:vAlign w:val="center"/>
            <w:hideMark/>
          </w:tcPr>
          <w:p w14:paraId="14A61129" w14:textId="77777777" w:rsidR="00637046" w:rsidRPr="001C37F1" w:rsidRDefault="00637046" w:rsidP="00637046">
            <w:pPr>
              <w:rPr>
                <w:color w:val="000000"/>
                <w:sz w:val="22"/>
                <w:szCs w:val="22"/>
                <w:lang w:val="lt-LT" w:eastAsia="lt-LT"/>
              </w:rPr>
            </w:pPr>
          </w:p>
        </w:tc>
      </w:tr>
      <w:tr w:rsidR="00637046" w:rsidRPr="001C37F1" w14:paraId="27B23BC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DA3374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ISO jautrumas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98D22C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Nuo ne mažiau kaip 80 iki ne mažiau kaip 100000 </w:t>
            </w:r>
          </w:p>
        </w:tc>
        <w:tc>
          <w:tcPr>
            <w:tcW w:w="889" w:type="dxa"/>
            <w:tcBorders>
              <w:top w:val="nil"/>
              <w:left w:val="single" w:sz="4" w:space="0" w:color="auto"/>
              <w:bottom w:val="nil"/>
              <w:right w:val="nil"/>
            </w:tcBorders>
            <w:noWrap/>
            <w:vAlign w:val="center"/>
            <w:hideMark/>
          </w:tcPr>
          <w:p w14:paraId="767CAAD2" w14:textId="77777777" w:rsidR="00637046" w:rsidRPr="001C37F1" w:rsidRDefault="00637046" w:rsidP="00637046">
            <w:pPr>
              <w:rPr>
                <w:color w:val="000000"/>
                <w:sz w:val="22"/>
                <w:szCs w:val="22"/>
                <w:lang w:val="lt-LT" w:eastAsia="lt-LT"/>
              </w:rPr>
            </w:pPr>
          </w:p>
        </w:tc>
      </w:tr>
      <w:tr w:rsidR="00637046" w:rsidRPr="001C37F1" w14:paraId="0DD2CE9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BABA33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Sensoriaus dydis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2A287F3" w14:textId="5A7468E0"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ne mažiau kaip: </w:t>
            </w:r>
            <w:del w:id="7" w:author="Eglė Čekanauskienė" w:date="2025-11-05T14:21:00Z" w16du:dateUtc="2025-11-05T12:21:00Z">
              <w:r w:rsidRPr="001C37F1" w:rsidDel="00FC5584">
                <w:rPr>
                  <w:color w:val="000000"/>
                  <w:sz w:val="22"/>
                  <w:szCs w:val="22"/>
                  <w:lang w:val="lt-LT" w:eastAsia="lt-LT"/>
                </w:rPr>
                <w:delText>36x24</w:delText>
              </w:r>
            </w:del>
            <w:ins w:id="8" w:author="Eglė Čekanauskienė" w:date="2025-11-05T14:22:00Z" w16du:dateUtc="2025-11-05T12:22:00Z">
              <w:r w:rsidR="00FC5584" w:rsidRPr="00FC5584">
                <w:rPr>
                  <w:color w:val="000000"/>
                  <w:sz w:val="22"/>
                  <w:szCs w:val="22"/>
                  <w:lang w:val="lt-LT" w:eastAsia="lt-LT"/>
                </w:rPr>
                <w:t>35,</w:t>
              </w:r>
              <w:r w:rsidR="00FC5584">
                <w:rPr>
                  <w:color w:val="000000"/>
                  <w:sz w:val="22"/>
                  <w:szCs w:val="22"/>
                  <w:lang w:val="lt-LT" w:eastAsia="lt-LT"/>
                </w:rPr>
                <w:t>6</w:t>
              </w:r>
              <w:r w:rsidR="00FC5584" w:rsidRPr="00FC5584">
                <w:rPr>
                  <w:color w:val="000000"/>
                  <w:sz w:val="22"/>
                  <w:szCs w:val="22"/>
                  <w:lang w:val="lt-LT" w:eastAsia="lt-LT"/>
                </w:rPr>
                <w:t xml:space="preserve"> x 23,</w:t>
              </w:r>
              <w:r w:rsidR="00FC5584">
                <w:rPr>
                  <w:color w:val="000000"/>
                  <w:sz w:val="22"/>
                  <w:szCs w:val="22"/>
                  <w:lang w:val="lt-LT" w:eastAsia="lt-LT"/>
                </w:rPr>
                <w:t>8</w:t>
              </w:r>
            </w:ins>
          </w:p>
        </w:tc>
        <w:tc>
          <w:tcPr>
            <w:tcW w:w="889" w:type="dxa"/>
            <w:tcBorders>
              <w:top w:val="nil"/>
              <w:left w:val="single" w:sz="4" w:space="0" w:color="auto"/>
              <w:bottom w:val="nil"/>
              <w:right w:val="nil"/>
            </w:tcBorders>
            <w:noWrap/>
            <w:vAlign w:val="center"/>
            <w:hideMark/>
          </w:tcPr>
          <w:p w14:paraId="304623A9" w14:textId="77777777" w:rsidR="00637046" w:rsidRPr="001C37F1" w:rsidRDefault="00637046" w:rsidP="00637046">
            <w:pPr>
              <w:rPr>
                <w:color w:val="000000"/>
                <w:sz w:val="22"/>
                <w:szCs w:val="22"/>
                <w:lang w:val="lt-LT" w:eastAsia="lt-LT"/>
              </w:rPr>
            </w:pPr>
          </w:p>
        </w:tc>
      </w:tr>
      <w:tr w:rsidR="00637046" w:rsidRPr="001C37F1" w14:paraId="01C8B42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B4BFFD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Vaizdo įrašymas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DA2F9E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4K raiška (3840×2160) ne mažiau kaip 120 kadrų per sekundę.</w:t>
            </w:r>
          </w:p>
        </w:tc>
        <w:tc>
          <w:tcPr>
            <w:tcW w:w="889" w:type="dxa"/>
            <w:tcBorders>
              <w:top w:val="nil"/>
              <w:left w:val="single" w:sz="4" w:space="0" w:color="auto"/>
              <w:bottom w:val="nil"/>
              <w:right w:val="nil"/>
            </w:tcBorders>
            <w:noWrap/>
            <w:vAlign w:val="center"/>
            <w:hideMark/>
          </w:tcPr>
          <w:p w14:paraId="505902AE" w14:textId="77777777" w:rsidR="00637046" w:rsidRPr="001C37F1" w:rsidRDefault="00637046" w:rsidP="00637046">
            <w:pPr>
              <w:rPr>
                <w:color w:val="000000"/>
                <w:sz w:val="22"/>
                <w:szCs w:val="22"/>
                <w:lang w:val="lt-LT" w:eastAsia="lt-LT"/>
              </w:rPr>
            </w:pPr>
          </w:p>
        </w:tc>
      </w:tr>
      <w:tr w:rsidR="00637046" w:rsidRPr="001C37F1" w14:paraId="7BE0413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BB478C4"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589B1F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10 bitų 4:2:2 spalvų gylis.</w:t>
            </w:r>
          </w:p>
        </w:tc>
        <w:tc>
          <w:tcPr>
            <w:tcW w:w="889" w:type="dxa"/>
            <w:tcBorders>
              <w:top w:val="nil"/>
              <w:left w:val="single" w:sz="4" w:space="0" w:color="auto"/>
              <w:bottom w:val="nil"/>
              <w:right w:val="nil"/>
            </w:tcBorders>
            <w:noWrap/>
            <w:vAlign w:val="center"/>
            <w:hideMark/>
          </w:tcPr>
          <w:p w14:paraId="2E7C9155" w14:textId="77777777" w:rsidR="00637046" w:rsidRPr="001C37F1" w:rsidRDefault="00637046" w:rsidP="00637046">
            <w:pPr>
              <w:rPr>
                <w:color w:val="000000"/>
                <w:sz w:val="22"/>
                <w:szCs w:val="22"/>
                <w:lang w:val="lt-LT" w:eastAsia="lt-LT"/>
              </w:rPr>
            </w:pPr>
          </w:p>
        </w:tc>
      </w:tr>
      <w:tr w:rsidR="00637046" w:rsidRPr="001C37F1" w14:paraId="58080FE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5326FD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Mikrofonas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AF9B51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Yra (Stereo)</w:t>
            </w:r>
          </w:p>
        </w:tc>
        <w:tc>
          <w:tcPr>
            <w:tcW w:w="889" w:type="dxa"/>
            <w:tcBorders>
              <w:top w:val="nil"/>
              <w:left w:val="single" w:sz="4" w:space="0" w:color="auto"/>
              <w:bottom w:val="nil"/>
              <w:right w:val="nil"/>
            </w:tcBorders>
            <w:noWrap/>
            <w:vAlign w:val="center"/>
            <w:hideMark/>
          </w:tcPr>
          <w:p w14:paraId="38A61F35" w14:textId="77777777" w:rsidR="00637046" w:rsidRPr="001C37F1" w:rsidRDefault="00637046" w:rsidP="00637046">
            <w:pPr>
              <w:rPr>
                <w:color w:val="000000"/>
                <w:sz w:val="22"/>
                <w:szCs w:val="22"/>
                <w:lang w:val="lt-LT" w:eastAsia="lt-LT"/>
              </w:rPr>
            </w:pPr>
          </w:p>
        </w:tc>
      </w:tr>
      <w:tr w:rsidR="00637046" w:rsidRPr="001C37F1" w14:paraId="6AA7A92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8567D4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Maksimali skiriamoji geba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911431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4200 × 2800 pikseliai.</w:t>
            </w:r>
          </w:p>
        </w:tc>
        <w:tc>
          <w:tcPr>
            <w:tcW w:w="889" w:type="dxa"/>
            <w:tcBorders>
              <w:top w:val="nil"/>
              <w:left w:val="single" w:sz="4" w:space="0" w:color="auto"/>
              <w:bottom w:val="nil"/>
              <w:right w:val="nil"/>
            </w:tcBorders>
            <w:noWrap/>
            <w:vAlign w:val="center"/>
            <w:hideMark/>
          </w:tcPr>
          <w:p w14:paraId="6647C6EF" w14:textId="77777777" w:rsidR="00637046" w:rsidRPr="001C37F1" w:rsidRDefault="00637046" w:rsidP="00637046">
            <w:pPr>
              <w:rPr>
                <w:color w:val="000000"/>
                <w:sz w:val="22"/>
                <w:szCs w:val="22"/>
                <w:lang w:val="lt-LT" w:eastAsia="lt-LT"/>
              </w:rPr>
            </w:pPr>
          </w:p>
        </w:tc>
      </w:tr>
      <w:tr w:rsidR="00637046" w:rsidRPr="001C37F1" w14:paraId="2E0D6CA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D10E6F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Vaizdo stabilizacija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C79EC4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5 ašių, integruota korpuse</w:t>
            </w:r>
          </w:p>
        </w:tc>
        <w:tc>
          <w:tcPr>
            <w:tcW w:w="889" w:type="dxa"/>
            <w:tcBorders>
              <w:top w:val="nil"/>
              <w:left w:val="single" w:sz="4" w:space="0" w:color="auto"/>
              <w:bottom w:val="nil"/>
              <w:right w:val="nil"/>
            </w:tcBorders>
            <w:noWrap/>
            <w:vAlign w:val="center"/>
            <w:hideMark/>
          </w:tcPr>
          <w:p w14:paraId="7C6AF387" w14:textId="77777777" w:rsidR="00637046" w:rsidRPr="001C37F1" w:rsidRDefault="00637046" w:rsidP="00637046">
            <w:pPr>
              <w:rPr>
                <w:color w:val="000000"/>
                <w:sz w:val="22"/>
                <w:szCs w:val="22"/>
                <w:lang w:val="lt-LT" w:eastAsia="lt-LT"/>
              </w:rPr>
            </w:pPr>
          </w:p>
        </w:tc>
      </w:tr>
      <w:tr w:rsidR="00637046" w:rsidRPr="001C37F1" w14:paraId="067D031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40EA1E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Automatinis fokusavimas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06512B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700 fokusavimo taškų</w:t>
            </w:r>
          </w:p>
        </w:tc>
        <w:tc>
          <w:tcPr>
            <w:tcW w:w="889" w:type="dxa"/>
            <w:tcBorders>
              <w:top w:val="nil"/>
              <w:left w:val="single" w:sz="4" w:space="0" w:color="auto"/>
              <w:bottom w:val="nil"/>
              <w:right w:val="nil"/>
            </w:tcBorders>
            <w:noWrap/>
            <w:vAlign w:val="center"/>
            <w:hideMark/>
          </w:tcPr>
          <w:p w14:paraId="508B2E53" w14:textId="77777777" w:rsidR="00637046" w:rsidRPr="001C37F1" w:rsidRDefault="00637046" w:rsidP="00637046">
            <w:pPr>
              <w:rPr>
                <w:color w:val="000000"/>
                <w:sz w:val="22"/>
                <w:szCs w:val="22"/>
                <w:lang w:val="lt-LT" w:eastAsia="lt-LT"/>
              </w:rPr>
            </w:pPr>
          </w:p>
        </w:tc>
      </w:tr>
      <w:tr w:rsidR="00637046" w:rsidRPr="001C37F1" w14:paraId="15E2FD32" w14:textId="77777777" w:rsidTr="0014580F">
        <w:trPr>
          <w:trHeight w:val="510"/>
        </w:trPr>
        <w:tc>
          <w:tcPr>
            <w:tcW w:w="3460" w:type="dxa"/>
            <w:tcBorders>
              <w:top w:val="single" w:sz="4" w:space="0" w:color="auto"/>
              <w:left w:val="single" w:sz="4" w:space="0" w:color="auto"/>
              <w:bottom w:val="single" w:sz="4" w:space="0" w:color="auto"/>
              <w:right w:val="single" w:sz="4" w:space="0" w:color="auto"/>
            </w:tcBorders>
            <w:vAlign w:val="center"/>
            <w:hideMark/>
          </w:tcPr>
          <w:p w14:paraId="04EB5FA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 xml:space="preserve">Baltos spalvos balansas: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4C106D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blogiau kaip: automatinis, debesuotas, spalvų temperatūra, dienos šviesa, blykstė, fluorescencinė, kaitrinė, šešėlis, povandeninis</w:t>
            </w:r>
          </w:p>
        </w:tc>
        <w:tc>
          <w:tcPr>
            <w:tcW w:w="889" w:type="dxa"/>
            <w:tcBorders>
              <w:top w:val="nil"/>
              <w:left w:val="single" w:sz="4" w:space="0" w:color="auto"/>
              <w:bottom w:val="nil"/>
              <w:right w:val="nil"/>
            </w:tcBorders>
            <w:noWrap/>
            <w:vAlign w:val="center"/>
            <w:hideMark/>
          </w:tcPr>
          <w:p w14:paraId="0C2F83E1" w14:textId="77777777" w:rsidR="00637046" w:rsidRPr="001C37F1" w:rsidRDefault="00637046" w:rsidP="00637046">
            <w:pPr>
              <w:rPr>
                <w:color w:val="000000"/>
                <w:sz w:val="22"/>
                <w:szCs w:val="22"/>
                <w:lang w:val="lt-LT" w:eastAsia="lt-LT"/>
              </w:rPr>
            </w:pPr>
          </w:p>
        </w:tc>
      </w:tr>
      <w:tr w:rsidR="00637046" w:rsidRPr="001C37F1" w14:paraId="22D4E0F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018325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Užrakto greitis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B4F2E6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ne blogiau kaip 1/8000 - 30 sekundžių </w:t>
            </w:r>
          </w:p>
        </w:tc>
        <w:tc>
          <w:tcPr>
            <w:tcW w:w="889" w:type="dxa"/>
            <w:tcBorders>
              <w:top w:val="nil"/>
              <w:left w:val="single" w:sz="4" w:space="0" w:color="auto"/>
              <w:bottom w:val="nil"/>
              <w:right w:val="nil"/>
            </w:tcBorders>
            <w:noWrap/>
            <w:vAlign w:val="center"/>
            <w:hideMark/>
          </w:tcPr>
          <w:p w14:paraId="27B34117" w14:textId="77777777" w:rsidR="00637046" w:rsidRPr="001C37F1" w:rsidRDefault="00637046" w:rsidP="00637046">
            <w:pPr>
              <w:rPr>
                <w:color w:val="000000"/>
                <w:sz w:val="22"/>
                <w:szCs w:val="22"/>
                <w:lang w:val="lt-LT" w:eastAsia="lt-LT"/>
              </w:rPr>
            </w:pPr>
          </w:p>
        </w:tc>
      </w:tr>
      <w:tr w:rsidR="00637046" w:rsidRPr="001C37F1" w14:paraId="501D4414" w14:textId="77777777" w:rsidTr="0014580F">
        <w:trPr>
          <w:trHeight w:val="630"/>
        </w:trPr>
        <w:tc>
          <w:tcPr>
            <w:tcW w:w="3460" w:type="dxa"/>
            <w:tcBorders>
              <w:top w:val="single" w:sz="4" w:space="0" w:color="auto"/>
              <w:left w:val="single" w:sz="4" w:space="0" w:color="auto"/>
              <w:bottom w:val="single" w:sz="4" w:space="0" w:color="auto"/>
              <w:right w:val="single" w:sz="4" w:space="0" w:color="auto"/>
            </w:tcBorders>
            <w:vAlign w:val="center"/>
            <w:hideMark/>
          </w:tcPr>
          <w:p w14:paraId="5BC6C30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Ekranas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3360F2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Pasukamas, lietimui jautrus, ne mažiau kaip 3 colių įstrižainės</w:t>
            </w:r>
          </w:p>
        </w:tc>
        <w:tc>
          <w:tcPr>
            <w:tcW w:w="889" w:type="dxa"/>
            <w:tcBorders>
              <w:top w:val="nil"/>
              <w:left w:val="single" w:sz="4" w:space="0" w:color="auto"/>
              <w:bottom w:val="nil"/>
              <w:right w:val="nil"/>
            </w:tcBorders>
            <w:noWrap/>
            <w:vAlign w:val="center"/>
            <w:hideMark/>
          </w:tcPr>
          <w:p w14:paraId="7BF06345" w14:textId="77777777" w:rsidR="00637046" w:rsidRPr="001C37F1" w:rsidRDefault="00637046" w:rsidP="00637046">
            <w:pPr>
              <w:rPr>
                <w:color w:val="000000"/>
                <w:sz w:val="22"/>
                <w:szCs w:val="22"/>
                <w:lang w:val="lt-LT" w:eastAsia="lt-LT"/>
              </w:rPr>
            </w:pPr>
          </w:p>
        </w:tc>
      </w:tr>
      <w:tr w:rsidR="00637046" w:rsidRPr="001C37F1" w14:paraId="33B8DE0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DC9906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Sąsajos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8B590C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Wi-Fi ir Bluetooth</w:t>
            </w:r>
          </w:p>
        </w:tc>
        <w:tc>
          <w:tcPr>
            <w:tcW w:w="889" w:type="dxa"/>
            <w:tcBorders>
              <w:top w:val="nil"/>
              <w:left w:val="single" w:sz="4" w:space="0" w:color="auto"/>
              <w:bottom w:val="nil"/>
              <w:right w:val="nil"/>
            </w:tcBorders>
            <w:noWrap/>
            <w:vAlign w:val="center"/>
            <w:hideMark/>
          </w:tcPr>
          <w:p w14:paraId="38807943" w14:textId="77777777" w:rsidR="00637046" w:rsidRPr="001C37F1" w:rsidRDefault="00637046" w:rsidP="00637046">
            <w:pPr>
              <w:rPr>
                <w:color w:val="000000"/>
                <w:sz w:val="22"/>
                <w:szCs w:val="22"/>
                <w:lang w:val="lt-LT" w:eastAsia="lt-LT"/>
              </w:rPr>
            </w:pPr>
          </w:p>
        </w:tc>
      </w:tr>
      <w:tr w:rsidR="00637046" w:rsidRPr="001C37F1" w14:paraId="7535CE3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62B62F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Išorinės blykstės prijungimo galimybė</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980EAE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Taip</w:t>
            </w:r>
          </w:p>
        </w:tc>
        <w:tc>
          <w:tcPr>
            <w:tcW w:w="889" w:type="dxa"/>
            <w:tcBorders>
              <w:top w:val="nil"/>
              <w:left w:val="single" w:sz="4" w:space="0" w:color="auto"/>
              <w:bottom w:val="nil"/>
              <w:right w:val="nil"/>
            </w:tcBorders>
            <w:noWrap/>
            <w:vAlign w:val="center"/>
            <w:hideMark/>
          </w:tcPr>
          <w:p w14:paraId="41BFC6AE" w14:textId="77777777" w:rsidR="00637046" w:rsidRPr="001C37F1" w:rsidRDefault="00637046" w:rsidP="00637046">
            <w:pPr>
              <w:rPr>
                <w:color w:val="000000"/>
                <w:sz w:val="22"/>
                <w:szCs w:val="22"/>
                <w:lang w:val="lt-LT" w:eastAsia="lt-LT"/>
              </w:rPr>
            </w:pPr>
          </w:p>
        </w:tc>
      </w:tr>
      <w:tr w:rsidR="00637046" w:rsidRPr="001C37F1" w14:paraId="1D64ED1B" w14:textId="77777777" w:rsidTr="0014580F">
        <w:trPr>
          <w:trHeight w:val="510"/>
        </w:trPr>
        <w:tc>
          <w:tcPr>
            <w:tcW w:w="3460" w:type="dxa"/>
            <w:tcBorders>
              <w:top w:val="single" w:sz="4" w:space="0" w:color="auto"/>
              <w:left w:val="single" w:sz="4" w:space="0" w:color="auto"/>
              <w:bottom w:val="single" w:sz="4" w:space="0" w:color="auto"/>
              <w:right w:val="single" w:sz="4" w:space="0" w:color="auto"/>
            </w:tcBorders>
            <w:vAlign w:val="center"/>
            <w:hideMark/>
          </w:tcPr>
          <w:p w14:paraId="2C35C98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Dinaminis diapazonas, spalvų profiliai, garso / vaizdo kokybės detalės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68067D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Palaikomi gama profiliai: Log, HLG HDR režimas, RAW HDMI išėjimas</w:t>
            </w:r>
          </w:p>
        </w:tc>
        <w:tc>
          <w:tcPr>
            <w:tcW w:w="889" w:type="dxa"/>
            <w:tcBorders>
              <w:top w:val="nil"/>
              <w:left w:val="single" w:sz="4" w:space="0" w:color="auto"/>
              <w:bottom w:val="nil"/>
              <w:right w:val="nil"/>
            </w:tcBorders>
            <w:noWrap/>
            <w:vAlign w:val="center"/>
            <w:hideMark/>
          </w:tcPr>
          <w:p w14:paraId="271CF80E" w14:textId="77777777" w:rsidR="00637046" w:rsidRPr="001C37F1" w:rsidRDefault="00637046" w:rsidP="00637046">
            <w:pPr>
              <w:rPr>
                <w:color w:val="000000"/>
                <w:sz w:val="22"/>
                <w:szCs w:val="22"/>
                <w:lang w:val="lt-LT" w:eastAsia="lt-LT"/>
              </w:rPr>
            </w:pPr>
          </w:p>
        </w:tc>
      </w:tr>
      <w:tr w:rsidR="00637046" w:rsidRPr="001C37F1" w14:paraId="0548C05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3E8EB3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Palaikomi formatai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995797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JPEG, RAW/ARW, XAVC S</w:t>
            </w:r>
          </w:p>
        </w:tc>
        <w:tc>
          <w:tcPr>
            <w:tcW w:w="889" w:type="dxa"/>
            <w:tcBorders>
              <w:top w:val="nil"/>
              <w:left w:val="single" w:sz="4" w:space="0" w:color="auto"/>
              <w:bottom w:val="nil"/>
              <w:right w:val="nil"/>
            </w:tcBorders>
            <w:noWrap/>
            <w:vAlign w:val="center"/>
            <w:hideMark/>
          </w:tcPr>
          <w:p w14:paraId="5661E987" w14:textId="77777777" w:rsidR="00637046" w:rsidRPr="001C37F1" w:rsidRDefault="00637046" w:rsidP="00637046">
            <w:pPr>
              <w:rPr>
                <w:color w:val="000000"/>
                <w:sz w:val="22"/>
                <w:szCs w:val="22"/>
                <w:lang w:val="lt-LT" w:eastAsia="lt-LT"/>
              </w:rPr>
            </w:pPr>
          </w:p>
        </w:tc>
      </w:tr>
      <w:tr w:rsidR="00637046" w:rsidRPr="001C37F1" w14:paraId="4AC657F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30719A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Jungtys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26FEBE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HDMI (pilno dydžio), USB-C, ausinių bei mikrofono lizdai.</w:t>
            </w:r>
          </w:p>
        </w:tc>
        <w:tc>
          <w:tcPr>
            <w:tcW w:w="889" w:type="dxa"/>
            <w:tcBorders>
              <w:top w:val="nil"/>
              <w:left w:val="single" w:sz="4" w:space="0" w:color="auto"/>
              <w:bottom w:val="nil"/>
              <w:right w:val="nil"/>
            </w:tcBorders>
            <w:noWrap/>
            <w:vAlign w:val="center"/>
            <w:hideMark/>
          </w:tcPr>
          <w:p w14:paraId="2ABA5E74" w14:textId="77777777" w:rsidR="00637046" w:rsidRPr="001C37F1" w:rsidRDefault="00637046" w:rsidP="00637046">
            <w:pPr>
              <w:rPr>
                <w:color w:val="000000"/>
                <w:sz w:val="22"/>
                <w:szCs w:val="22"/>
                <w:lang w:val="lt-LT" w:eastAsia="lt-LT"/>
              </w:rPr>
            </w:pPr>
          </w:p>
        </w:tc>
      </w:tr>
      <w:tr w:rsidR="00637046" w:rsidRPr="001C37F1" w14:paraId="4A658E2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6287D3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Kortelių lizdai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A575C9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2 lizdai CFexpress tipo A arba SD UHS-II.</w:t>
            </w:r>
          </w:p>
        </w:tc>
        <w:tc>
          <w:tcPr>
            <w:tcW w:w="889" w:type="dxa"/>
            <w:tcBorders>
              <w:top w:val="nil"/>
              <w:left w:val="single" w:sz="4" w:space="0" w:color="auto"/>
              <w:bottom w:val="nil"/>
              <w:right w:val="nil"/>
            </w:tcBorders>
            <w:noWrap/>
            <w:vAlign w:val="center"/>
            <w:hideMark/>
          </w:tcPr>
          <w:p w14:paraId="14884256" w14:textId="77777777" w:rsidR="00637046" w:rsidRPr="001C37F1" w:rsidRDefault="00637046" w:rsidP="00637046">
            <w:pPr>
              <w:rPr>
                <w:color w:val="000000"/>
                <w:sz w:val="22"/>
                <w:szCs w:val="22"/>
                <w:lang w:val="lt-LT" w:eastAsia="lt-LT"/>
              </w:rPr>
            </w:pPr>
          </w:p>
        </w:tc>
      </w:tr>
      <w:tr w:rsidR="00637046" w:rsidRPr="001C37F1" w14:paraId="0C1CE26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50BF8E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Baterija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758F51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Originali gamintojo, su galimybe krauti per USB-C.</w:t>
            </w:r>
          </w:p>
        </w:tc>
        <w:tc>
          <w:tcPr>
            <w:tcW w:w="889" w:type="dxa"/>
            <w:tcBorders>
              <w:top w:val="nil"/>
              <w:left w:val="single" w:sz="4" w:space="0" w:color="auto"/>
              <w:bottom w:val="nil"/>
              <w:right w:val="nil"/>
            </w:tcBorders>
            <w:noWrap/>
            <w:vAlign w:val="center"/>
            <w:hideMark/>
          </w:tcPr>
          <w:p w14:paraId="1ABE284D" w14:textId="77777777" w:rsidR="00637046" w:rsidRPr="001C37F1" w:rsidRDefault="00637046" w:rsidP="00637046">
            <w:pPr>
              <w:rPr>
                <w:color w:val="000000"/>
                <w:sz w:val="22"/>
                <w:szCs w:val="22"/>
                <w:lang w:val="lt-LT" w:eastAsia="lt-LT"/>
              </w:rPr>
            </w:pPr>
          </w:p>
        </w:tc>
      </w:tr>
      <w:tr w:rsidR="00637046" w:rsidRPr="001C37F1" w14:paraId="45A7832B" w14:textId="77777777" w:rsidTr="0014580F">
        <w:trPr>
          <w:trHeight w:val="510"/>
        </w:trPr>
        <w:tc>
          <w:tcPr>
            <w:tcW w:w="3460" w:type="dxa"/>
            <w:tcBorders>
              <w:top w:val="single" w:sz="4" w:space="0" w:color="auto"/>
              <w:left w:val="single" w:sz="4" w:space="0" w:color="auto"/>
              <w:bottom w:val="single" w:sz="4" w:space="0" w:color="auto"/>
              <w:right w:val="single" w:sz="4" w:space="0" w:color="auto"/>
            </w:tcBorders>
            <w:vAlign w:val="center"/>
            <w:hideMark/>
          </w:tcPr>
          <w:p w14:paraId="4B252C8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Pristatymo reikalavimai: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C2A24F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Komplekte turi būti originalus akumuliatorius, pakrovėjas/krovimo laidas, jutiklio dangtelis, dirželis. </w:t>
            </w:r>
          </w:p>
        </w:tc>
        <w:tc>
          <w:tcPr>
            <w:tcW w:w="889" w:type="dxa"/>
            <w:tcBorders>
              <w:top w:val="nil"/>
              <w:left w:val="single" w:sz="4" w:space="0" w:color="auto"/>
              <w:bottom w:val="nil"/>
              <w:right w:val="nil"/>
            </w:tcBorders>
            <w:noWrap/>
            <w:vAlign w:val="center"/>
            <w:hideMark/>
          </w:tcPr>
          <w:p w14:paraId="27D8DD1E" w14:textId="77777777" w:rsidR="00637046" w:rsidRPr="001C37F1" w:rsidRDefault="00637046" w:rsidP="00637046">
            <w:pPr>
              <w:rPr>
                <w:color w:val="000000"/>
                <w:sz w:val="22"/>
                <w:szCs w:val="22"/>
                <w:lang w:val="lt-LT" w:eastAsia="lt-LT"/>
              </w:rPr>
            </w:pPr>
          </w:p>
        </w:tc>
      </w:tr>
      <w:tr w:rsidR="00637046" w:rsidRPr="001C37F1" w14:paraId="2E0B267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65FD61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Garantija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5A54FE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trumpesnė kaip 24 mėn.</w:t>
            </w:r>
          </w:p>
        </w:tc>
        <w:tc>
          <w:tcPr>
            <w:tcW w:w="889" w:type="dxa"/>
            <w:tcBorders>
              <w:top w:val="nil"/>
              <w:left w:val="single" w:sz="4" w:space="0" w:color="auto"/>
              <w:bottom w:val="nil"/>
              <w:right w:val="nil"/>
            </w:tcBorders>
            <w:noWrap/>
            <w:vAlign w:val="center"/>
            <w:hideMark/>
          </w:tcPr>
          <w:p w14:paraId="11F63991" w14:textId="77777777" w:rsidR="00637046" w:rsidRPr="001C37F1" w:rsidRDefault="00637046" w:rsidP="00637046">
            <w:pPr>
              <w:rPr>
                <w:color w:val="000000"/>
                <w:sz w:val="22"/>
                <w:szCs w:val="22"/>
                <w:lang w:val="lt-LT" w:eastAsia="lt-LT"/>
              </w:rPr>
            </w:pPr>
          </w:p>
        </w:tc>
      </w:tr>
      <w:tr w:rsidR="00637046" w:rsidRPr="001C37F1" w14:paraId="769896A4"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CCEDB25"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Objektyvas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6BA24B0"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single" w:sz="4" w:space="0" w:color="auto"/>
              <w:bottom w:val="nil"/>
              <w:right w:val="nil"/>
            </w:tcBorders>
            <w:noWrap/>
            <w:vAlign w:val="center"/>
            <w:hideMark/>
          </w:tcPr>
          <w:p w14:paraId="4E1E2C5C" w14:textId="77777777" w:rsidR="00637046" w:rsidRPr="001C37F1" w:rsidRDefault="00637046" w:rsidP="00637046">
            <w:pPr>
              <w:rPr>
                <w:b/>
                <w:bCs/>
                <w:color w:val="000000"/>
                <w:sz w:val="22"/>
                <w:szCs w:val="22"/>
                <w:lang w:val="lt-LT" w:eastAsia="lt-LT"/>
              </w:rPr>
            </w:pPr>
          </w:p>
        </w:tc>
      </w:tr>
      <w:tr w:rsidR="00637046" w:rsidRPr="001C37F1" w14:paraId="20E7F3DB"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56D80DE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9997E2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Standardinis platus-portretinis kintamo židinio nuotolio objektyvas su nuolatine f/2.8 diafragma, skirtas pilno kadro kameroms</w:t>
            </w:r>
          </w:p>
        </w:tc>
        <w:tc>
          <w:tcPr>
            <w:tcW w:w="889" w:type="dxa"/>
            <w:tcBorders>
              <w:top w:val="nil"/>
              <w:left w:val="single" w:sz="4" w:space="0" w:color="auto"/>
              <w:bottom w:val="nil"/>
              <w:right w:val="nil"/>
            </w:tcBorders>
            <w:noWrap/>
            <w:vAlign w:val="center"/>
            <w:hideMark/>
          </w:tcPr>
          <w:p w14:paraId="50888876" w14:textId="77777777" w:rsidR="00637046" w:rsidRPr="001C37F1" w:rsidRDefault="00637046" w:rsidP="00637046">
            <w:pPr>
              <w:rPr>
                <w:color w:val="000000"/>
                <w:sz w:val="22"/>
                <w:szCs w:val="22"/>
                <w:lang w:val="lt-LT" w:eastAsia="lt-LT"/>
              </w:rPr>
            </w:pPr>
          </w:p>
        </w:tc>
      </w:tr>
      <w:tr w:rsidR="00637046" w:rsidRPr="001C37F1" w14:paraId="4F0EDAD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D82DBF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Židinio nuotolis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03E8B6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Diapazonas ne mažesnis kaip 30 mm – 70 mm</w:t>
            </w:r>
          </w:p>
        </w:tc>
        <w:tc>
          <w:tcPr>
            <w:tcW w:w="889" w:type="dxa"/>
            <w:tcBorders>
              <w:top w:val="nil"/>
              <w:left w:val="single" w:sz="4" w:space="0" w:color="auto"/>
              <w:bottom w:val="nil"/>
              <w:right w:val="nil"/>
            </w:tcBorders>
            <w:noWrap/>
            <w:vAlign w:val="center"/>
            <w:hideMark/>
          </w:tcPr>
          <w:p w14:paraId="1A767FBB" w14:textId="77777777" w:rsidR="00637046" w:rsidRPr="001C37F1" w:rsidRDefault="00637046" w:rsidP="00637046">
            <w:pPr>
              <w:rPr>
                <w:color w:val="000000"/>
                <w:sz w:val="22"/>
                <w:szCs w:val="22"/>
                <w:lang w:val="lt-LT" w:eastAsia="lt-LT"/>
              </w:rPr>
            </w:pPr>
          </w:p>
        </w:tc>
      </w:tr>
      <w:tr w:rsidR="00637046" w:rsidRPr="001C37F1" w14:paraId="3492D4A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7EE1C8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Diafragma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4C9709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Atviriausia ne blogiau - f/2.8; uždariausia - ne blogiau f/22</w:t>
            </w:r>
          </w:p>
        </w:tc>
        <w:tc>
          <w:tcPr>
            <w:tcW w:w="889" w:type="dxa"/>
            <w:tcBorders>
              <w:top w:val="nil"/>
              <w:left w:val="single" w:sz="4" w:space="0" w:color="auto"/>
              <w:bottom w:val="nil"/>
              <w:right w:val="nil"/>
            </w:tcBorders>
            <w:noWrap/>
            <w:vAlign w:val="center"/>
            <w:hideMark/>
          </w:tcPr>
          <w:p w14:paraId="4EF1FD64" w14:textId="77777777" w:rsidR="00637046" w:rsidRPr="001C37F1" w:rsidRDefault="00637046" w:rsidP="00637046">
            <w:pPr>
              <w:rPr>
                <w:color w:val="000000"/>
                <w:sz w:val="22"/>
                <w:szCs w:val="22"/>
                <w:lang w:val="lt-LT" w:eastAsia="lt-LT"/>
              </w:rPr>
            </w:pPr>
          </w:p>
        </w:tc>
      </w:tr>
      <w:tr w:rsidR="00637046" w:rsidRPr="001C37F1" w14:paraId="083E20B5"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7FF5A12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Mažiausias fokusavimo atstumas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D351B4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0,18 m plačiame židinio nuotolyje / 0,38 m tele pozicijoje</w:t>
            </w:r>
          </w:p>
        </w:tc>
        <w:tc>
          <w:tcPr>
            <w:tcW w:w="889" w:type="dxa"/>
            <w:tcBorders>
              <w:top w:val="nil"/>
              <w:left w:val="single" w:sz="4" w:space="0" w:color="auto"/>
              <w:bottom w:val="nil"/>
              <w:right w:val="nil"/>
            </w:tcBorders>
            <w:noWrap/>
            <w:vAlign w:val="center"/>
            <w:hideMark/>
          </w:tcPr>
          <w:p w14:paraId="496379A2" w14:textId="77777777" w:rsidR="00637046" w:rsidRPr="001C37F1" w:rsidRDefault="00637046" w:rsidP="00637046">
            <w:pPr>
              <w:rPr>
                <w:color w:val="000000"/>
                <w:sz w:val="22"/>
                <w:szCs w:val="22"/>
                <w:lang w:val="lt-LT" w:eastAsia="lt-LT"/>
              </w:rPr>
            </w:pPr>
          </w:p>
        </w:tc>
      </w:tr>
      <w:tr w:rsidR="00637046" w:rsidRPr="001C37F1" w14:paraId="4AB9E672"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527985F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Didžiausias reprodukcijos santykis (magnifikacija)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B150FC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1:2,7 (plačioje padėtyje) / 1:4,1 (tele)</w:t>
            </w:r>
          </w:p>
        </w:tc>
        <w:tc>
          <w:tcPr>
            <w:tcW w:w="889" w:type="dxa"/>
            <w:tcBorders>
              <w:top w:val="nil"/>
              <w:left w:val="single" w:sz="4" w:space="0" w:color="auto"/>
              <w:bottom w:val="nil"/>
              <w:right w:val="nil"/>
            </w:tcBorders>
            <w:noWrap/>
            <w:vAlign w:val="center"/>
            <w:hideMark/>
          </w:tcPr>
          <w:p w14:paraId="120AFDDE" w14:textId="77777777" w:rsidR="00637046" w:rsidRPr="001C37F1" w:rsidRDefault="00637046" w:rsidP="00637046">
            <w:pPr>
              <w:rPr>
                <w:color w:val="000000"/>
                <w:sz w:val="22"/>
                <w:szCs w:val="22"/>
                <w:lang w:val="lt-LT" w:eastAsia="lt-LT"/>
              </w:rPr>
            </w:pPr>
          </w:p>
        </w:tc>
      </w:tr>
      <w:tr w:rsidR="00637046" w:rsidRPr="001C37F1" w14:paraId="7644B50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8CA711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9624D3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700 gr</w:t>
            </w:r>
          </w:p>
        </w:tc>
        <w:tc>
          <w:tcPr>
            <w:tcW w:w="889" w:type="dxa"/>
            <w:tcBorders>
              <w:top w:val="nil"/>
              <w:left w:val="single" w:sz="4" w:space="0" w:color="auto"/>
              <w:bottom w:val="nil"/>
              <w:right w:val="nil"/>
            </w:tcBorders>
            <w:noWrap/>
            <w:vAlign w:val="center"/>
            <w:hideMark/>
          </w:tcPr>
          <w:p w14:paraId="7B39DF9E" w14:textId="77777777" w:rsidR="00637046" w:rsidRPr="001C37F1" w:rsidRDefault="00637046" w:rsidP="00637046">
            <w:pPr>
              <w:rPr>
                <w:color w:val="000000"/>
                <w:sz w:val="22"/>
                <w:szCs w:val="22"/>
                <w:lang w:val="lt-LT" w:eastAsia="lt-LT"/>
              </w:rPr>
            </w:pPr>
          </w:p>
        </w:tc>
      </w:tr>
      <w:tr w:rsidR="00637046" w:rsidRPr="001C37F1" w14:paraId="1DA71F7E"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44E16E2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Zoom / išsiplėtimo mechanizmas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74B0F28" w14:textId="49585712" w:rsidR="00637046" w:rsidRPr="001C37F1" w:rsidRDefault="00637046" w:rsidP="00637046">
            <w:pPr>
              <w:rPr>
                <w:color w:val="000000"/>
                <w:sz w:val="22"/>
                <w:szCs w:val="22"/>
                <w:lang w:val="lt-LT" w:eastAsia="lt-LT"/>
              </w:rPr>
            </w:pPr>
            <w:r w:rsidRPr="001C37F1">
              <w:rPr>
                <w:color w:val="000000"/>
                <w:sz w:val="22"/>
                <w:szCs w:val="22"/>
                <w:lang w:val="lt-LT" w:eastAsia="lt-LT"/>
              </w:rPr>
              <w:t>Talpinantis konstrukcij</w:t>
            </w:r>
            <w:r w:rsidR="008C181C" w:rsidRPr="001C37F1">
              <w:rPr>
                <w:color w:val="000000"/>
                <w:sz w:val="22"/>
                <w:szCs w:val="22"/>
                <w:lang w:val="lt-LT" w:eastAsia="lt-LT"/>
              </w:rPr>
              <w:t>ą</w:t>
            </w:r>
            <w:r w:rsidRPr="001C37F1">
              <w:rPr>
                <w:color w:val="000000"/>
                <w:sz w:val="22"/>
                <w:szCs w:val="22"/>
                <w:lang w:val="lt-LT" w:eastAsia="lt-LT"/>
              </w:rPr>
              <w:t xml:space="preserve"> su išoriniu išsiplėtimu (kai keičiamas židinio nuotolis)</w:t>
            </w:r>
          </w:p>
        </w:tc>
        <w:tc>
          <w:tcPr>
            <w:tcW w:w="889" w:type="dxa"/>
            <w:tcBorders>
              <w:top w:val="nil"/>
              <w:left w:val="single" w:sz="4" w:space="0" w:color="auto"/>
              <w:bottom w:val="nil"/>
              <w:right w:val="nil"/>
            </w:tcBorders>
            <w:noWrap/>
            <w:vAlign w:val="center"/>
            <w:hideMark/>
          </w:tcPr>
          <w:p w14:paraId="35912E39" w14:textId="77777777" w:rsidR="00637046" w:rsidRPr="001C37F1" w:rsidRDefault="00637046" w:rsidP="00637046">
            <w:pPr>
              <w:rPr>
                <w:color w:val="000000"/>
                <w:sz w:val="22"/>
                <w:szCs w:val="22"/>
                <w:lang w:val="lt-LT" w:eastAsia="lt-LT"/>
              </w:rPr>
            </w:pPr>
          </w:p>
        </w:tc>
      </w:tr>
      <w:tr w:rsidR="00637046" w:rsidRPr="001C37F1" w14:paraId="7E66D57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F6FF5F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Suderinamumas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53D0D9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tikti 1 pozicijoje siūlomam foto aparatui</w:t>
            </w:r>
          </w:p>
        </w:tc>
        <w:tc>
          <w:tcPr>
            <w:tcW w:w="889" w:type="dxa"/>
            <w:tcBorders>
              <w:top w:val="nil"/>
              <w:left w:val="single" w:sz="4" w:space="0" w:color="auto"/>
              <w:bottom w:val="nil"/>
              <w:right w:val="nil"/>
            </w:tcBorders>
            <w:noWrap/>
            <w:vAlign w:val="center"/>
            <w:hideMark/>
          </w:tcPr>
          <w:p w14:paraId="423ECDB8" w14:textId="77777777" w:rsidR="00637046" w:rsidRPr="001C37F1" w:rsidRDefault="00637046" w:rsidP="00637046">
            <w:pPr>
              <w:rPr>
                <w:color w:val="000000"/>
                <w:sz w:val="22"/>
                <w:szCs w:val="22"/>
                <w:lang w:val="lt-LT" w:eastAsia="lt-LT"/>
              </w:rPr>
            </w:pPr>
          </w:p>
        </w:tc>
      </w:tr>
      <w:tr w:rsidR="00637046" w:rsidRPr="001C37F1" w14:paraId="72F657A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A19582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Komplektacija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958BE0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Priekinis ir galinis dangteliai, blenda</w:t>
            </w:r>
          </w:p>
        </w:tc>
        <w:tc>
          <w:tcPr>
            <w:tcW w:w="889" w:type="dxa"/>
            <w:tcBorders>
              <w:top w:val="nil"/>
              <w:left w:val="single" w:sz="4" w:space="0" w:color="auto"/>
              <w:bottom w:val="nil"/>
              <w:right w:val="nil"/>
            </w:tcBorders>
            <w:noWrap/>
            <w:vAlign w:val="center"/>
            <w:hideMark/>
          </w:tcPr>
          <w:p w14:paraId="6C7F83F6" w14:textId="77777777" w:rsidR="00637046" w:rsidRPr="001C37F1" w:rsidRDefault="00637046" w:rsidP="00637046">
            <w:pPr>
              <w:rPr>
                <w:color w:val="000000"/>
                <w:sz w:val="22"/>
                <w:szCs w:val="22"/>
                <w:lang w:val="lt-LT" w:eastAsia="lt-LT"/>
              </w:rPr>
            </w:pPr>
          </w:p>
        </w:tc>
      </w:tr>
      <w:tr w:rsidR="00637046" w:rsidRPr="001C37F1" w14:paraId="22C1156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F8D48B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Garantija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A2B13A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trumpesnė kaip 24 mėn</w:t>
            </w:r>
          </w:p>
        </w:tc>
        <w:tc>
          <w:tcPr>
            <w:tcW w:w="889" w:type="dxa"/>
            <w:tcBorders>
              <w:top w:val="nil"/>
              <w:left w:val="single" w:sz="4" w:space="0" w:color="auto"/>
              <w:bottom w:val="nil"/>
              <w:right w:val="nil"/>
            </w:tcBorders>
            <w:noWrap/>
            <w:vAlign w:val="center"/>
            <w:hideMark/>
          </w:tcPr>
          <w:p w14:paraId="019DEE06" w14:textId="77777777" w:rsidR="00637046" w:rsidRPr="001C37F1" w:rsidRDefault="00637046" w:rsidP="00637046">
            <w:pPr>
              <w:rPr>
                <w:color w:val="000000"/>
                <w:sz w:val="22"/>
                <w:szCs w:val="22"/>
                <w:lang w:val="lt-LT" w:eastAsia="lt-LT"/>
              </w:rPr>
            </w:pPr>
          </w:p>
        </w:tc>
      </w:tr>
      <w:tr w:rsidR="00637046" w:rsidRPr="001C37F1" w14:paraId="53D6848C"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45FC7BF"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 xml:space="preserve">Apsauginis rėmas "cage" </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97EC4DD"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single" w:sz="4" w:space="0" w:color="auto"/>
              <w:bottom w:val="nil"/>
              <w:right w:val="nil"/>
            </w:tcBorders>
            <w:noWrap/>
            <w:vAlign w:val="center"/>
            <w:hideMark/>
          </w:tcPr>
          <w:p w14:paraId="1F53259C" w14:textId="77777777" w:rsidR="00637046" w:rsidRPr="001C37F1" w:rsidRDefault="00637046" w:rsidP="00637046">
            <w:pPr>
              <w:rPr>
                <w:b/>
                <w:bCs/>
                <w:color w:val="000000"/>
                <w:sz w:val="22"/>
                <w:szCs w:val="22"/>
                <w:lang w:val="lt-LT" w:eastAsia="lt-LT"/>
              </w:rPr>
            </w:pPr>
          </w:p>
        </w:tc>
      </w:tr>
      <w:tr w:rsidR="00637046" w:rsidRPr="001C37F1" w14:paraId="74C291C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7A7D58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CB6D69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Apsauginis ir aksesuarų tvirtinimui skirtas  kameros rėmas </w:t>
            </w:r>
          </w:p>
        </w:tc>
        <w:tc>
          <w:tcPr>
            <w:tcW w:w="889" w:type="dxa"/>
            <w:tcBorders>
              <w:top w:val="nil"/>
              <w:left w:val="single" w:sz="4" w:space="0" w:color="auto"/>
              <w:bottom w:val="nil"/>
              <w:right w:val="nil"/>
            </w:tcBorders>
            <w:noWrap/>
            <w:vAlign w:val="center"/>
            <w:hideMark/>
          </w:tcPr>
          <w:p w14:paraId="7D5303B7" w14:textId="77777777" w:rsidR="00637046" w:rsidRPr="001C37F1" w:rsidRDefault="00637046" w:rsidP="00637046">
            <w:pPr>
              <w:rPr>
                <w:color w:val="000000"/>
                <w:sz w:val="22"/>
                <w:szCs w:val="22"/>
                <w:lang w:val="lt-LT" w:eastAsia="lt-LT"/>
              </w:rPr>
            </w:pPr>
          </w:p>
        </w:tc>
      </w:tr>
      <w:tr w:rsidR="00637046" w:rsidRPr="001C37F1" w14:paraId="3B2E1D0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75F0A0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Suderinamumas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40FC7A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Modelis turi būti tinkamas perkamoms kameroms</w:t>
            </w:r>
          </w:p>
        </w:tc>
        <w:tc>
          <w:tcPr>
            <w:tcW w:w="889" w:type="dxa"/>
            <w:tcBorders>
              <w:top w:val="nil"/>
              <w:left w:val="single" w:sz="4" w:space="0" w:color="auto"/>
              <w:bottom w:val="nil"/>
              <w:right w:val="nil"/>
            </w:tcBorders>
            <w:noWrap/>
            <w:vAlign w:val="center"/>
            <w:hideMark/>
          </w:tcPr>
          <w:p w14:paraId="2C6BB5E7" w14:textId="77777777" w:rsidR="00637046" w:rsidRPr="001C37F1" w:rsidRDefault="00637046" w:rsidP="00637046">
            <w:pPr>
              <w:rPr>
                <w:color w:val="000000"/>
                <w:sz w:val="22"/>
                <w:szCs w:val="22"/>
                <w:lang w:val="lt-LT" w:eastAsia="lt-LT"/>
              </w:rPr>
            </w:pPr>
          </w:p>
        </w:tc>
      </w:tr>
      <w:tr w:rsidR="00637046" w:rsidRPr="001C37F1" w14:paraId="1EB24C6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31CABF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HDMI bei Type-C jungčių apsauga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DFF4BA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Taip</w:t>
            </w:r>
          </w:p>
        </w:tc>
        <w:tc>
          <w:tcPr>
            <w:tcW w:w="889" w:type="dxa"/>
            <w:tcBorders>
              <w:top w:val="nil"/>
              <w:left w:val="single" w:sz="4" w:space="0" w:color="auto"/>
              <w:bottom w:val="nil"/>
              <w:right w:val="nil"/>
            </w:tcBorders>
            <w:noWrap/>
            <w:vAlign w:val="center"/>
            <w:hideMark/>
          </w:tcPr>
          <w:p w14:paraId="3605FC71" w14:textId="77777777" w:rsidR="00637046" w:rsidRPr="001C37F1" w:rsidRDefault="00637046" w:rsidP="00637046">
            <w:pPr>
              <w:rPr>
                <w:color w:val="000000"/>
                <w:sz w:val="22"/>
                <w:szCs w:val="22"/>
                <w:lang w:val="lt-LT" w:eastAsia="lt-LT"/>
              </w:rPr>
            </w:pPr>
          </w:p>
        </w:tc>
      </w:tr>
      <w:tr w:rsidR="00637046" w:rsidRPr="001C37F1" w14:paraId="7194482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92AAF1D"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Viršutinė rankena "top handle"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58CCA3F" w14:textId="77777777" w:rsidR="00637046" w:rsidRPr="001C37F1" w:rsidRDefault="00637046" w:rsidP="00637046">
            <w:pPr>
              <w:jc w:val="right"/>
              <w:rPr>
                <w:b/>
                <w:bCs/>
                <w:color w:val="000000"/>
                <w:sz w:val="22"/>
                <w:szCs w:val="22"/>
                <w:lang w:val="lt-LT" w:eastAsia="lt-LT"/>
              </w:rPr>
            </w:pPr>
          </w:p>
        </w:tc>
        <w:tc>
          <w:tcPr>
            <w:tcW w:w="889" w:type="dxa"/>
            <w:tcBorders>
              <w:top w:val="nil"/>
              <w:left w:val="single" w:sz="4" w:space="0" w:color="auto"/>
              <w:bottom w:val="nil"/>
              <w:right w:val="nil"/>
            </w:tcBorders>
            <w:noWrap/>
            <w:vAlign w:val="center"/>
            <w:hideMark/>
          </w:tcPr>
          <w:p w14:paraId="75379D23" w14:textId="77777777" w:rsidR="00637046" w:rsidRPr="001C37F1" w:rsidRDefault="00637046" w:rsidP="00637046">
            <w:pPr>
              <w:rPr>
                <w:sz w:val="22"/>
                <w:szCs w:val="22"/>
                <w:lang w:val="lt-LT" w:eastAsia="lt-LT"/>
              </w:rPr>
            </w:pPr>
          </w:p>
        </w:tc>
      </w:tr>
      <w:tr w:rsidR="00637046" w:rsidRPr="001C37F1" w14:paraId="06F422F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0A073CE" w14:textId="46CBDE8A" w:rsidR="00637046" w:rsidRPr="001C37F1" w:rsidRDefault="00FC5584" w:rsidP="00637046">
            <w:pPr>
              <w:jc w:val="right"/>
              <w:rPr>
                <w:color w:val="242424"/>
                <w:sz w:val="22"/>
                <w:szCs w:val="22"/>
                <w:lang w:val="lt-LT" w:eastAsia="lt-LT"/>
              </w:rPr>
            </w:pPr>
            <w:ins w:id="9" w:author="Eglė Čekanauskienė" w:date="2025-11-05T14:24:00Z">
              <w:r w:rsidRPr="00FC5584">
                <w:rPr>
                  <w:color w:val="242424"/>
                  <w:sz w:val="22"/>
                  <w:szCs w:val="22"/>
                  <w:lang w:eastAsia="lt-LT"/>
                </w:rPr>
                <w:t>Cold shoe</w:t>
              </w:r>
            </w:ins>
            <w:ins w:id="10" w:author="Eglė Čekanauskienė" w:date="2025-11-05T14:45:00Z" w16du:dateUtc="2025-11-05T12:45:00Z">
              <w:r w:rsidR="00907779">
                <w:rPr>
                  <w:color w:val="242424"/>
                  <w:sz w:val="22"/>
                  <w:szCs w:val="22"/>
                  <w:lang w:eastAsia="lt-LT"/>
                </w:rPr>
                <w:t xml:space="preserve"> </w:t>
              </w:r>
            </w:ins>
            <w:del w:id="11" w:author="Eglė Čekanauskienė" w:date="2025-11-05T14:24:00Z" w16du:dateUtc="2025-11-05T12:24:00Z">
              <w:r w:rsidR="00637046" w:rsidRPr="001C37F1" w:rsidDel="00FC5584">
                <w:rPr>
                  <w:color w:val="242424"/>
                  <w:sz w:val="22"/>
                  <w:szCs w:val="22"/>
                  <w:lang w:val="lt-LT" w:eastAsia="lt-LT"/>
                </w:rPr>
                <w:delText xml:space="preserve">hot shoe </w:delText>
              </w:r>
            </w:del>
            <w:r w:rsidR="00637046" w:rsidRPr="001C37F1">
              <w:rPr>
                <w:color w:val="242424"/>
                <w:sz w:val="22"/>
                <w:szCs w:val="22"/>
                <w:lang w:val="lt-LT" w:eastAsia="lt-LT"/>
              </w:rPr>
              <w:t>tipo laikikliai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68780E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2 vnt.</w:t>
            </w:r>
          </w:p>
        </w:tc>
        <w:tc>
          <w:tcPr>
            <w:tcW w:w="889" w:type="dxa"/>
            <w:tcBorders>
              <w:top w:val="nil"/>
              <w:left w:val="single" w:sz="4" w:space="0" w:color="auto"/>
              <w:bottom w:val="nil"/>
              <w:right w:val="nil"/>
            </w:tcBorders>
            <w:noWrap/>
            <w:vAlign w:val="center"/>
            <w:hideMark/>
          </w:tcPr>
          <w:p w14:paraId="1767DF74" w14:textId="77777777" w:rsidR="00637046" w:rsidRPr="001C37F1" w:rsidRDefault="00637046" w:rsidP="00637046">
            <w:pPr>
              <w:rPr>
                <w:color w:val="000000"/>
                <w:sz w:val="22"/>
                <w:szCs w:val="22"/>
                <w:lang w:val="lt-LT" w:eastAsia="lt-LT"/>
              </w:rPr>
            </w:pPr>
          </w:p>
        </w:tc>
      </w:tr>
      <w:tr w:rsidR="00637046" w:rsidRPr="001C37F1" w14:paraId="48F8129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EEDE539"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1/4 tipo sriegiai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77F9BD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ne mažiau 10 vnt. </w:t>
            </w:r>
          </w:p>
        </w:tc>
        <w:tc>
          <w:tcPr>
            <w:tcW w:w="889" w:type="dxa"/>
            <w:tcBorders>
              <w:top w:val="nil"/>
              <w:left w:val="single" w:sz="4" w:space="0" w:color="auto"/>
              <w:bottom w:val="nil"/>
              <w:right w:val="nil"/>
            </w:tcBorders>
            <w:noWrap/>
            <w:vAlign w:val="center"/>
            <w:hideMark/>
          </w:tcPr>
          <w:p w14:paraId="258A62AB" w14:textId="77777777" w:rsidR="00637046" w:rsidRPr="001C37F1" w:rsidRDefault="00637046" w:rsidP="00637046">
            <w:pPr>
              <w:rPr>
                <w:color w:val="000000"/>
                <w:sz w:val="22"/>
                <w:szCs w:val="22"/>
                <w:lang w:val="lt-LT" w:eastAsia="lt-LT"/>
              </w:rPr>
            </w:pPr>
          </w:p>
        </w:tc>
      </w:tr>
      <w:tr w:rsidR="00637046" w:rsidRPr="001C37F1" w14:paraId="15584FC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FEED85D"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3/8 tipo sriegiai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8EF64F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2 vnt.</w:t>
            </w:r>
          </w:p>
        </w:tc>
        <w:tc>
          <w:tcPr>
            <w:tcW w:w="889" w:type="dxa"/>
            <w:tcBorders>
              <w:top w:val="nil"/>
              <w:left w:val="single" w:sz="4" w:space="0" w:color="auto"/>
              <w:bottom w:val="nil"/>
              <w:right w:val="nil"/>
            </w:tcBorders>
            <w:noWrap/>
            <w:vAlign w:val="center"/>
            <w:hideMark/>
          </w:tcPr>
          <w:p w14:paraId="53022BD4" w14:textId="77777777" w:rsidR="00637046" w:rsidRPr="001C37F1" w:rsidRDefault="00637046" w:rsidP="00637046">
            <w:pPr>
              <w:rPr>
                <w:color w:val="000000"/>
                <w:sz w:val="22"/>
                <w:szCs w:val="22"/>
                <w:lang w:val="lt-LT" w:eastAsia="lt-LT"/>
              </w:rPr>
            </w:pPr>
          </w:p>
        </w:tc>
      </w:tr>
      <w:tr w:rsidR="00637046" w:rsidRPr="001C37F1" w14:paraId="6F4AFCA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7F8CD52"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bėgelis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EE9A8B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1vnt. NATO tipo arba 1 vnt. QD tipo</w:t>
            </w:r>
          </w:p>
        </w:tc>
        <w:tc>
          <w:tcPr>
            <w:tcW w:w="889" w:type="dxa"/>
            <w:tcBorders>
              <w:top w:val="nil"/>
              <w:left w:val="single" w:sz="4" w:space="0" w:color="auto"/>
              <w:bottom w:val="nil"/>
              <w:right w:val="nil"/>
            </w:tcBorders>
            <w:noWrap/>
            <w:vAlign w:val="center"/>
            <w:hideMark/>
          </w:tcPr>
          <w:p w14:paraId="04F96958" w14:textId="77777777" w:rsidR="00637046" w:rsidRPr="001C37F1" w:rsidRDefault="00637046" w:rsidP="00637046">
            <w:pPr>
              <w:rPr>
                <w:color w:val="000000"/>
                <w:sz w:val="22"/>
                <w:szCs w:val="22"/>
                <w:lang w:val="lt-LT" w:eastAsia="lt-LT"/>
              </w:rPr>
            </w:pPr>
          </w:p>
        </w:tc>
      </w:tr>
      <w:tr w:rsidR="00637046" w:rsidRPr="001C37F1" w14:paraId="01DE66B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ACC8364"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galimybė nuimti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2D967A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Taip</w:t>
            </w:r>
          </w:p>
        </w:tc>
        <w:tc>
          <w:tcPr>
            <w:tcW w:w="889" w:type="dxa"/>
            <w:tcBorders>
              <w:top w:val="nil"/>
              <w:left w:val="single" w:sz="4" w:space="0" w:color="auto"/>
              <w:bottom w:val="nil"/>
              <w:right w:val="nil"/>
            </w:tcBorders>
            <w:noWrap/>
            <w:vAlign w:val="center"/>
            <w:hideMark/>
          </w:tcPr>
          <w:p w14:paraId="696925DC" w14:textId="77777777" w:rsidR="00637046" w:rsidRPr="001C37F1" w:rsidRDefault="00637046" w:rsidP="00637046">
            <w:pPr>
              <w:rPr>
                <w:color w:val="000000"/>
                <w:sz w:val="22"/>
                <w:szCs w:val="22"/>
                <w:lang w:val="lt-LT" w:eastAsia="lt-LT"/>
              </w:rPr>
            </w:pPr>
          </w:p>
        </w:tc>
      </w:tr>
      <w:tr w:rsidR="00637046" w:rsidRPr="001C37F1" w14:paraId="7B0FBC8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C17DD70"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Šoninė rankena "side handle"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A96F2CC" w14:textId="77777777" w:rsidR="00637046" w:rsidRPr="001C37F1" w:rsidRDefault="00637046" w:rsidP="00637046">
            <w:pPr>
              <w:jc w:val="right"/>
              <w:rPr>
                <w:b/>
                <w:bCs/>
                <w:color w:val="000000"/>
                <w:sz w:val="22"/>
                <w:szCs w:val="22"/>
                <w:lang w:val="lt-LT" w:eastAsia="lt-LT"/>
              </w:rPr>
            </w:pPr>
          </w:p>
        </w:tc>
        <w:tc>
          <w:tcPr>
            <w:tcW w:w="889" w:type="dxa"/>
            <w:tcBorders>
              <w:top w:val="nil"/>
              <w:left w:val="single" w:sz="4" w:space="0" w:color="auto"/>
              <w:bottom w:val="nil"/>
              <w:right w:val="nil"/>
            </w:tcBorders>
            <w:noWrap/>
            <w:vAlign w:val="center"/>
            <w:hideMark/>
          </w:tcPr>
          <w:p w14:paraId="1BED562D" w14:textId="77777777" w:rsidR="00637046" w:rsidRPr="001C37F1" w:rsidRDefault="00637046" w:rsidP="00637046">
            <w:pPr>
              <w:rPr>
                <w:sz w:val="22"/>
                <w:szCs w:val="22"/>
                <w:lang w:val="lt-LT" w:eastAsia="lt-LT"/>
              </w:rPr>
            </w:pPr>
          </w:p>
        </w:tc>
      </w:tr>
      <w:tr w:rsidR="00637046" w:rsidRPr="001C37F1" w14:paraId="7A8FC3B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5C1AD57"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hot shoe tipo laikikliai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223B1F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1 vnt.</w:t>
            </w:r>
          </w:p>
        </w:tc>
        <w:tc>
          <w:tcPr>
            <w:tcW w:w="889" w:type="dxa"/>
            <w:tcBorders>
              <w:top w:val="nil"/>
              <w:left w:val="single" w:sz="4" w:space="0" w:color="auto"/>
              <w:bottom w:val="nil"/>
              <w:right w:val="nil"/>
            </w:tcBorders>
            <w:noWrap/>
            <w:vAlign w:val="center"/>
            <w:hideMark/>
          </w:tcPr>
          <w:p w14:paraId="7E6EC530" w14:textId="77777777" w:rsidR="00637046" w:rsidRPr="001C37F1" w:rsidRDefault="00637046" w:rsidP="00637046">
            <w:pPr>
              <w:rPr>
                <w:color w:val="000000"/>
                <w:sz w:val="22"/>
                <w:szCs w:val="22"/>
                <w:lang w:val="lt-LT" w:eastAsia="lt-LT"/>
              </w:rPr>
            </w:pPr>
          </w:p>
        </w:tc>
      </w:tr>
      <w:tr w:rsidR="00637046" w:rsidRPr="001C37F1" w14:paraId="5BE393B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8531D83"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1/4 tipo sriegiai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7A01E0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3 vnt.</w:t>
            </w:r>
          </w:p>
        </w:tc>
        <w:tc>
          <w:tcPr>
            <w:tcW w:w="889" w:type="dxa"/>
            <w:tcBorders>
              <w:top w:val="nil"/>
              <w:left w:val="single" w:sz="4" w:space="0" w:color="auto"/>
              <w:bottom w:val="nil"/>
              <w:right w:val="nil"/>
            </w:tcBorders>
            <w:noWrap/>
            <w:vAlign w:val="center"/>
            <w:hideMark/>
          </w:tcPr>
          <w:p w14:paraId="44ADD57A" w14:textId="77777777" w:rsidR="00637046" w:rsidRPr="001C37F1" w:rsidRDefault="00637046" w:rsidP="00637046">
            <w:pPr>
              <w:rPr>
                <w:color w:val="000000"/>
                <w:sz w:val="22"/>
                <w:szCs w:val="22"/>
                <w:lang w:val="lt-LT" w:eastAsia="lt-LT"/>
              </w:rPr>
            </w:pPr>
          </w:p>
        </w:tc>
      </w:tr>
      <w:tr w:rsidR="00637046" w:rsidRPr="001C37F1" w14:paraId="3951CEB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4A6D0FC"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galimybė nuimti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EAC36E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Taip</w:t>
            </w:r>
          </w:p>
        </w:tc>
        <w:tc>
          <w:tcPr>
            <w:tcW w:w="889" w:type="dxa"/>
            <w:tcBorders>
              <w:top w:val="nil"/>
              <w:left w:val="single" w:sz="4" w:space="0" w:color="auto"/>
              <w:bottom w:val="nil"/>
              <w:right w:val="nil"/>
            </w:tcBorders>
            <w:noWrap/>
            <w:vAlign w:val="center"/>
            <w:hideMark/>
          </w:tcPr>
          <w:p w14:paraId="3FC31036" w14:textId="77777777" w:rsidR="00637046" w:rsidRPr="001C37F1" w:rsidRDefault="00637046" w:rsidP="00637046">
            <w:pPr>
              <w:rPr>
                <w:color w:val="000000"/>
                <w:sz w:val="22"/>
                <w:szCs w:val="22"/>
                <w:lang w:val="lt-LT" w:eastAsia="lt-LT"/>
              </w:rPr>
            </w:pPr>
          </w:p>
        </w:tc>
      </w:tr>
      <w:tr w:rsidR="00637046" w:rsidRPr="001C37F1" w14:paraId="473E3A88"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274404A"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lastRenderedPageBreak/>
              <w:t>Stovas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0D30963"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single" w:sz="4" w:space="0" w:color="auto"/>
              <w:bottom w:val="nil"/>
              <w:right w:val="nil"/>
            </w:tcBorders>
            <w:noWrap/>
            <w:vAlign w:val="center"/>
            <w:hideMark/>
          </w:tcPr>
          <w:p w14:paraId="0B1BDEC7" w14:textId="77777777" w:rsidR="00637046" w:rsidRPr="001C37F1" w:rsidRDefault="00637046" w:rsidP="00637046">
            <w:pPr>
              <w:rPr>
                <w:b/>
                <w:bCs/>
                <w:color w:val="000000"/>
                <w:sz w:val="22"/>
                <w:szCs w:val="22"/>
                <w:lang w:val="lt-LT" w:eastAsia="lt-LT"/>
              </w:rPr>
            </w:pPr>
          </w:p>
        </w:tc>
      </w:tr>
      <w:tr w:rsidR="00637046" w:rsidRPr="001C37F1" w14:paraId="3A98093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9583CC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91FD80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Trikojis stovas su "fluid drag" tipo kameros tvirtinimo galva.</w:t>
            </w:r>
          </w:p>
        </w:tc>
        <w:tc>
          <w:tcPr>
            <w:tcW w:w="889" w:type="dxa"/>
            <w:tcBorders>
              <w:top w:val="nil"/>
              <w:left w:val="single" w:sz="4" w:space="0" w:color="auto"/>
              <w:bottom w:val="nil"/>
              <w:right w:val="nil"/>
            </w:tcBorders>
            <w:noWrap/>
            <w:vAlign w:val="center"/>
            <w:hideMark/>
          </w:tcPr>
          <w:p w14:paraId="25AEB665" w14:textId="77777777" w:rsidR="00637046" w:rsidRPr="001C37F1" w:rsidRDefault="00637046" w:rsidP="00637046">
            <w:pPr>
              <w:rPr>
                <w:color w:val="000000"/>
                <w:sz w:val="22"/>
                <w:szCs w:val="22"/>
                <w:lang w:val="lt-LT" w:eastAsia="lt-LT"/>
              </w:rPr>
            </w:pPr>
          </w:p>
        </w:tc>
      </w:tr>
      <w:tr w:rsidR="00637046" w:rsidRPr="001C37F1" w14:paraId="0312193D"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75A6A2F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Aukštis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4C63CE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Suskleistoje pozicijoje ne aukštesnis nei 75 cm, pilnai išskleistas ne žemesnis nei 150 cm.</w:t>
            </w:r>
          </w:p>
        </w:tc>
        <w:tc>
          <w:tcPr>
            <w:tcW w:w="889" w:type="dxa"/>
            <w:tcBorders>
              <w:top w:val="nil"/>
              <w:left w:val="single" w:sz="4" w:space="0" w:color="auto"/>
              <w:bottom w:val="nil"/>
              <w:right w:val="nil"/>
            </w:tcBorders>
            <w:noWrap/>
            <w:vAlign w:val="center"/>
            <w:hideMark/>
          </w:tcPr>
          <w:p w14:paraId="141BA192" w14:textId="77777777" w:rsidR="00637046" w:rsidRPr="001C37F1" w:rsidRDefault="00637046" w:rsidP="00637046">
            <w:pPr>
              <w:rPr>
                <w:color w:val="000000"/>
                <w:sz w:val="22"/>
                <w:szCs w:val="22"/>
                <w:lang w:val="lt-LT" w:eastAsia="lt-LT"/>
              </w:rPr>
            </w:pPr>
          </w:p>
        </w:tc>
      </w:tr>
      <w:tr w:rsidR="00637046" w:rsidRPr="001C37F1" w14:paraId="67C9D6C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85ED94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9C35C4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Ne mažesnis kaip 3 kg ir ne didesnis kaip 5 kg </w:t>
            </w:r>
          </w:p>
        </w:tc>
        <w:tc>
          <w:tcPr>
            <w:tcW w:w="889" w:type="dxa"/>
            <w:tcBorders>
              <w:top w:val="nil"/>
              <w:left w:val="single" w:sz="4" w:space="0" w:color="auto"/>
              <w:bottom w:val="nil"/>
              <w:right w:val="nil"/>
            </w:tcBorders>
            <w:noWrap/>
            <w:vAlign w:val="center"/>
            <w:hideMark/>
          </w:tcPr>
          <w:p w14:paraId="76B70F10" w14:textId="77777777" w:rsidR="00637046" w:rsidRPr="001C37F1" w:rsidRDefault="00637046" w:rsidP="00637046">
            <w:pPr>
              <w:rPr>
                <w:color w:val="000000"/>
                <w:sz w:val="22"/>
                <w:szCs w:val="22"/>
                <w:lang w:val="lt-LT" w:eastAsia="lt-LT"/>
              </w:rPr>
            </w:pPr>
          </w:p>
        </w:tc>
      </w:tr>
      <w:tr w:rsidR="00637046" w:rsidRPr="001C37F1" w14:paraId="51622A1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541041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Nešamasis 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A465C2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mažesnis kaip 2 kg ir ne didesnis kaip 10 kg</w:t>
            </w:r>
          </w:p>
        </w:tc>
        <w:tc>
          <w:tcPr>
            <w:tcW w:w="889" w:type="dxa"/>
            <w:tcBorders>
              <w:top w:val="nil"/>
              <w:left w:val="single" w:sz="4" w:space="0" w:color="auto"/>
              <w:bottom w:val="nil"/>
              <w:right w:val="nil"/>
            </w:tcBorders>
            <w:noWrap/>
            <w:vAlign w:val="center"/>
            <w:hideMark/>
          </w:tcPr>
          <w:p w14:paraId="284A9C7D" w14:textId="77777777" w:rsidR="00637046" w:rsidRPr="001C37F1" w:rsidRDefault="00637046" w:rsidP="00637046">
            <w:pPr>
              <w:rPr>
                <w:color w:val="000000"/>
                <w:sz w:val="22"/>
                <w:szCs w:val="22"/>
                <w:lang w:val="lt-LT" w:eastAsia="lt-LT"/>
              </w:rPr>
            </w:pPr>
          </w:p>
        </w:tc>
      </w:tr>
      <w:tr w:rsidR="00637046" w:rsidRPr="001C37F1" w14:paraId="61A85EE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DF5CDE2"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Kameros tvirtinimo galva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9E837E9" w14:textId="77777777" w:rsidR="00637046" w:rsidRPr="001C37F1" w:rsidRDefault="00637046" w:rsidP="00637046">
            <w:pPr>
              <w:jc w:val="right"/>
              <w:rPr>
                <w:b/>
                <w:bCs/>
                <w:color w:val="000000"/>
                <w:sz w:val="22"/>
                <w:szCs w:val="22"/>
                <w:lang w:val="lt-LT" w:eastAsia="lt-LT"/>
              </w:rPr>
            </w:pPr>
          </w:p>
        </w:tc>
        <w:tc>
          <w:tcPr>
            <w:tcW w:w="889" w:type="dxa"/>
            <w:tcBorders>
              <w:top w:val="nil"/>
              <w:left w:val="single" w:sz="4" w:space="0" w:color="auto"/>
              <w:bottom w:val="nil"/>
              <w:right w:val="nil"/>
            </w:tcBorders>
            <w:noWrap/>
            <w:vAlign w:val="center"/>
            <w:hideMark/>
          </w:tcPr>
          <w:p w14:paraId="7CB5B331" w14:textId="77777777" w:rsidR="00637046" w:rsidRPr="001C37F1" w:rsidRDefault="00637046" w:rsidP="00637046">
            <w:pPr>
              <w:rPr>
                <w:sz w:val="22"/>
                <w:szCs w:val="22"/>
                <w:lang w:val="lt-LT" w:eastAsia="lt-LT"/>
              </w:rPr>
            </w:pPr>
          </w:p>
        </w:tc>
      </w:tr>
      <w:tr w:rsidR="00637046" w:rsidRPr="001C37F1" w14:paraId="119B0E8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34E9B5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9A93782"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"Fluid drag": skystį naudojanti sistema judesiams "pan" bei "tilt".</w:t>
            </w:r>
          </w:p>
        </w:tc>
        <w:tc>
          <w:tcPr>
            <w:tcW w:w="889" w:type="dxa"/>
            <w:tcBorders>
              <w:top w:val="nil"/>
              <w:left w:val="single" w:sz="4" w:space="0" w:color="auto"/>
              <w:bottom w:val="nil"/>
              <w:right w:val="nil"/>
            </w:tcBorders>
            <w:noWrap/>
            <w:vAlign w:val="center"/>
            <w:hideMark/>
          </w:tcPr>
          <w:p w14:paraId="7BC36232" w14:textId="77777777" w:rsidR="00637046" w:rsidRPr="001C37F1" w:rsidRDefault="00637046" w:rsidP="00637046">
            <w:pPr>
              <w:rPr>
                <w:color w:val="242424"/>
                <w:sz w:val="22"/>
                <w:szCs w:val="22"/>
                <w:lang w:val="lt-LT" w:eastAsia="lt-LT"/>
              </w:rPr>
            </w:pPr>
          </w:p>
        </w:tc>
      </w:tr>
      <w:tr w:rsidR="00637046" w:rsidRPr="001C37F1" w14:paraId="0D32D01B"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048A10C4"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svorinis fiksuotas balansas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FB1E501"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pritaikytas kameroms nelengvesnėms nei 2 kg ir ne sunkesnėms nei 10 kg</w:t>
            </w:r>
          </w:p>
        </w:tc>
        <w:tc>
          <w:tcPr>
            <w:tcW w:w="889" w:type="dxa"/>
            <w:tcBorders>
              <w:top w:val="nil"/>
              <w:left w:val="single" w:sz="4" w:space="0" w:color="auto"/>
              <w:bottom w:val="nil"/>
              <w:right w:val="nil"/>
            </w:tcBorders>
            <w:noWrap/>
            <w:vAlign w:val="center"/>
            <w:hideMark/>
          </w:tcPr>
          <w:p w14:paraId="26AB1AE0" w14:textId="77777777" w:rsidR="00637046" w:rsidRPr="001C37F1" w:rsidRDefault="00637046" w:rsidP="00637046">
            <w:pPr>
              <w:rPr>
                <w:color w:val="242424"/>
                <w:sz w:val="22"/>
                <w:szCs w:val="22"/>
                <w:lang w:val="lt-LT" w:eastAsia="lt-LT"/>
              </w:rPr>
            </w:pPr>
          </w:p>
        </w:tc>
      </w:tr>
      <w:tr w:rsidR="00637046" w:rsidRPr="001C37F1" w14:paraId="404E8FD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1664F4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tvirtinimas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CFC753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būti greito aikštelės nuėmimo jungtis.</w:t>
            </w:r>
          </w:p>
        </w:tc>
        <w:tc>
          <w:tcPr>
            <w:tcW w:w="889" w:type="dxa"/>
            <w:tcBorders>
              <w:top w:val="nil"/>
              <w:left w:val="single" w:sz="4" w:space="0" w:color="auto"/>
              <w:bottom w:val="nil"/>
              <w:right w:val="nil"/>
            </w:tcBorders>
            <w:noWrap/>
            <w:vAlign w:val="center"/>
            <w:hideMark/>
          </w:tcPr>
          <w:p w14:paraId="7C28B256" w14:textId="77777777" w:rsidR="00637046" w:rsidRPr="001C37F1" w:rsidRDefault="00637046" w:rsidP="00637046">
            <w:pPr>
              <w:rPr>
                <w:color w:val="000000"/>
                <w:sz w:val="22"/>
                <w:szCs w:val="22"/>
                <w:lang w:val="lt-LT" w:eastAsia="lt-LT"/>
              </w:rPr>
            </w:pPr>
          </w:p>
        </w:tc>
      </w:tr>
      <w:tr w:rsidR="00637046" w:rsidRPr="001C37F1" w14:paraId="2A05E2C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0F11C06"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Kojų vamzdžių sienelės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CCCE1C1" w14:textId="77777777" w:rsidR="00637046" w:rsidRPr="001C37F1" w:rsidRDefault="00637046" w:rsidP="00637046">
            <w:pPr>
              <w:jc w:val="right"/>
              <w:rPr>
                <w:b/>
                <w:bCs/>
                <w:color w:val="000000"/>
                <w:sz w:val="22"/>
                <w:szCs w:val="22"/>
                <w:lang w:val="lt-LT" w:eastAsia="lt-LT"/>
              </w:rPr>
            </w:pPr>
          </w:p>
        </w:tc>
        <w:tc>
          <w:tcPr>
            <w:tcW w:w="889" w:type="dxa"/>
            <w:tcBorders>
              <w:top w:val="nil"/>
              <w:left w:val="single" w:sz="4" w:space="0" w:color="auto"/>
              <w:bottom w:val="nil"/>
              <w:right w:val="nil"/>
            </w:tcBorders>
            <w:noWrap/>
            <w:vAlign w:val="center"/>
            <w:hideMark/>
          </w:tcPr>
          <w:p w14:paraId="3AFD7F35" w14:textId="77777777" w:rsidR="00637046" w:rsidRPr="001C37F1" w:rsidRDefault="00637046" w:rsidP="00637046">
            <w:pPr>
              <w:rPr>
                <w:sz w:val="22"/>
                <w:szCs w:val="22"/>
                <w:lang w:val="lt-LT" w:eastAsia="lt-LT"/>
              </w:rPr>
            </w:pPr>
          </w:p>
        </w:tc>
      </w:tr>
      <w:tr w:rsidR="00637046" w:rsidRPr="001C37F1" w14:paraId="78184F9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ED9D3EB"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ploniausių vamzdžių skersmuo</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5A3C03A"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ne mažiau 14 mm / ne daugiau 16 mm</w:t>
            </w:r>
          </w:p>
        </w:tc>
        <w:tc>
          <w:tcPr>
            <w:tcW w:w="889" w:type="dxa"/>
            <w:tcBorders>
              <w:top w:val="nil"/>
              <w:left w:val="single" w:sz="4" w:space="0" w:color="auto"/>
              <w:bottom w:val="nil"/>
              <w:right w:val="nil"/>
            </w:tcBorders>
            <w:noWrap/>
            <w:vAlign w:val="center"/>
            <w:hideMark/>
          </w:tcPr>
          <w:p w14:paraId="36125374" w14:textId="77777777" w:rsidR="00637046" w:rsidRPr="001C37F1" w:rsidRDefault="00637046" w:rsidP="00637046">
            <w:pPr>
              <w:rPr>
                <w:color w:val="242424"/>
                <w:sz w:val="22"/>
                <w:szCs w:val="22"/>
                <w:lang w:val="lt-LT" w:eastAsia="lt-LT"/>
              </w:rPr>
            </w:pPr>
          </w:p>
        </w:tc>
      </w:tr>
      <w:tr w:rsidR="00637046" w:rsidRPr="001C37F1" w14:paraId="1A7C9FF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7B18A5A" w14:textId="77777777" w:rsidR="00637046" w:rsidRPr="001C37F1" w:rsidRDefault="00637046" w:rsidP="00637046">
            <w:pPr>
              <w:jc w:val="right"/>
              <w:rPr>
                <w:color w:val="242424"/>
                <w:sz w:val="22"/>
                <w:szCs w:val="22"/>
                <w:lang w:val="lt-LT" w:eastAsia="lt-LT"/>
              </w:rPr>
            </w:pPr>
            <w:r w:rsidRPr="001C37F1">
              <w:rPr>
                <w:color w:val="242424"/>
                <w:sz w:val="22"/>
                <w:szCs w:val="22"/>
                <w:lang w:val="lt-LT" w:eastAsia="lt-LT"/>
              </w:rPr>
              <w:t>storiausių vamzdžių skersmuo</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115715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20 mm ne daugiau 23 mm.</w:t>
            </w:r>
          </w:p>
        </w:tc>
        <w:tc>
          <w:tcPr>
            <w:tcW w:w="889" w:type="dxa"/>
            <w:tcBorders>
              <w:top w:val="nil"/>
              <w:left w:val="single" w:sz="4" w:space="0" w:color="auto"/>
              <w:bottom w:val="nil"/>
              <w:right w:val="nil"/>
            </w:tcBorders>
            <w:noWrap/>
            <w:vAlign w:val="center"/>
            <w:hideMark/>
          </w:tcPr>
          <w:p w14:paraId="3EA9FDDB" w14:textId="77777777" w:rsidR="00637046" w:rsidRPr="001C37F1" w:rsidRDefault="00637046" w:rsidP="00637046">
            <w:pPr>
              <w:rPr>
                <w:color w:val="000000"/>
                <w:sz w:val="22"/>
                <w:szCs w:val="22"/>
                <w:lang w:val="lt-LT" w:eastAsia="lt-LT"/>
              </w:rPr>
            </w:pPr>
          </w:p>
        </w:tc>
      </w:tr>
      <w:tr w:rsidR="00637046" w:rsidRPr="001C37F1" w14:paraId="2C400ECC"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A108AD0"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Baterija</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AA1220"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12 vnt.</w:t>
            </w:r>
          </w:p>
        </w:tc>
        <w:tc>
          <w:tcPr>
            <w:tcW w:w="889" w:type="dxa"/>
            <w:tcBorders>
              <w:top w:val="nil"/>
              <w:left w:val="single" w:sz="4" w:space="0" w:color="auto"/>
              <w:bottom w:val="nil"/>
              <w:right w:val="nil"/>
            </w:tcBorders>
            <w:noWrap/>
            <w:vAlign w:val="center"/>
            <w:hideMark/>
          </w:tcPr>
          <w:p w14:paraId="428610D2" w14:textId="77777777" w:rsidR="00637046" w:rsidRPr="001C37F1" w:rsidRDefault="00637046" w:rsidP="00637046">
            <w:pPr>
              <w:rPr>
                <w:b/>
                <w:bCs/>
                <w:color w:val="000000"/>
                <w:sz w:val="22"/>
                <w:szCs w:val="22"/>
                <w:lang w:val="lt-LT" w:eastAsia="lt-LT"/>
              </w:rPr>
            </w:pPr>
          </w:p>
        </w:tc>
      </w:tr>
      <w:tr w:rsidR="00637046" w:rsidRPr="001C37F1" w14:paraId="4CF2657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0847F0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609FDF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Įkraunamas ličio jonų akumuliatorius,  be atminties efekto</w:t>
            </w:r>
          </w:p>
        </w:tc>
        <w:tc>
          <w:tcPr>
            <w:tcW w:w="889" w:type="dxa"/>
            <w:tcBorders>
              <w:top w:val="nil"/>
              <w:left w:val="single" w:sz="4" w:space="0" w:color="auto"/>
              <w:bottom w:val="nil"/>
              <w:right w:val="nil"/>
            </w:tcBorders>
            <w:noWrap/>
            <w:vAlign w:val="center"/>
            <w:hideMark/>
          </w:tcPr>
          <w:p w14:paraId="2861D9EF" w14:textId="77777777" w:rsidR="00637046" w:rsidRPr="001C37F1" w:rsidRDefault="00637046" w:rsidP="00637046">
            <w:pPr>
              <w:rPr>
                <w:color w:val="000000"/>
                <w:sz w:val="22"/>
                <w:szCs w:val="22"/>
                <w:lang w:val="lt-LT" w:eastAsia="lt-LT"/>
              </w:rPr>
            </w:pPr>
          </w:p>
        </w:tc>
      </w:tr>
      <w:tr w:rsidR="00637046" w:rsidRPr="001C37F1" w14:paraId="2E057B5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A2A5BB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Įtampa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60C859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7.2 V</w:t>
            </w:r>
          </w:p>
        </w:tc>
        <w:tc>
          <w:tcPr>
            <w:tcW w:w="889" w:type="dxa"/>
            <w:tcBorders>
              <w:top w:val="nil"/>
              <w:left w:val="single" w:sz="4" w:space="0" w:color="auto"/>
              <w:bottom w:val="nil"/>
              <w:right w:val="nil"/>
            </w:tcBorders>
            <w:noWrap/>
            <w:vAlign w:val="center"/>
            <w:hideMark/>
          </w:tcPr>
          <w:p w14:paraId="796EE2F3" w14:textId="77777777" w:rsidR="00637046" w:rsidRPr="001C37F1" w:rsidRDefault="00637046" w:rsidP="00637046">
            <w:pPr>
              <w:rPr>
                <w:color w:val="000000"/>
                <w:sz w:val="22"/>
                <w:szCs w:val="22"/>
                <w:lang w:val="lt-LT" w:eastAsia="lt-LT"/>
              </w:rPr>
            </w:pPr>
          </w:p>
        </w:tc>
      </w:tr>
      <w:tr w:rsidR="00637046" w:rsidRPr="001C37F1" w14:paraId="1AA8A14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359843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Talpa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C31C9A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mažesnė kaip 2280mAh</w:t>
            </w:r>
          </w:p>
        </w:tc>
        <w:tc>
          <w:tcPr>
            <w:tcW w:w="889" w:type="dxa"/>
            <w:tcBorders>
              <w:top w:val="nil"/>
              <w:left w:val="single" w:sz="4" w:space="0" w:color="auto"/>
              <w:bottom w:val="nil"/>
              <w:right w:val="nil"/>
            </w:tcBorders>
            <w:noWrap/>
            <w:vAlign w:val="center"/>
            <w:hideMark/>
          </w:tcPr>
          <w:p w14:paraId="5D121B27" w14:textId="77777777" w:rsidR="00637046" w:rsidRPr="001C37F1" w:rsidRDefault="00637046" w:rsidP="00637046">
            <w:pPr>
              <w:rPr>
                <w:color w:val="000000"/>
                <w:sz w:val="22"/>
                <w:szCs w:val="22"/>
                <w:lang w:val="lt-LT" w:eastAsia="lt-LT"/>
              </w:rPr>
            </w:pPr>
          </w:p>
        </w:tc>
      </w:tr>
      <w:tr w:rsidR="00637046" w:rsidRPr="001C37F1" w14:paraId="29D8075F" w14:textId="77777777" w:rsidTr="0014580F">
        <w:trPr>
          <w:trHeight w:val="630"/>
        </w:trPr>
        <w:tc>
          <w:tcPr>
            <w:tcW w:w="3460" w:type="dxa"/>
            <w:tcBorders>
              <w:top w:val="single" w:sz="4" w:space="0" w:color="auto"/>
              <w:left w:val="single" w:sz="4" w:space="0" w:color="auto"/>
              <w:bottom w:val="single" w:sz="4" w:space="0" w:color="auto"/>
              <w:right w:val="single" w:sz="4" w:space="0" w:color="auto"/>
            </w:tcBorders>
            <w:vAlign w:val="center"/>
            <w:hideMark/>
          </w:tcPr>
          <w:p w14:paraId="5240E3A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mikroprocesorius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E6A9853" w14:textId="5B650708"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integruotas,  kuris tiksliai apskaičiuoja likusį baterijos veikimo laiką </w:t>
            </w:r>
            <w:ins w:id="12" w:author="Eglė Čekanauskienė" w:date="2025-11-05T16:08:00Z" w16du:dateUtc="2025-11-05T14:08:00Z">
              <w:r w:rsidR="007E7C91">
                <w:rPr>
                  <w:color w:val="000000"/>
                  <w:sz w:val="22"/>
                  <w:szCs w:val="22"/>
                  <w:lang w:val="lt-LT" w:eastAsia="lt-LT"/>
                </w:rPr>
                <w:t>procentais</w:t>
              </w:r>
            </w:ins>
            <w:del w:id="13" w:author="Eglė Čekanauskienė" w:date="2025-11-05T16:08:00Z" w16du:dateUtc="2025-11-05T14:08:00Z">
              <w:r w:rsidRPr="001C37F1" w:rsidDel="007E7C91">
                <w:rPr>
                  <w:color w:val="000000"/>
                  <w:sz w:val="22"/>
                  <w:szCs w:val="22"/>
                  <w:lang w:val="lt-LT" w:eastAsia="lt-LT"/>
                </w:rPr>
                <w:delText xml:space="preserve">minutėmis </w:delText>
              </w:r>
            </w:del>
            <w:r w:rsidRPr="001C37F1">
              <w:rPr>
                <w:color w:val="000000"/>
                <w:sz w:val="22"/>
                <w:szCs w:val="22"/>
                <w:lang w:val="lt-LT" w:eastAsia="lt-LT"/>
              </w:rPr>
              <w:t xml:space="preserve">ir rodantis likusį jį kameros LCD </w:t>
            </w:r>
          </w:p>
        </w:tc>
        <w:tc>
          <w:tcPr>
            <w:tcW w:w="889" w:type="dxa"/>
            <w:tcBorders>
              <w:top w:val="nil"/>
              <w:left w:val="single" w:sz="4" w:space="0" w:color="auto"/>
              <w:bottom w:val="nil"/>
              <w:right w:val="nil"/>
            </w:tcBorders>
            <w:noWrap/>
            <w:vAlign w:val="center"/>
            <w:hideMark/>
          </w:tcPr>
          <w:p w14:paraId="7A625807" w14:textId="77777777" w:rsidR="00637046" w:rsidRPr="001C37F1" w:rsidRDefault="00637046" w:rsidP="00637046">
            <w:pPr>
              <w:rPr>
                <w:color w:val="000000"/>
                <w:sz w:val="22"/>
                <w:szCs w:val="22"/>
                <w:lang w:val="lt-LT" w:eastAsia="lt-LT"/>
              </w:rPr>
            </w:pPr>
          </w:p>
        </w:tc>
      </w:tr>
      <w:tr w:rsidR="00637046" w:rsidRPr="001C37F1" w14:paraId="018F19F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F9F80A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Sertifikatai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51883C2" w14:textId="65A0F729" w:rsidR="00637046" w:rsidRPr="001C37F1" w:rsidRDefault="00637046" w:rsidP="00637046">
            <w:pPr>
              <w:rPr>
                <w:color w:val="000000"/>
                <w:sz w:val="22"/>
                <w:szCs w:val="22"/>
                <w:lang w:val="lt-LT" w:eastAsia="lt-LT"/>
              </w:rPr>
            </w:pPr>
            <w:r w:rsidRPr="001C37F1">
              <w:rPr>
                <w:color w:val="000000"/>
                <w:sz w:val="22"/>
                <w:szCs w:val="22"/>
                <w:lang w:val="lt-LT" w:eastAsia="lt-LT"/>
              </w:rPr>
              <w:t>C</w:t>
            </w:r>
            <w:r w:rsidR="00FC5584">
              <w:rPr>
                <w:color w:val="000000"/>
                <w:sz w:val="22"/>
                <w:szCs w:val="22"/>
                <w:lang w:val="lt-LT" w:eastAsia="lt-LT"/>
              </w:rPr>
              <w:t>E</w:t>
            </w:r>
            <w:ins w:id="14" w:author="Eglė Čekanauskienė" w:date="2025-11-05T14:28:00Z" w16du:dateUtc="2025-11-05T12:28:00Z">
              <w:r w:rsidR="00FC5584">
                <w:rPr>
                  <w:color w:val="000000"/>
                  <w:sz w:val="22"/>
                  <w:szCs w:val="22"/>
                  <w:lang w:val="lt-LT" w:eastAsia="lt-LT"/>
                </w:rPr>
                <w:t xml:space="preserve"> arba </w:t>
              </w:r>
            </w:ins>
            <w:del w:id="15" w:author="Eglė Čekanauskienė" w:date="2025-11-05T14:28:00Z" w16du:dateUtc="2025-11-05T12:28:00Z">
              <w:r w:rsidR="00FC5584" w:rsidDel="00FC5584">
                <w:rPr>
                  <w:color w:val="000000"/>
                  <w:sz w:val="22"/>
                  <w:szCs w:val="22"/>
                  <w:lang w:val="lt-LT" w:eastAsia="lt-LT"/>
                </w:rPr>
                <w:delText>/</w:delText>
              </w:r>
            </w:del>
            <w:r w:rsidRPr="001C37F1">
              <w:rPr>
                <w:color w:val="000000"/>
                <w:sz w:val="22"/>
                <w:szCs w:val="22"/>
                <w:lang w:val="lt-LT" w:eastAsia="lt-LT"/>
              </w:rPr>
              <w:t>CI</w:t>
            </w:r>
            <w:del w:id="16" w:author="Eglė Čekanauskienė" w:date="2025-11-05T14:28:00Z" w16du:dateUtc="2025-11-05T12:28:00Z">
              <w:r w:rsidRPr="001C37F1" w:rsidDel="00FC5584">
                <w:rPr>
                  <w:color w:val="000000"/>
                  <w:sz w:val="22"/>
                  <w:szCs w:val="22"/>
                  <w:lang w:val="lt-LT" w:eastAsia="lt-LT"/>
                </w:rPr>
                <w:delText>,</w:delText>
              </w:r>
            </w:del>
            <w:ins w:id="17" w:author="Eglė Čekanauskienė" w:date="2025-11-05T14:28:00Z" w16du:dateUtc="2025-11-05T12:28:00Z">
              <w:r w:rsidR="00FC5584">
                <w:rPr>
                  <w:color w:val="000000"/>
                  <w:sz w:val="22"/>
                  <w:szCs w:val="22"/>
                  <w:lang w:val="lt-LT" w:eastAsia="lt-LT"/>
                </w:rPr>
                <w:t>arba</w:t>
              </w:r>
            </w:ins>
            <w:r w:rsidRPr="001C37F1">
              <w:rPr>
                <w:color w:val="000000"/>
                <w:sz w:val="22"/>
                <w:szCs w:val="22"/>
                <w:lang w:val="lt-LT" w:eastAsia="lt-LT"/>
              </w:rPr>
              <w:t xml:space="preserve"> UN38.3</w:t>
            </w:r>
            <w:ins w:id="18" w:author="Eglė Čekanauskienė" w:date="2025-11-05T14:28:00Z" w16du:dateUtc="2025-11-05T12:28:00Z">
              <w:r w:rsidR="00FC5584">
                <w:rPr>
                  <w:color w:val="000000"/>
                  <w:sz w:val="22"/>
                  <w:szCs w:val="22"/>
                  <w:lang w:val="lt-LT" w:eastAsia="lt-LT"/>
                </w:rPr>
                <w:t>arba</w:t>
              </w:r>
            </w:ins>
            <w:del w:id="19" w:author="Eglė Čekanauskienė" w:date="2025-11-05T14:28:00Z" w16du:dateUtc="2025-11-05T12:28:00Z">
              <w:r w:rsidRPr="001C37F1" w:rsidDel="00FC5584">
                <w:rPr>
                  <w:color w:val="000000"/>
                  <w:sz w:val="22"/>
                  <w:szCs w:val="22"/>
                  <w:lang w:val="lt-LT" w:eastAsia="lt-LT"/>
                </w:rPr>
                <w:delText>,</w:delText>
              </w:r>
            </w:del>
            <w:r w:rsidRPr="001C37F1">
              <w:rPr>
                <w:color w:val="000000"/>
                <w:sz w:val="22"/>
                <w:szCs w:val="22"/>
                <w:lang w:val="lt-LT" w:eastAsia="lt-LT"/>
              </w:rPr>
              <w:t xml:space="preserve"> PSE</w:t>
            </w:r>
            <w:ins w:id="20" w:author="Eglė Čekanauskienė" w:date="2025-11-05T14:28:00Z" w16du:dateUtc="2025-11-05T12:28:00Z">
              <w:r w:rsidR="00FC5584">
                <w:rPr>
                  <w:color w:val="000000"/>
                  <w:sz w:val="22"/>
                  <w:szCs w:val="22"/>
                  <w:lang w:val="lt-LT" w:eastAsia="lt-LT"/>
                </w:rPr>
                <w:t>arba</w:t>
              </w:r>
            </w:ins>
            <w:del w:id="21" w:author="Eglė Čekanauskienė" w:date="2025-11-05T14:28:00Z" w16du:dateUtc="2025-11-05T12:28:00Z">
              <w:r w:rsidRPr="001C37F1" w:rsidDel="00FC5584">
                <w:rPr>
                  <w:color w:val="000000"/>
                  <w:sz w:val="22"/>
                  <w:szCs w:val="22"/>
                  <w:lang w:val="lt-LT" w:eastAsia="lt-LT"/>
                </w:rPr>
                <w:delText>,</w:delText>
              </w:r>
            </w:del>
            <w:r w:rsidRPr="001C37F1">
              <w:rPr>
                <w:color w:val="000000"/>
                <w:sz w:val="22"/>
                <w:szCs w:val="22"/>
                <w:lang w:val="lt-LT" w:eastAsia="lt-LT"/>
              </w:rPr>
              <w:t xml:space="preserve"> KC</w:t>
            </w:r>
          </w:p>
        </w:tc>
        <w:tc>
          <w:tcPr>
            <w:tcW w:w="889" w:type="dxa"/>
            <w:tcBorders>
              <w:top w:val="nil"/>
              <w:left w:val="single" w:sz="4" w:space="0" w:color="auto"/>
              <w:bottom w:val="nil"/>
              <w:right w:val="nil"/>
            </w:tcBorders>
            <w:noWrap/>
            <w:vAlign w:val="center"/>
            <w:hideMark/>
          </w:tcPr>
          <w:p w14:paraId="18835636" w14:textId="77777777" w:rsidR="00637046" w:rsidRPr="001C37F1" w:rsidRDefault="00637046" w:rsidP="00637046">
            <w:pPr>
              <w:rPr>
                <w:color w:val="000000"/>
                <w:sz w:val="22"/>
                <w:szCs w:val="22"/>
                <w:lang w:val="lt-LT" w:eastAsia="lt-LT"/>
              </w:rPr>
            </w:pPr>
          </w:p>
        </w:tc>
      </w:tr>
      <w:tr w:rsidR="00637046" w:rsidRPr="001C37F1" w14:paraId="36D8798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E3724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Suderinamumas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5A47A1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Modelis turi būti tinkamas perkamoms kameroms</w:t>
            </w:r>
          </w:p>
        </w:tc>
        <w:tc>
          <w:tcPr>
            <w:tcW w:w="889" w:type="dxa"/>
            <w:tcBorders>
              <w:top w:val="nil"/>
              <w:left w:val="single" w:sz="4" w:space="0" w:color="auto"/>
              <w:bottom w:val="nil"/>
              <w:right w:val="nil"/>
            </w:tcBorders>
            <w:noWrap/>
            <w:vAlign w:val="center"/>
            <w:hideMark/>
          </w:tcPr>
          <w:p w14:paraId="21EDB228" w14:textId="77777777" w:rsidR="00637046" w:rsidRPr="001C37F1" w:rsidRDefault="00637046" w:rsidP="00637046">
            <w:pPr>
              <w:rPr>
                <w:color w:val="000000"/>
                <w:sz w:val="22"/>
                <w:szCs w:val="22"/>
                <w:lang w:val="lt-LT" w:eastAsia="lt-LT"/>
              </w:rPr>
            </w:pPr>
          </w:p>
        </w:tc>
      </w:tr>
      <w:tr w:rsidR="00637046" w:rsidRPr="001C37F1" w14:paraId="58C7B1B7"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BB1772"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Kortelė - laikmena</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97F3D5E"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12 vnt.</w:t>
            </w:r>
          </w:p>
        </w:tc>
        <w:tc>
          <w:tcPr>
            <w:tcW w:w="889" w:type="dxa"/>
            <w:tcBorders>
              <w:top w:val="nil"/>
              <w:left w:val="single" w:sz="4" w:space="0" w:color="auto"/>
              <w:bottom w:val="nil"/>
              <w:right w:val="nil"/>
            </w:tcBorders>
            <w:noWrap/>
            <w:vAlign w:val="center"/>
            <w:hideMark/>
          </w:tcPr>
          <w:p w14:paraId="71620787" w14:textId="77777777" w:rsidR="00637046" w:rsidRPr="001C37F1" w:rsidRDefault="00637046" w:rsidP="00637046">
            <w:pPr>
              <w:rPr>
                <w:b/>
                <w:bCs/>
                <w:color w:val="000000"/>
                <w:sz w:val="22"/>
                <w:szCs w:val="22"/>
                <w:lang w:val="lt-LT" w:eastAsia="lt-LT"/>
              </w:rPr>
            </w:pPr>
          </w:p>
        </w:tc>
      </w:tr>
      <w:tr w:rsidR="00637046" w:rsidRPr="001C37F1" w14:paraId="36B64E3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FF9941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4B2412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SD tipo atminties kortelė</w:t>
            </w:r>
          </w:p>
        </w:tc>
        <w:tc>
          <w:tcPr>
            <w:tcW w:w="889" w:type="dxa"/>
            <w:tcBorders>
              <w:top w:val="nil"/>
              <w:left w:val="single" w:sz="4" w:space="0" w:color="auto"/>
              <w:bottom w:val="nil"/>
              <w:right w:val="nil"/>
            </w:tcBorders>
            <w:noWrap/>
            <w:vAlign w:val="center"/>
            <w:hideMark/>
          </w:tcPr>
          <w:p w14:paraId="657AE529" w14:textId="77777777" w:rsidR="00637046" w:rsidRPr="001C37F1" w:rsidRDefault="00637046" w:rsidP="00637046">
            <w:pPr>
              <w:rPr>
                <w:color w:val="000000"/>
                <w:sz w:val="22"/>
                <w:szCs w:val="22"/>
                <w:lang w:val="lt-LT" w:eastAsia="lt-LT"/>
              </w:rPr>
            </w:pPr>
          </w:p>
        </w:tc>
      </w:tr>
      <w:tr w:rsidR="00637046" w:rsidRPr="001C37F1" w14:paraId="177C525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AE3FC5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Talpa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7542CF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mažesnė 255 GB</w:t>
            </w:r>
          </w:p>
        </w:tc>
        <w:tc>
          <w:tcPr>
            <w:tcW w:w="889" w:type="dxa"/>
            <w:tcBorders>
              <w:top w:val="nil"/>
              <w:left w:val="single" w:sz="4" w:space="0" w:color="auto"/>
              <w:bottom w:val="nil"/>
              <w:right w:val="nil"/>
            </w:tcBorders>
            <w:noWrap/>
            <w:vAlign w:val="center"/>
            <w:hideMark/>
          </w:tcPr>
          <w:p w14:paraId="234E8CCD" w14:textId="77777777" w:rsidR="00637046" w:rsidRPr="001C37F1" w:rsidRDefault="00637046" w:rsidP="00637046">
            <w:pPr>
              <w:rPr>
                <w:color w:val="000000"/>
                <w:sz w:val="22"/>
                <w:szCs w:val="22"/>
                <w:lang w:val="lt-LT" w:eastAsia="lt-LT"/>
              </w:rPr>
            </w:pPr>
          </w:p>
        </w:tc>
      </w:tr>
      <w:tr w:rsidR="00637046" w:rsidRPr="001C37F1" w14:paraId="26F2C160" w14:textId="77777777" w:rsidTr="0014580F">
        <w:trPr>
          <w:trHeight w:val="870"/>
        </w:trPr>
        <w:tc>
          <w:tcPr>
            <w:tcW w:w="3460" w:type="dxa"/>
            <w:tcBorders>
              <w:top w:val="single" w:sz="4" w:space="0" w:color="auto"/>
              <w:left w:val="single" w:sz="4" w:space="0" w:color="auto"/>
              <w:bottom w:val="single" w:sz="4" w:space="0" w:color="auto"/>
              <w:right w:val="single" w:sz="4" w:space="0" w:color="auto"/>
            </w:tcBorders>
            <w:vAlign w:val="center"/>
            <w:hideMark/>
          </w:tcPr>
          <w:p w14:paraId="177094F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DSLR funkcijos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50FF07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serijinis fotografavimas, greitas fotografavimas,  RAW ir JPG įrašymas, taip pat RAW ir JPEG įrašymas, vaizdo įrašų fiksavimas (4K, 3D ir Full HD).</w:t>
            </w:r>
          </w:p>
        </w:tc>
        <w:tc>
          <w:tcPr>
            <w:tcW w:w="889" w:type="dxa"/>
            <w:tcBorders>
              <w:top w:val="nil"/>
              <w:left w:val="single" w:sz="4" w:space="0" w:color="auto"/>
              <w:bottom w:val="nil"/>
              <w:right w:val="nil"/>
            </w:tcBorders>
            <w:noWrap/>
            <w:vAlign w:val="center"/>
            <w:hideMark/>
          </w:tcPr>
          <w:p w14:paraId="5F890787" w14:textId="77777777" w:rsidR="00637046" w:rsidRPr="001C37F1" w:rsidRDefault="00637046" w:rsidP="00637046">
            <w:pPr>
              <w:rPr>
                <w:color w:val="000000"/>
                <w:sz w:val="22"/>
                <w:szCs w:val="22"/>
                <w:lang w:val="lt-LT" w:eastAsia="lt-LT"/>
              </w:rPr>
            </w:pPr>
          </w:p>
        </w:tc>
      </w:tr>
      <w:tr w:rsidR="00637046" w:rsidRPr="001C37F1" w14:paraId="3AD4D22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9F158F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Rašymo rezoliucija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AEED472"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 xml:space="preserve">ne mažiau  4K </w:t>
            </w:r>
          </w:p>
        </w:tc>
        <w:tc>
          <w:tcPr>
            <w:tcW w:w="889" w:type="dxa"/>
            <w:tcBorders>
              <w:top w:val="nil"/>
              <w:left w:val="single" w:sz="4" w:space="0" w:color="auto"/>
              <w:bottom w:val="nil"/>
              <w:right w:val="nil"/>
            </w:tcBorders>
            <w:noWrap/>
            <w:vAlign w:val="center"/>
            <w:hideMark/>
          </w:tcPr>
          <w:p w14:paraId="4758F5A7" w14:textId="77777777" w:rsidR="00637046" w:rsidRPr="001C37F1" w:rsidRDefault="00637046" w:rsidP="00637046">
            <w:pPr>
              <w:rPr>
                <w:color w:val="242424"/>
                <w:sz w:val="22"/>
                <w:szCs w:val="22"/>
                <w:lang w:val="lt-LT" w:eastAsia="lt-LT"/>
              </w:rPr>
            </w:pPr>
          </w:p>
        </w:tc>
      </w:tr>
      <w:tr w:rsidR="00637046" w:rsidRPr="001C37F1" w14:paraId="214F413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18EC46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Rašymo  greitis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D11CA5C"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ne mažiau 120mb/s</w:t>
            </w:r>
          </w:p>
        </w:tc>
        <w:tc>
          <w:tcPr>
            <w:tcW w:w="889" w:type="dxa"/>
            <w:tcBorders>
              <w:top w:val="nil"/>
              <w:left w:val="single" w:sz="4" w:space="0" w:color="auto"/>
              <w:bottom w:val="nil"/>
              <w:right w:val="nil"/>
            </w:tcBorders>
            <w:noWrap/>
            <w:vAlign w:val="center"/>
            <w:hideMark/>
          </w:tcPr>
          <w:p w14:paraId="1E8CF993" w14:textId="77777777" w:rsidR="00637046" w:rsidRPr="001C37F1" w:rsidRDefault="00637046" w:rsidP="00637046">
            <w:pPr>
              <w:rPr>
                <w:color w:val="242424"/>
                <w:sz w:val="22"/>
                <w:szCs w:val="22"/>
                <w:lang w:val="lt-LT" w:eastAsia="lt-LT"/>
              </w:rPr>
            </w:pPr>
          </w:p>
        </w:tc>
      </w:tr>
      <w:tr w:rsidR="00637046" w:rsidRPr="001C37F1" w14:paraId="2E0042A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8849E8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Rašymo apsauga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2C2CE48"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Taip</w:t>
            </w:r>
          </w:p>
        </w:tc>
        <w:tc>
          <w:tcPr>
            <w:tcW w:w="889" w:type="dxa"/>
            <w:tcBorders>
              <w:top w:val="nil"/>
              <w:left w:val="single" w:sz="4" w:space="0" w:color="auto"/>
              <w:bottom w:val="nil"/>
              <w:right w:val="nil"/>
            </w:tcBorders>
            <w:noWrap/>
            <w:vAlign w:val="center"/>
            <w:hideMark/>
          </w:tcPr>
          <w:p w14:paraId="567051D5" w14:textId="77777777" w:rsidR="00637046" w:rsidRPr="001C37F1" w:rsidRDefault="00637046" w:rsidP="00637046">
            <w:pPr>
              <w:rPr>
                <w:color w:val="242424"/>
                <w:sz w:val="22"/>
                <w:szCs w:val="22"/>
                <w:lang w:val="lt-LT" w:eastAsia="lt-LT"/>
              </w:rPr>
            </w:pPr>
          </w:p>
        </w:tc>
      </w:tr>
      <w:tr w:rsidR="00637046" w:rsidRPr="001C37F1" w14:paraId="114A144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B08E3B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Skaitymo greitis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F13E8E5"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 xml:space="preserve">ne mažiau  250mb/s </w:t>
            </w:r>
          </w:p>
        </w:tc>
        <w:tc>
          <w:tcPr>
            <w:tcW w:w="889" w:type="dxa"/>
            <w:tcBorders>
              <w:top w:val="nil"/>
              <w:left w:val="single" w:sz="4" w:space="0" w:color="auto"/>
              <w:bottom w:val="nil"/>
              <w:right w:val="nil"/>
            </w:tcBorders>
            <w:noWrap/>
            <w:vAlign w:val="center"/>
            <w:hideMark/>
          </w:tcPr>
          <w:p w14:paraId="39DA931A" w14:textId="77777777" w:rsidR="00637046" w:rsidRPr="001C37F1" w:rsidRDefault="00637046" w:rsidP="00637046">
            <w:pPr>
              <w:rPr>
                <w:color w:val="242424"/>
                <w:sz w:val="22"/>
                <w:szCs w:val="22"/>
                <w:lang w:val="lt-LT" w:eastAsia="lt-LT"/>
              </w:rPr>
            </w:pPr>
          </w:p>
        </w:tc>
      </w:tr>
      <w:tr w:rsidR="00637046" w:rsidRPr="001C37F1" w14:paraId="221B06B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1F9AF3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Klasė</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2C43B6E"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Ne žemesnė UHS-II V60</w:t>
            </w:r>
          </w:p>
        </w:tc>
        <w:tc>
          <w:tcPr>
            <w:tcW w:w="889" w:type="dxa"/>
            <w:tcBorders>
              <w:top w:val="nil"/>
              <w:left w:val="single" w:sz="4" w:space="0" w:color="auto"/>
              <w:bottom w:val="nil"/>
              <w:right w:val="nil"/>
            </w:tcBorders>
            <w:noWrap/>
            <w:vAlign w:val="center"/>
            <w:hideMark/>
          </w:tcPr>
          <w:p w14:paraId="7D28D25C" w14:textId="77777777" w:rsidR="00637046" w:rsidRPr="001C37F1" w:rsidRDefault="00637046" w:rsidP="00637046">
            <w:pPr>
              <w:rPr>
                <w:color w:val="242424"/>
                <w:sz w:val="22"/>
                <w:szCs w:val="22"/>
                <w:lang w:val="lt-LT" w:eastAsia="lt-LT"/>
              </w:rPr>
            </w:pPr>
          </w:p>
        </w:tc>
      </w:tr>
      <w:tr w:rsidR="00CA1E2A" w:rsidRPr="001C37F1" w14:paraId="30906810" w14:textId="77777777" w:rsidTr="0014580F">
        <w:trPr>
          <w:trHeight w:val="315"/>
        </w:trPr>
        <w:tc>
          <w:tcPr>
            <w:tcW w:w="9480" w:type="dxa"/>
            <w:gridSpan w:val="2"/>
            <w:tcBorders>
              <w:top w:val="single" w:sz="4" w:space="0" w:color="auto"/>
              <w:left w:val="nil"/>
              <w:bottom w:val="single" w:sz="4" w:space="0" w:color="auto"/>
              <w:right w:val="nil"/>
            </w:tcBorders>
            <w:vAlign w:val="center"/>
            <w:hideMark/>
          </w:tcPr>
          <w:p w14:paraId="2B6C9A2A" w14:textId="77777777" w:rsidR="00CA1E2A" w:rsidRPr="001C37F1" w:rsidRDefault="00CA1E2A" w:rsidP="00637046">
            <w:pPr>
              <w:rPr>
                <w:sz w:val="22"/>
                <w:szCs w:val="22"/>
                <w:lang w:val="lt-LT" w:eastAsia="lt-LT"/>
              </w:rPr>
            </w:pPr>
          </w:p>
          <w:p w14:paraId="006302B8" w14:textId="5985A23E" w:rsidR="00CA1E2A" w:rsidRPr="001C37F1" w:rsidRDefault="00CA1E2A" w:rsidP="00CA1E2A">
            <w:pPr>
              <w:pStyle w:val="ListParagraph"/>
              <w:pBdr>
                <w:top w:val="nil"/>
                <w:left w:val="nil"/>
                <w:bottom w:val="nil"/>
                <w:right w:val="nil"/>
                <w:between w:val="nil"/>
              </w:pBdr>
              <w:jc w:val="both"/>
              <w:rPr>
                <w:rFonts w:ascii="Times New Roman" w:eastAsia="Times New Roman" w:hAnsi="Times New Roman"/>
                <w:b/>
                <w:bCs/>
              </w:rPr>
            </w:pPr>
            <w:r w:rsidRPr="001C37F1">
              <w:rPr>
                <w:rFonts w:ascii="Times New Roman" w:hAnsi="Times New Roman"/>
                <w:b/>
                <w:bCs/>
              </w:rPr>
              <w:t xml:space="preserve">III pirkimo dalis - </w:t>
            </w:r>
            <w:r w:rsidRPr="001C37F1">
              <w:rPr>
                <w:rFonts w:ascii="Times New Roman" w:eastAsia="Times New Roman" w:hAnsi="Times New Roman"/>
                <w:b/>
                <w:bCs/>
              </w:rPr>
              <w:t>Apšvietimo technika:</w:t>
            </w:r>
          </w:p>
          <w:p w14:paraId="47A7D02D" w14:textId="77777777" w:rsidR="00CA1E2A" w:rsidRPr="001C37F1" w:rsidRDefault="00CA1E2A" w:rsidP="00637046">
            <w:pPr>
              <w:rPr>
                <w:sz w:val="22"/>
                <w:szCs w:val="22"/>
                <w:lang w:val="lt-LT" w:eastAsia="lt-LT"/>
              </w:rPr>
            </w:pPr>
          </w:p>
        </w:tc>
        <w:tc>
          <w:tcPr>
            <w:tcW w:w="889" w:type="dxa"/>
            <w:tcBorders>
              <w:top w:val="nil"/>
              <w:left w:val="nil"/>
              <w:bottom w:val="nil"/>
              <w:right w:val="nil"/>
            </w:tcBorders>
            <w:noWrap/>
            <w:vAlign w:val="center"/>
            <w:hideMark/>
          </w:tcPr>
          <w:p w14:paraId="0BEA24BF" w14:textId="77777777" w:rsidR="00CA1E2A" w:rsidRPr="001C37F1" w:rsidRDefault="00CA1E2A" w:rsidP="00637046">
            <w:pPr>
              <w:rPr>
                <w:sz w:val="22"/>
                <w:szCs w:val="22"/>
                <w:lang w:val="lt-LT" w:eastAsia="lt-LT"/>
              </w:rPr>
            </w:pPr>
          </w:p>
        </w:tc>
      </w:tr>
      <w:tr w:rsidR="00637046" w:rsidRPr="001C37F1" w14:paraId="58480958" w14:textId="77777777" w:rsidTr="0014580F">
        <w:trPr>
          <w:trHeight w:val="79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BC8AA07"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Led prožektorių su priedais komplektas</w:t>
            </w:r>
          </w:p>
        </w:tc>
        <w:tc>
          <w:tcPr>
            <w:tcW w:w="60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C2FAA2E" w14:textId="7F5D658B"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 xml:space="preserve">2 </w:t>
            </w:r>
            <w:r w:rsidR="002113D3" w:rsidRPr="001C37F1">
              <w:rPr>
                <w:b/>
                <w:bCs/>
                <w:color w:val="000000"/>
                <w:sz w:val="22"/>
                <w:szCs w:val="22"/>
                <w:lang w:val="lt-LT" w:eastAsia="lt-LT"/>
              </w:rPr>
              <w:t>kompl</w:t>
            </w:r>
            <w:r w:rsidRPr="001C37F1">
              <w:rPr>
                <w:b/>
                <w:bCs/>
                <w:color w:val="000000"/>
                <w:sz w:val="22"/>
                <w:szCs w:val="22"/>
                <w:lang w:val="lt-LT" w:eastAsia="lt-LT"/>
              </w:rPr>
              <w:t>.</w:t>
            </w:r>
          </w:p>
        </w:tc>
        <w:tc>
          <w:tcPr>
            <w:tcW w:w="889" w:type="dxa"/>
            <w:tcBorders>
              <w:top w:val="nil"/>
              <w:left w:val="single" w:sz="4" w:space="0" w:color="auto"/>
              <w:bottom w:val="nil"/>
              <w:right w:val="nil"/>
            </w:tcBorders>
            <w:noWrap/>
            <w:vAlign w:val="center"/>
            <w:hideMark/>
          </w:tcPr>
          <w:p w14:paraId="7BA0862B" w14:textId="77777777" w:rsidR="00637046" w:rsidRPr="001C37F1" w:rsidRDefault="00637046" w:rsidP="00637046">
            <w:pPr>
              <w:rPr>
                <w:b/>
                <w:bCs/>
                <w:color w:val="000000"/>
                <w:sz w:val="22"/>
                <w:szCs w:val="22"/>
                <w:lang w:val="lt-LT" w:eastAsia="lt-LT"/>
              </w:rPr>
            </w:pPr>
          </w:p>
        </w:tc>
      </w:tr>
      <w:tr w:rsidR="00637046" w:rsidRPr="001C37F1" w14:paraId="22B41C7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E9B5A32"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1 komplekto sudėtis: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8E01938" w14:textId="77777777" w:rsidR="00637046" w:rsidRPr="001C37F1" w:rsidRDefault="00637046" w:rsidP="00637046">
            <w:pPr>
              <w:jc w:val="right"/>
              <w:rPr>
                <w:b/>
                <w:bCs/>
                <w:color w:val="000000"/>
                <w:sz w:val="22"/>
                <w:szCs w:val="22"/>
                <w:lang w:val="lt-LT" w:eastAsia="lt-LT"/>
              </w:rPr>
            </w:pPr>
          </w:p>
        </w:tc>
        <w:tc>
          <w:tcPr>
            <w:tcW w:w="889" w:type="dxa"/>
            <w:tcBorders>
              <w:top w:val="nil"/>
              <w:left w:val="single" w:sz="4" w:space="0" w:color="auto"/>
              <w:bottom w:val="nil"/>
              <w:right w:val="nil"/>
            </w:tcBorders>
            <w:noWrap/>
            <w:vAlign w:val="center"/>
            <w:hideMark/>
          </w:tcPr>
          <w:p w14:paraId="18341FC9" w14:textId="77777777" w:rsidR="00637046" w:rsidRPr="001C37F1" w:rsidRDefault="00637046" w:rsidP="00637046">
            <w:pPr>
              <w:rPr>
                <w:sz w:val="22"/>
                <w:szCs w:val="22"/>
                <w:lang w:val="lt-LT" w:eastAsia="lt-LT"/>
              </w:rPr>
            </w:pPr>
          </w:p>
        </w:tc>
      </w:tr>
      <w:tr w:rsidR="00637046" w:rsidRPr="001C37F1" w14:paraId="29D3F17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2B4CEC7"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8 vnt.</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D6DA86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prožektorius</w:t>
            </w:r>
          </w:p>
        </w:tc>
        <w:tc>
          <w:tcPr>
            <w:tcW w:w="889" w:type="dxa"/>
            <w:tcBorders>
              <w:top w:val="nil"/>
              <w:left w:val="single" w:sz="4" w:space="0" w:color="auto"/>
              <w:bottom w:val="nil"/>
              <w:right w:val="nil"/>
            </w:tcBorders>
            <w:noWrap/>
            <w:vAlign w:val="center"/>
            <w:hideMark/>
          </w:tcPr>
          <w:p w14:paraId="12E30217" w14:textId="77777777" w:rsidR="00637046" w:rsidRPr="001C37F1" w:rsidRDefault="00637046" w:rsidP="00637046">
            <w:pPr>
              <w:rPr>
                <w:color w:val="000000"/>
                <w:sz w:val="22"/>
                <w:szCs w:val="22"/>
                <w:lang w:val="lt-LT" w:eastAsia="lt-LT"/>
              </w:rPr>
            </w:pPr>
          </w:p>
        </w:tc>
      </w:tr>
      <w:tr w:rsidR="00637046" w:rsidRPr="001C37F1" w14:paraId="7822726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2E241A9"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16 vnt.</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CFDC06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varžtas skirtas vamzdžiams Eyebolt tipo</w:t>
            </w:r>
          </w:p>
        </w:tc>
        <w:tc>
          <w:tcPr>
            <w:tcW w:w="889" w:type="dxa"/>
            <w:tcBorders>
              <w:top w:val="nil"/>
              <w:left w:val="single" w:sz="4" w:space="0" w:color="auto"/>
              <w:bottom w:val="nil"/>
              <w:right w:val="nil"/>
            </w:tcBorders>
            <w:noWrap/>
            <w:vAlign w:val="center"/>
            <w:hideMark/>
          </w:tcPr>
          <w:p w14:paraId="2DCBA269" w14:textId="77777777" w:rsidR="00637046" w:rsidRPr="001C37F1" w:rsidRDefault="00637046" w:rsidP="00637046">
            <w:pPr>
              <w:rPr>
                <w:color w:val="000000"/>
                <w:sz w:val="22"/>
                <w:szCs w:val="22"/>
                <w:lang w:val="lt-LT" w:eastAsia="lt-LT"/>
              </w:rPr>
            </w:pPr>
          </w:p>
        </w:tc>
      </w:tr>
      <w:tr w:rsidR="00637046" w:rsidRPr="001C37F1" w14:paraId="5DA7DF0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C8AE414"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16 vnt.</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75CC262"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 xml:space="preserve">metalinis laikiklis vamzdžių tvirtinimui </w:t>
            </w:r>
          </w:p>
        </w:tc>
        <w:tc>
          <w:tcPr>
            <w:tcW w:w="889" w:type="dxa"/>
            <w:tcBorders>
              <w:top w:val="nil"/>
              <w:left w:val="single" w:sz="4" w:space="0" w:color="auto"/>
              <w:bottom w:val="nil"/>
              <w:right w:val="nil"/>
            </w:tcBorders>
            <w:noWrap/>
            <w:vAlign w:val="center"/>
            <w:hideMark/>
          </w:tcPr>
          <w:p w14:paraId="1C9A11C1" w14:textId="77777777" w:rsidR="00637046" w:rsidRPr="001C37F1" w:rsidRDefault="00637046" w:rsidP="00637046">
            <w:pPr>
              <w:rPr>
                <w:color w:val="242424"/>
                <w:sz w:val="22"/>
                <w:szCs w:val="22"/>
                <w:lang w:val="lt-LT" w:eastAsia="lt-LT"/>
              </w:rPr>
            </w:pPr>
          </w:p>
        </w:tc>
      </w:tr>
      <w:tr w:rsidR="00637046" w:rsidRPr="001C37F1" w14:paraId="7E920BB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C23AEB7"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16 vnt.</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FF26B8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Babypin“ dvigubas kaištis su 1/4 sriegiu</w:t>
            </w:r>
          </w:p>
        </w:tc>
        <w:tc>
          <w:tcPr>
            <w:tcW w:w="889" w:type="dxa"/>
            <w:tcBorders>
              <w:top w:val="nil"/>
              <w:left w:val="single" w:sz="4" w:space="0" w:color="auto"/>
              <w:bottom w:val="nil"/>
              <w:right w:val="nil"/>
            </w:tcBorders>
            <w:noWrap/>
            <w:vAlign w:val="center"/>
            <w:hideMark/>
          </w:tcPr>
          <w:p w14:paraId="2214446F" w14:textId="77777777" w:rsidR="00637046" w:rsidRPr="001C37F1" w:rsidRDefault="00637046" w:rsidP="00637046">
            <w:pPr>
              <w:rPr>
                <w:color w:val="000000"/>
                <w:sz w:val="22"/>
                <w:szCs w:val="22"/>
                <w:lang w:val="lt-LT" w:eastAsia="lt-LT"/>
              </w:rPr>
            </w:pPr>
          </w:p>
        </w:tc>
      </w:tr>
      <w:tr w:rsidR="00637046" w:rsidRPr="001C37F1" w14:paraId="3BF5A9A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3D98BC8"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8 vnt.</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BD458F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sulankstomas stovas LED lempoms </w:t>
            </w:r>
          </w:p>
        </w:tc>
        <w:tc>
          <w:tcPr>
            <w:tcW w:w="889" w:type="dxa"/>
            <w:tcBorders>
              <w:top w:val="nil"/>
              <w:left w:val="single" w:sz="4" w:space="0" w:color="auto"/>
              <w:bottom w:val="nil"/>
              <w:right w:val="nil"/>
            </w:tcBorders>
            <w:noWrap/>
            <w:vAlign w:val="center"/>
            <w:hideMark/>
          </w:tcPr>
          <w:p w14:paraId="6C66B9E0" w14:textId="77777777" w:rsidR="00637046" w:rsidRPr="001C37F1" w:rsidRDefault="00637046" w:rsidP="00637046">
            <w:pPr>
              <w:rPr>
                <w:color w:val="000000"/>
                <w:sz w:val="22"/>
                <w:szCs w:val="22"/>
                <w:lang w:val="lt-LT" w:eastAsia="lt-LT"/>
              </w:rPr>
            </w:pPr>
          </w:p>
        </w:tc>
      </w:tr>
      <w:tr w:rsidR="00637046" w:rsidRPr="001C37F1" w14:paraId="78288D4B"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5A7A5F6E"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lastRenderedPageBreak/>
              <w:t>1 vnt.</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3ABF127"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transportavimo dėklas (juodas)  su integruoa prožektorių įkrovimo funkcija</w:t>
            </w:r>
          </w:p>
        </w:tc>
        <w:tc>
          <w:tcPr>
            <w:tcW w:w="889" w:type="dxa"/>
            <w:tcBorders>
              <w:top w:val="nil"/>
              <w:left w:val="single" w:sz="4" w:space="0" w:color="auto"/>
              <w:bottom w:val="nil"/>
              <w:right w:val="nil"/>
            </w:tcBorders>
            <w:noWrap/>
            <w:vAlign w:val="center"/>
            <w:hideMark/>
          </w:tcPr>
          <w:p w14:paraId="164F381E" w14:textId="77777777" w:rsidR="00637046" w:rsidRPr="001C37F1" w:rsidRDefault="00637046" w:rsidP="00637046">
            <w:pPr>
              <w:rPr>
                <w:color w:val="242424"/>
                <w:sz w:val="22"/>
                <w:szCs w:val="22"/>
                <w:lang w:val="lt-LT" w:eastAsia="lt-LT"/>
              </w:rPr>
            </w:pPr>
          </w:p>
        </w:tc>
      </w:tr>
      <w:tr w:rsidR="00637046" w:rsidRPr="001C37F1" w14:paraId="75E1205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6C17181"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1 vnt.</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62C3410"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Power box</w:t>
            </w:r>
          </w:p>
        </w:tc>
        <w:tc>
          <w:tcPr>
            <w:tcW w:w="889" w:type="dxa"/>
            <w:tcBorders>
              <w:top w:val="nil"/>
              <w:left w:val="single" w:sz="4" w:space="0" w:color="auto"/>
              <w:bottom w:val="nil"/>
              <w:right w:val="nil"/>
            </w:tcBorders>
            <w:noWrap/>
            <w:vAlign w:val="center"/>
            <w:hideMark/>
          </w:tcPr>
          <w:p w14:paraId="68D60740" w14:textId="77777777" w:rsidR="00637046" w:rsidRPr="001C37F1" w:rsidRDefault="00637046" w:rsidP="00637046">
            <w:pPr>
              <w:rPr>
                <w:color w:val="242424"/>
                <w:sz w:val="22"/>
                <w:szCs w:val="22"/>
                <w:lang w:val="lt-LT" w:eastAsia="lt-LT"/>
              </w:rPr>
            </w:pPr>
          </w:p>
        </w:tc>
      </w:tr>
      <w:tr w:rsidR="00637046" w:rsidRPr="001C37F1" w14:paraId="7D7360D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8A3116F"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1 vnt.</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2E0A92B"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Elektros kabelis</w:t>
            </w:r>
          </w:p>
        </w:tc>
        <w:tc>
          <w:tcPr>
            <w:tcW w:w="889" w:type="dxa"/>
            <w:tcBorders>
              <w:top w:val="nil"/>
              <w:left w:val="single" w:sz="4" w:space="0" w:color="auto"/>
              <w:bottom w:val="nil"/>
              <w:right w:val="nil"/>
            </w:tcBorders>
            <w:noWrap/>
            <w:vAlign w:val="center"/>
            <w:hideMark/>
          </w:tcPr>
          <w:p w14:paraId="7FC681ED" w14:textId="77777777" w:rsidR="00637046" w:rsidRPr="001C37F1" w:rsidRDefault="00637046" w:rsidP="00637046">
            <w:pPr>
              <w:rPr>
                <w:color w:val="242424"/>
                <w:sz w:val="22"/>
                <w:szCs w:val="22"/>
                <w:lang w:val="lt-LT" w:eastAsia="lt-LT"/>
              </w:rPr>
            </w:pPr>
          </w:p>
        </w:tc>
      </w:tr>
      <w:tr w:rsidR="00637046" w:rsidRPr="001C37F1" w14:paraId="3AD2457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E57706C"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 xml:space="preserve">8  vnt.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B80C85D"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DC tipo jungtys/kabeliai</w:t>
            </w:r>
          </w:p>
        </w:tc>
        <w:tc>
          <w:tcPr>
            <w:tcW w:w="889" w:type="dxa"/>
            <w:tcBorders>
              <w:top w:val="nil"/>
              <w:left w:val="single" w:sz="4" w:space="0" w:color="auto"/>
              <w:bottom w:val="nil"/>
              <w:right w:val="nil"/>
            </w:tcBorders>
            <w:noWrap/>
            <w:vAlign w:val="center"/>
            <w:hideMark/>
          </w:tcPr>
          <w:p w14:paraId="66934531" w14:textId="77777777" w:rsidR="00637046" w:rsidRPr="001C37F1" w:rsidRDefault="00637046" w:rsidP="00637046">
            <w:pPr>
              <w:rPr>
                <w:color w:val="242424"/>
                <w:sz w:val="22"/>
                <w:szCs w:val="22"/>
                <w:lang w:val="lt-LT" w:eastAsia="lt-LT"/>
              </w:rPr>
            </w:pPr>
          </w:p>
        </w:tc>
      </w:tr>
      <w:tr w:rsidR="00637046" w:rsidRPr="001C37F1" w14:paraId="412CAA9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FC09A56"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 xml:space="preserve">8  vnt.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AEDAB7D"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guminės apsaugos nuo drėgmės pakrovimo jungtim</w:t>
            </w:r>
          </w:p>
        </w:tc>
        <w:tc>
          <w:tcPr>
            <w:tcW w:w="889" w:type="dxa"/>
            <w:tcBorders>
              <w:top w:val="nil"/>
              <w:left w:val="single" w:sz="4" w:space="0" w:color="auto"/>
              <w:bottom w:val="nil"/>
              <w:right w:val="nil"/>
            </w:tcBorders>
            <w:noWrap/>
            <w:vAlign w:val="center"/>
            <w:hideMark/>
          </w:tcPr>
          <w:p w14:paraId="5AD89082" w14:textId="77777777" w:rsidR="00637046" w:rsidRPr="001C37F1" w:rsidRDefault="00637046" w:rsidP="00637046">
            <w:pPr>
              <w:rPr>
                <w:color w:val="242424"/>
                <w:sz w:val="22"/>
                <w:szCs w:val="22"/>
                <w:lang w:val="lt-LT" w:eastAsia="lt-LT"/>
              </w:rPr>
            </w:pPr>
          </w:p>
        </w:tc>
      </w:tr>
      <w:tr w:rsidR="00637046" w:rsidRPr="001C37F1" w14:paraId="794F29E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99A0546"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 xml:space="preserve">8  vnt.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4C95021"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Tvitinimo plokštelė kryptiniam prožektorių tvirtinimui</w:t>
            </w:r>
          </w:p>
        </w:tc>
        <w:tc>
          <w:tcPr>
            <w:tcW w:w="889" w:type="dxa"/>
            <w:tcBorders>
              <w:top w:val="nil"/>
              <w:left w:val="single" w:sz="4" w:space="0" w:color="auto"/>
              <w:bottom w:val="nil"/>
              <w:right w:val="nil"/>
            </w:tcBorders>
            <w:noWrap/>
            <w:vAlign w:val="center"/>
            <w:hideMark/>
          </w:tcPr>
          <w:p w14:paraId="4A13EBF0" w14:textId="77777777" w:rsidR="00637046" w:rsidRPr="001C37F1" w:rsidRDefault="00637046" w:rsidP="00637046">
            <w:pPr>
              <w:rPr>
                <w:color w:val="242424"/>
                <w:sz w:val="22"/>
                <w:szCs w:val="22"/>
                <w:lang w:val="lt-LT" w:eastAsia="lt-LT"/>
              </w:rPr>
            </w:pPr>
          </w:p>
        </w:tc>
      </w:tr>
      <w:tr w:rsidR="00637046" w:rsidRPr="001C37F1" w14:paraId="132B3907"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6D0698D1"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 xml:space="preserve">4  vnt.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1218256"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Tvitinimo plokštelė su 16mm pirštu lygiagrečiam laikiklių tvirtinimui</w:t>
            </w:r>
          </w:p>
        </w:tc>
        <w:tc>
          <w:tcPr>
            <w:tcW w:w="889" w:type="dxa"/>
            <w:tcBorders>
              <w:top w:val="nil"/>
              <w:left w:val="single" w:sz="4" w:space="0" w:color="auto"/>
              <w:bottom w:val="nil"/>
              <w:right w:val="nil"/>
            </w:tcBorders>
            <w:noWrap/>
            <w:vAlign w:val="center"/>
            <w:hideMark/>
          </w:tcPr>
          <w:p w14:paraId="6D91F32F" w14:textId="77777777" w:rsidR="00637046" w:rsidRPr="001C37F1" w:rsidRDefault="00637046" w:rsidP="00637046">
            <w:pPr>
              <w:rPr>
                <w:color w:val="242424"/>
                <w:sz w:val="22"/>
                <w:szCs w:val="22"/>
                <w:lang w:val="lt-LT" w:eastAsia="lt-LT"/>
              </w:rPr>
            </w:pPr>
          </w:p>
        </w:tc>
      </w:tr>
      <w:tr w:rsidR="00637046" w:rsidRPr="001C37F1" w14:paraId="160FE88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C378B32"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1 vnt.</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9E3EC34"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Siūstuvas</w:t>
            </w:r>
          </w:p>
        </w:tc>
        <w:tc>
          <w:tcPr>
            <w:tcW w:w="889" w:type="dxa"/>
            <w:tcBorders>
              <w:top w:val="nil"/>
              <w:left w:val="single" w:sz="4" w:space="0" w:color="auto"/>
              <w:bottom w:val="nil"/>
              <w:right w:val="nil"/>
            </w:tcBorders>
            <w:noWrap/>
            <w:vAlign w:val="center"/>
            <w:hideMark/>
          </w:tcPr>
          <w:p w14:paraId="37E98E96" w14:textId="77777777" w:rsidR="00637046" w:rsidRPr="001C37F1" w:rsidRDefault="00637046" w:rsidP="00637046">
            <w:pPr>
              <w:rPr>
                <w:color w:val="242424"/>
                <w:sz w:val="22"/>
                <w:szCs w:val="22"/>
                <w:lang w:val="lt-LT" w:eastAsia="lt-LT"/>
              </w:rPr>
            </w:pPr>
          </w:p>
        </w:tc>
      </w:tr>
      <w:tr w:rsidR="00637046" w:rsidRPr="001C37F1" w14:paraId="58A9801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B5893A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Prožektorių tipas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0255D3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Led tipo vamzdžio formos prožektoriai</w:t>
            </w:r>
          </w:p>
        </w:tc>
        <w:tc>
          <w:tcPr>
            <w:tcW w:w="889" w:type="dxa"/>
            <w:tcBorders>
              <w:top w:val="nil"/>
              <w:left w:val="single" w:sz="4" w:space="0" w:color="auto"/>
              <w:bottom w:val="nil"/>
              <w:right w:val="nil"/>
            </w:tcBorders>
            <w:noWrap/>
            <w:vAlign w:val="center"/>
            <w:hideMark/>
          </w:tcPr>
          <w:p w14:paraId="0476B279" w14:textId="77777777" w:rsidR="00637046" w:rsidRPr="001C37F1" w:rsidRDefault="00637046" w:rsidP="00637046">
            <w:pPr>
              <w:rPr>
                <w:color w:val="000000"/>
                <w:sz w:val="22"/>
                <w:szCs w:val="22"/>
                <w:lang w:val="lt-LT" w:eastAsia="lt-LT"/>
              </w:rPr>
            </w:pPr>
          </w:p>
        </w:tc>
      </w:tr>
      <w:tr w:rsidR="00637046" w:rsidRPr="001C37F1" w14:paraId="7E08536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9A475D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Ilgis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549470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mažesnis kaip 1 metras</w:t>
            </w:r>
          </w:p>
        </w:tc>
        <w:tc>
          <w:tcPr>
            <w:tcW w:w="889" w:type="dxa"/>
            <w:tcBorders>
              <w:top w:val="nil"/>
              <w:left w:val="single" w:sz="4" w:space="0" w:color="auto"/>
              <w:bottom w:val="nil"/>
              <w:right w:val="nil"/>
            </w:tcBorders>
            <w:noWrap/>
            <w:vAlign w:val="center"/>
            <w:hideMark/>
          </w:tcPr>
          <w:p w14:paraId="573742BE" w14:textId="77777777" w:rsidR="00637046" w:rsidRPr="001C37F1" w:rsidRDefault="00637046" w:rsidP="00637046">
            <w:pPr>
              <w:rPr>
                <w:color w:val="000000"/>
                <w:sz w:val="22"/>
                <w:szCs w:val="22"/>
                <w:lang w:val="lt-LT" w:eastAsia="lt-LT"/>
              </w:rPr>
            </w:pPr>
          </w:p>
        </w:tc>
      </w:tr>
      <w:tr w:rsidR="00637046" w:rsidRPr="001C37F1" w14:paraId="4D17951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073A0B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diametras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0EE90BF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storesnis nei Ø1.7”</w:t>
            </w:r>
          </w:p>
        </w:tc>
        <w:tc>
          <w:tcPr>
            <w:tcW w:w="889" w:type="dxa"/>
            <w:tcBorders>
              <w:top w:val="nil"/>
              <w:left w:val="single" w:sz="4" w:space="0" w:color="auto"/>
              <w:bottom w:val="nil"/>
              <w:right w:val="nil"/>
            </w:tcBorders>
            <w:noWrap/>
            <w:vAlign w:val="center"/>
            <w:hideMark/>
          </w:tcPr>
          <w:p w14:paraId="1D7C856E" w14:textId="77777777" w:rsidR="00637046" w:rsidRPr="001C37F1" w:rsidRDefault="00637046" w:rsidP="00637046">
            <w:pPr>
              <w:rPr>
                <w:color w:val="000000"/>
                <w:sz w:val="22"/>
                <w:szCs w:val="22"/>
                <w:lang w:val="lt-LT" w:eastAsia="lt-LT"/>
              </w:rPr>
            </w:pPr>
          </w:p>
        </w:tc>
      </w:tr>
      <w:tr w:rsidR="00637046" w:rsidRPr="001C37F1" w14:paraId="70996BF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CC076A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Spalvų tikslumas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E953EA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mažesnis kaip CRI 96</w:t>
            </w:r>
          </w:p>
        </w:tc>
        <w:tc>
          <w:tcPr>
            <w:tcW w:w="889" w:type="dxa"/>
            <w:tcBorders>
              <w:top w:val="nil"/>
              <w:left w:val="single" w:sz="4" w:space="0" w:color="auto"/>
              <w:bottom w:val="nil"/>
              <w:right w:val="nil"/>
            </w:tcBorders>
            <w:noWrap/>
            <w:vAlign w:val="center"/>
            <w:hideMark/>
          </w:tcPr>
          <w:p w14:paraId="5E90B5C0" w14:textId="77777777" w:rsidR="00637046" w:rsidRPr="001C37F1" w:rsidRDefault="00637046" w:rsidP="00637046">
            <w:pPr>
              <w:rPr>
                <w:color w:val="000000"/>
                <w:sz w:val="22"/>
                <w:szCs w:val="22"/>
                <w:lang w:val="lt-LT" w:eastAsia="lt-LT"/>
              </w:rPr>
            </w:pPr>
          </w:p>
        </w:tc>
      </w:tr>
      <w:tr w:rsidR="00637046" w:rsidRPr="001C37F1" w14:paraId="15D59EF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8D03ED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Spalvos temperatūros diapazonas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808BDF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didesnis kaip 1750K ir ne mažesnis kaip 20000K</w:t>
            </w:r>
          </w:p>
        </w:tc>
        <w:tc>
          <w:tcPr>
            <w:tcW w:w="889" w:type="dxa"/>
            <w:tcBorders>
              <w:top w:val="nil"/>
              <w:left w:val="single" w:sz="4" w:space="0" w:color="auto"/>
              <w:bottom w:val="nil"/>
              <w:right w:val="nil"/>
            </w:tcBorders>
            <w:noWrap/>
            <w:vAlign w:val="center"/>
            <w:hideMark/>
          </w:tcPr>
          <w:p w14:paraId="026C751E" w14:textId="77777777" w:rsidR="00637046" w:rsidRPr="001C37F1" w:rsidRDefault="00637046" w:rsidP="00637046">
            <w:pPr>
              <w:rPr>
                <w:color w:val="000000"/>
                <w:sz w:val="22"/>
                <w:szCs w:val="22"/>
                <w:lang w:val="lt-LT" w:eastAsia="lt-LT"/>
              </w:rPr>
            </w:pPr>
          </w:p>
        </w:tc>
      </w:tr>
      <w:tr w:rsidR="00637046" w:rsidRPr="001C37F1" w14:paraId="3E83882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F415EB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 xml:space="preserve">Šviesos intensyvumas </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9DBD7F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ne mažesnis </w:t>
            </w:r>
          </w:p>
        </w:tc>
        <w:tc>
          <w:tcPr>
            <w:tcW w:w="889" w:type="dxa"/>
            <w:tcBorders>
              <w:top w:val="nil"/>
              <w:left w:val="single" w:sz="4" w:space="0" w:color="auto"/>
              <w:bottom w:val="nil"/>
              <w:right w:val="nil"/>
            </w:tcBorders>
            <w:noWrap/>
            <w:vAlign w:val="center"/>
            <w:hideMark/>
          </w:tcPr>
          <w:p w14:paraId="11F9FD9F" w14:textId="77777777" w:rsidR="00637046" w:rsidRPr="001C37F1" w:rsidRDefault="00637046" w:rsidP="00637046">
            <w:pPr>
              <w:rPr>
                <w:color w:val="000000"/>
                <w:sz w:val="22"/>
                <w:szCs w:val="22"/>
                <w:lang w:val="lt-LT" w:eastAsia="lt-LT"/>
              </w:rPr>
            </w:pPr>
          </w:p>
        </w:tc>
      </w:tr>
      <w:tr w:rsidR="00637046" w:rsidRPr="001C37F1" w14:paraId="2C57DA3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70A9C9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Galingumas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D25A8E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mažesnis kaip 70w</w:t>
            </w:r>
          </w:p>
        </w:tc>
        <w:tc>
          <w:tcPr>
            <w:tcW w:w="889" w:type="dxa"/>
            <w:tcBorders>
              <w:top w:val="nil"/>
              <w:left w:val="single" w:sz="4" w:space="0" w:color="auto"/>
              <w:bottom w:val="nil"/>
              <w:right w:val="nil"/>
            </w:tcBorders>
            <w:noWrap/>
            <w:vAlign w:val="center"/>
            <w:hideMark/>
          </w:tcPr>
          <w:p w14:paraId="38CD057A" w14:textId="77777777" w:rsidR="00637046" w:rsidRPr="001C37F1" w:rsidRDefault="00637046" w:rsidP="00637046">
            <w:pPr>
              <w:rPr>
                <w:color w:val="000000"/>
                <w:sz w:val="22"/>
                <w:szCs w:val="22"/>
                <w:lang w:val="lt-LT" w:eastAsia="lt-LT"/>
              </w:rPr>
            </w:pPr>
          </w:p>
        </w:tc>
      </w:tr>
      <w:tr w:rsidR="00637046" w:rsidRPr="001C37F1" w14:paraId="695F2C4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15B08A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Pikseliai</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C66FF7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16 vnt. prožektoriuje</w:t>
            </w:r>
          </w:p>
        </w:tc>
        <w:tc>
          <w:tcPr>
            <w:tcW w:w="889" w:type="dxa"/>
            <w:tcBorders>
              <w:top w:val="nil"/>
              <w:left w:val="single" w:sz="4" w:space="0" w:color="auto"/>
              <w:bottom w:val="nil"/>
              <w:right w:val="nil"/>
            </w:tcBorders>
            <w:noWrap/>
            <w:vAlign w:val="center"/>
            <w:hideMark/>
          </w:tcPr>
          <w:p w14:paraId="7663AFE0" w14:textId="77777777" w:rsidR="00637046" w:rsidRPr="001C37F1" w:rsidRDefault="00637046" w:rsidP="00637046">
            <w:pPr>
              <w:rPr>
                <w:color w:val="000000"/>
                <w:sz w:val="22"/>
                <w:szCs w:val="22"/>
                <w:lang w:val="lt-LT" w:eastAsia="lt-LT"/>
              </w:rPr>
            </w:pPr>
          </w:p>
        </w:tc>
      </w:tr>
      <w:tr w:rsidR="00637046" w:rsidRPr="001C37F1" w14:paraId="5C8815F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333264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CRMX valdymas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C4FE38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Integruotas prožektoriuje</w:t>
            </w:r>
          </w:p>
        </w:tc>
        <w:tc>
          <w:tcPr>
            <w:tcW w:w="889" w:type="dxa"/>
            <w:tcBorders>
              <w:top w:val="nil"/>
              <w:left w:val="single" w:sz="4" w:space="0" w:color="auto"/>
              <w:bottom w:val="nil"/>
              <w:right w:val="nil"/>
            </w:tcBorders>
            <w:noWrap/>
            <w:vAlign w:val="center"/>
            <w:hideMark/>
          </w:tcPr>
          <w:p w14:paraId="7FD9AB28" w14:textId="77777777" w:rsidR="00637046" w:rsidRPr="001C37F1" w:rsidRDefault="00637046" w:rsidP="00637046">
            <w:pPr>
              <w:rPr>
                <w:color w:val="000000"/>
                <w:sz w:val="22"/>
                <w:szCs w:val="22"/>
                <w:lang w:val="lt-LT" w:eastAsia="lt-LT"/>
              </w:rPr>
            </w:pPr>
          </w:p>
        </w:tc>
      </w:tr>
      <w:tr w:rsidR="00637046" w:rsidRPr="001C37F1" w14:paraId="76E5CABF"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6BBE947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Baterija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9538CB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Integruota prožektoriuje, deklaruojamas prietaiso veikimo laikas ne mažesnis kaip 18 val.</w:t>
            </w:r>
          </w:p>
        </w:tc>
        <w:tc>
          <w:tcPr>
            <w:tcW w:w="889" w:type="dxa"/>
            <w:tcBorders>
              <w:top w:val="nil"/>
              <w:left w:val="single" w:sz="4" w:space="0" w:color="auto"/>
              <w:bottom w:val="nil"/>
              <w:right w:val="nil"/>
            </w:tcBorders>
            <w:noWrap/>
            <w:vAlign w:val="center"/>
            <w:hideMark/>
          </w:tcPr>
          <w:p w14:paraId="654A8539" w14:textId="77777777" w:rsidR="00637046" w:rsidRPr="001C37F1" w:rsidRDefault="00637046" w:rsidP="00637046">
            <w:pPr>
              <w:rPr>
                <w:color w:val="000000"/>
                <w:sz w:val="22"/>
                <w:szCs w:val="22"/>
                <w:lang w:val="lt-LT" w:eastAsia="lt-LT"/>
              </w:rPr>
            </w:pPr>
          </w:p>
        </w:tc>
      </w:tr>
      <w:tr w:rsidR="00637046" w:rsidRPr="001C37F1" w14:paraId="777D594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8A008E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IP reitingas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E8382E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mažesnis kaip IP65</w:t>
            </w:r>
          </w:p>
        </w:tc>
        <w:tc>
          <w:tcPr>
            <w:tcW w:w="889" w:type="dxa"/>
            <w:tcBorders>
              <w:top w:val="nil"/>
              <w:left w:val="single" w:sz="4" w:space="0" w:color="auto"/>
              <w:bottom w:val="nil"/>
              <w:right w:val="nil"/>
            </w:tcBorders>
            <w:noWrap/>
            <w:vAlign w:val="center"/>
            <w:hideMark/>
          </w:tcPr>
          <w:p w14:paraId="7642B096" w14:textId="77777777" w:rsidR="00637046" w:rsidRPr="001C37F1" w:rsidRDefault="00637046" w:rsidP="00637046">
            <w:pPr>
              <w:rPr>
                <w:color w:val="000000"/>
                <w:sz w:val="22"/>
                <w:szCs w:val="22"/>
                <w:lang w:val="lt-LT" w:eastAsia="lt-LT"/>
              </w:rPr>
            </w:pPr>
          </w:p>
        </w:tc>
      </w:tr>
      <w:tr w:rsidR="00637046" w:rsidRPr="001C37F1" w14:paraId="72B5948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ED81E6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 xml:space="preserve">Kabelio tipas </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413A5F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EU</w:t>
            </w:r>
          </w:p>
        </w:tc>
        <w:tc>
          <w:tcPr>
            <w:tcW w:w="889" w:type="dxa"/>
            <w:tcBorders>
              <w:top w:val="nil"/>
              <w:left w:val="single" w:sz="4" w:space="0" w:color="auto"/>
              <w:bottom w:val="nil"/>
              <w:right w:val="nil"/>
            </w:tcBorders>
            <w:noWrap/>
            <w:vAlign w:val="center"/>
            <w:hideMark/>
          </w:tcPr>
          <w:p w14:paraId="60D1FBCB" w14:textId="77777777" w:rsidR="00637046" w:rsidRPr="001C37F1" w:rsidRDefault="00637046" w:rsidP="00637046">
            <w:pPr>
              <w:rPr>
                <w:color w:val="000000"/>
                <w:sz w:val="22"/>
                <w:szCs w:val="22"/>
                <w:lang w:val="lt-LT" w:eastAsia="lt-LT"/>
              </w:rPr>
            </w:pPr>
          </w:p>
        </w:tc>
      </w:tr>
      <w:tr w:rsidR="00637046" w:rsidRPr="001C37F1" w14:paraId="3DC73A5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B0EF91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ilgis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8760A1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15 m</w:t>
            </w:r>
          </w:p>
        </w:tc>
        <w:tc>
          <w:tcPr>
            <w:tcW w:w="889" w:type="dxa"/>
            <w:tcBorders>
              <w:top w:val="nil"/>
              <w:left w:val="single" w:sz="4" w:space="0" w:color="auto"/>
              <w:bottom w:val="nil"/>
              <w:right w:val="nil"/>
            </w:tcBorders>
            <w:noWrap/>
            <w:vAlign w:val="center"/>
            <w:hideMark/>
          </w:tcPr>
          <w:p w14:paraId="736D28E8" w14:textId="77777777" w:rsidR="00637046" w:rsidRPr="001C37F1" w:rsidRDefault="00637046" w:rsidP="00637046">
            <w:pPr>
              <w:rPr>
                <w:color w:val="000000"/>
                <w:sz w:val="22"/>
                <w:szCs w:val="22"/>
                <w:lang w:val="lt-LT" w:eastAsia="lt-LT"/>
              </w:rPr>
            </w:pPr>
          </w:p>
        </w:tc>
      </w:tr>
      <w:tr w:rsidR="00637046" w:rsidRPr="001C37F1" w14:paraId="6C905CD6"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1F166218" w14:textId="77777777" w:rsidR="00637046" w:rsidRPr="001C37F1" w:rsidRDefault="00637046" w:rsidP="00637046">
            <w:pPr>
              <w:jc w:val="right"/>
              <w:rPr>
                <w:b/>
                <w:bCs/>
                <w:color w:val="000000"/>
                <w:sz w:val="22"/>
                <w:szCs w:val="22"/>
                <w:lang w:val="lt-LT" w:eastAsia="lt-LT"/>
              </w:rPr>
            </w:pPr>
            <w:r w:rsidRPr="001C37F1">
              <w:rPr>
                <w:b/>
                <w:bCs/>
                <w:color w:val="000000"/>
                <w:sz w:val="22"/>
                <w:szCs w:val="22"/>
                <w:lang w:val="lt-LT" w:eastAsia="lt-LT"/>
              </w:rPr>
              <w:t>Siųstuvas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8BDEC9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skirtas valdyti bei programuoti LED prožektorius. Su įkrovimo laidu, DMX kabeliu ir dėklu.</w:t>
            </w:r>
          </w:p>
        </w:tc>
        <w:tc>
          <w:tcPr>
            <w:tcW w:w="889" w:type="dxa"/>
            <w:tcBorders>
              <w:top w:val="nil"/>
              <w:left w:val="single" w:sz="4" w:space="0" w:color="auto"/>
              <w:bottom w:val="nil"/>
              <w:right w:val="nil"/>
            </w:tcBorders>
            <w:noWrap/>
            <w:vAlign w:val="center"/>
            <w:hideMark/>
          </w:tcPr>
          <w:p w14:paraId="692932D7" w14:textId="77777777" w:rsidR="00637046" w:rsidRPr="001C37F1" w:rsidRDefault="00637046" w:rsidP="00637046">
            <w:pPr>
              <w:rPr>
                <w:color w:val="000000"/>
                <w:sz w:val="22"/>
                <w:szCs w:val="22"/>
                <w:lang w:val="lt-LT" w:eastAsia="lt-LT"/>
              </w:rPr>
            </w:pPr>
          </w:p>
        </w:tc>
      </w:tr>
      <w:tr w:rsidR="00637046" w:rsidRPr="001C37F1" w14:paraId="3D8E3A05"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79466BC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Naudojami ryšiai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DA2DDF6"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wifi ir bluetooth ( Turi prisijungti prie išmaniojo telefono prietaisų valdymui/programavimui.)</w:t>
            </w:r>
          </w:p>
        </w:tc>
        <w:tc>
          <w:tcPr>
            <w:tcW w:w="889" w:type="dxa"/>
            <w:tcBorders>
              <w:top w:val="nil"/>
              <w:left w:val="single" w:sz="4" w:space="0" w:color="auto"/>
              <w:bottom w:val="nil"/>
              <w:right w:val="nil"/>
            </w:tcBorders>
            <w:noWrap/>
            <w:vAlign w:val="center"/>
            <w:hideMark/>
          </w:tcPr>
          <w:p w14:paraId="0C29E04A" w14:textId="77777777" w:rsidR="00637046" w:rsidRPr="001C37F1" w:rsidRDefault="00637046" w:rsidP="00637046">
            <w:pPr>
              <w:rPr>
                <w:color w:val="242424"/>
                <w:sz w:val="22"/>
                <w:szCs w:val="22"/>
                <w:lang w:val="lt-LT" w:eastAsia="lt-LT"/>
              </w:rPr>
            </w:pPr>
          </w:p>
        </w:tc>
      </w:tr>
      <w:tr w:rsidR="00637046" w:rsidRPr="001C37F1" w14:paraId="173FBBE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454A21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veikimo trukmė</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0DDA2E4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17 val.</w:t>
            </w:r>
          </w:p>
        </w:tc>
        <w:tc>
          <w:tcPr>
            <w:tcW w:w="889" w:type="dxa"/>
            <w:tcBorders>
              <w:top w:val="nil"/>
              <w:left w:val="single" w:sz="4" w:space="0" w:color="auto"/>
              <w:bottom w:val="nil"/>
              <w:right w:val="nil"/>
            </w:tcBorders>
            <w:noWrap/>
            <w:vAlign w:val="center"/>
            <w:hideMark/>
          </w:tcPr>
          <w:p w14:paraId="062D69C7" w14:textId="77777777" w:rsidR="00637046" w:rsidRPr="001C37F1" w:rsidRDefault="00637046" w:rsidP="00637046">
            <w:pPr>
              <w:rPr>
                <w:color w:val="000000"/>
                <w:sz w:val="22"/>
                <w:szCs w:val="22"/>
                <w:lang w:val="lt-LT" w:eastAsia="lt-LT"/>
              </w:rPr>
            </w:pPr>
          </w:p>
        </w:tc>
      </w:tr>
      <w:tr w:rsidR="00637046" w:rsidRPr="001C37F1" w14:paraId="5A04BB08" w14:textId="77777777" w:rsidTr="00CA1E2A">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3195BA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EDCCB82" w14:textId="77777777" w:rsidR="00637046" w:rsidRPr="001C37F1" w:rsidRDefault="00637046" w:rsidP="00637046">
            <w:pPr>
              <w:rPr>
                <w:color w:val="242424"/>
                <w:sz w:val="22"/>
                <w:szCs w:val="22"/>
                <w:lang w:val="lt-LT" w:eastAsia="lt-LT"/>
              </w:rPr>
            </w:pPr>
            <w:r w:rsidRPr="001C37F1">
              <w:rPr>
                <w:color w:val="242424"/>
                <w:sz w:val="22"/>
                <w:szCs w:val="22"/>
                <w:lang w:val="lt-LT" w:eastAsia="lt-LT"/>
              </w:rPr>
              <w:t>Ne mažesnis kaip 2,4GHz</w:t>
            </w:r>
          </w:p>
        </w:tc>
        <w:tc>
          <w:tcPr>
            <w:tcW w:w="889" w:type="dxa"/>
            <w:tcBorders>
              <w:top w:val="nil"/>
              <w:left w:val="single" w:sz="4" w:space="0" w:color="auto"/>
              <w:bottom w:val="nil"/>
              <w:right w:val="nil"/>
            </w:tcBorders>
            <w:noWrap/>
            <w:vAlign w:val="center"/>
            <w:hideMark/>
          </w:tcPr>
          <w:p w14:paraId="777837E1" w14:textId="77777777" w:rsidR="00637046" w:rsidRPr="001C37F1" w:rsidRDefault="00637046" w:rsidP="00637046">
            <w:pPr>
              <w:rPr>
                <w:color w:val="242424"/>
                <w:sz w:val="22"/>
                <w:szCs w:val="22"/>
                <w:lang w:val="lt-LT" w:eastAsia="lt-LT"/>
              </w:rPr>
            </w:pPr>
          </w:p>
        </w:tc>
      </w:tr>
      <w:tr w:rsidR="00637046" w:rsidRPr="001C37F1" w14:paraId="3FF09F82" w14:textId="77777777" w:rsidTr="00CA1E2A">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880B5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Suderinamumas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827852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Modelis turi būti tinkamas perkamiems prožektoriams</w:t>
            </w:r>
          </w:p>
        </w:tc>
        <w:tc>
          <w:tcPr>
            <w:tcW w:w="889" w:type="dxa"/>
            <w:tcBorders>
              <w:top w:val="nil"/>
              <w:left w:val="single" w:sz="4" w:space="0" w:color="auto"/>
              <w:bottom w:val="nil"/>
              <w:right w:val="nil"/>
            </w:tcBorders>
            <w:noWrap/>
            <w:vAlign w:val="center"/>
            <w:hideMark/>
          </w:tcPr>
          <w:p w14:paraId="5F2C4219" w14:textId="77777777" w:rsidR="00637046" w:rsidRPr="001C37F1" w:rsidRDefault="00637046" w:rsidP="00637046">
            <w:pPr>
              <w:rPr>
                <w:color w:val="000000"/>
                <w:sz w:val="22"/>
                <w:szCs w:val="22"/>
                <w:lang w:val="lt-LT" w:eastAsia="lt-LT"/>
              </w:rPr>
            </w:pPr>
          </w:p>
        </w:tc>
      </w:tr>
      <w:tr w:rsidR="00637046" w:rsidRPr="001C37F1" w14:paraId="6BE68B5C" w14:textId="77777777" w:rsidTr="00CA1E2A">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D2423A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 xml:space="preserve">Viso komplekto svoris </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E79A1C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40 kg</w:t>
            </w:r>
          </w:p>
        </w:tc>
        <w:tc>
          <w:tcPr>
            <w:tcW w:w="889" w:type="dxa"/>
            <w:tcBorders>
              <w:top w:val="nil"/>
              <w:left w:val="single" w:sz="4" w:space="0" w:color="auto"/>
              <w:bottom w:val="nil"/>
              <w:right w:val="nil"/>
            </w:tcBorders>
            <w:noWrap/>
            <w:vAlign w:val="center"/>
            <w:hideMark/>
          </w:tcPr>
          <w:p w14:paraId="5B411C46" w14:textId="77777777" w:rsidR="00637046" w:rsidRPr="001C37F1" w:rsidRDefault="00637046" w:rsidP="00637046">
            <w:pPr>
              <w:rPr>
                <w:color w:val="000000"/>
                <w:sz w:val="22"/>
                <w:szCs w:val="22"/>
                <w:lang w:val="lt-LT" w:eastAsia="lt-LT"/>
              </w:rPr>
            </w:pPr>
          </w:p>
        </w:tc>
      </w:tr>
      <w:tr w:rsidR="00CA1E2A" w:rsidRPr="001C37F1" w14:paraId="21DDECAA" w14:textId="77777777" w:rsidTr="0014580F">
        <w:trPr>
          <w:trHeight w:val="315"/>
        </w:trPr>
        <w:tc>
          <w:tcPr>
            <w:tcW w:w="9480" w:type="dxa"/>
            <w:gridSpan w:val="2"/>
            <w:tcBorders>
              <w:top w:val="single" w:sz="4" w:space="0" w:color="auto"/>
              <w:left w:val="single" w:sz="4" w:space="0" w:color="auto"/>
              <w:bottom w:val="single" w:sz="4" w:space="0" w:color="auto"/>
              <w:right w:val="single" w:sz="4" w:space="0" w:color="auto"/>
            </w:tcBorders>
            <w:vAlign w:val="center"/>
            <w:hideMark/>
          </w:tcPr>
          <w:p w14:paraId="17DE70DD" w14:textId="77777777" w:rsidR="00CA1E2A" w:rsidRPr="001C37F1" w:rsidRDefault="00CA1E2A" w:rsidP="00CA1E2A">
            <w:pPr>
              <w:pStyle w:val="ListParagraph"/>
              <w:pBdr>
                <w:top w:val="nil"/>
                <w:left w:val="nil"/>
                <w:bottom w:val="nil"/>
                <w:right w:val="nil"/>
                <w:between w:val="nil"/>
              </w:pBdr>
              <w:jc w:val="both"/>
              <w:rPr>
                <w:rFonts w:ascii="Times New Roman" w:hAnsi="Times New Roman"/>
                <w:b/>
                <w:bCs/>
              </w:rPr>
            </w:pPr>
          </w:p>
          <w:p w14:paraId="2028EC4D" w14:textId="50588E6C" w:rsidR="00CA1E2A" w:rsidRPr="001C37F1" w:rsidRDefault="00CA1E2A" w:rsidP="00CA1E2A">
            <w:pPr>
              <w:pStyle w:val="ListParagraph"/>
              <w:pBdr>
                <w:top w:val="nil"/>
                <w:left w:val="nil"/>
                <w:bottom w:val="nil"/>
                <w:right w:val="nil"/>
                <w:between w:val="nil"/>
              </w:pBdr>
              <w:jc w:val="both"/>
              <w:rPr>
                <w:rFonts w:ascii="Times New Roman" w:hAnsi="Times New Roman"/>
                <w:b/>
                <w:bCs/>
              </w:rPr>
            </w:pPr>
            <w:r w:rsidRPr="001C37F1">
              <w:rPr>
                <w:rFonts w:ascii="Times New Roman" w:hAnsi="Times New Roman"/>
                <w:b/>
                <w:bCs/>
              </w:rPr>
              <w:t>IV pirkimo dalis - Montažo technika:</w:t>
            </w:r>
          </w:p>
          <w:p w14:paraId="0BEB3B65" w14:textId="77777777" w:rsidR="00CA1E2A" w:rsidRPr="001C37F1" w:rsidRDefault="00CA1E2A" w:rsidP="00637046">
            <w:pPr>
              <w:rPr>
                <w:sz w:val="22"/>
                <w:szCs w:val="22"/>
                <w:lang w:val="lt-LT" w:eastAsia="lt-LT"/>
              </w:rPr>
            </w:pPr>
          </w:p>
        </w:tc>
        <w:tc>
          <w:tcPr>
            <w:tcW w:w="889" w:type="dxa"/>
            <w:tcBorders>
              <w:top w:val="nil"/>
              <w:left w:val="single" w:sz="4" w:space="0" w:color="auto"/>
              <w:bottom w:val="nil"/>
              <w:right w:val="nil"/>
            </w:tcBorders>
            <w:noWrap/>
            <w:vAlign w:val="center"/>
            <w:hideMark/>
          </w:tcPr>
          <w:p w14:paraId="5ABDE6CF" w14:textId="77777777" w:rsidR="00CA1E2A" w:rsidRPr="001C37F1" w:rsidRDefault="00CA1E2A" w:rsidP="00637046">
            <w:pPr>
              <w:rPr>
                <w:sz w:val="22"/>
                <w:szCs w:val="22"/>
                <w:lang w:val="lt-LT" w:eastAsia="lt-LT"/>
              </w:rPr>
            </w:pPr>
          </w:p>
          <w:p w14:paraId="08EEAB16" w14:textId="77777777" w:rsidR="00CA1E2A" w:rsidRPr="001C37F1" w:rsidRDefault="00CA1E2A" w:rsidP="00637046">
            <w:pPr>
              <w:rPr>
                <w:sz w:val="22"/>
                <w:szCs w:val="22"/>
                <w:lang w:val="lt-LT" w:eastAsia="lt-LT"/>
              </w:rPr>
            </w:pPr>
          </w:p>
          <w:p w14:paraId="5A524996" w14:textId="77777777" w:rsidR="00CA1E2A" w:rsidRPr="001C37F1" w:rsidRDefault="00CA1E2A" w:rsidP="00637046">
            <w:pPr>
              <w:rPr>
                <w:sz w:val="22"/>
                <w:szCs w:val="22"/>
                <w:lang w:val="lt-LT" w:eastAsia="lt-LT"/>
              </w:rPr>
            </w:pPr>
          </w:p>
        </w:tc>
      </w:tr>
      <w:tr w:rsidR="00637046" w:rsidRPr="001C37F1" w14:paraId="0480828B" w14:textId="77777777" w:rsidTr="0014580F">
        <w:trPr>
          <w:trHeight w:val="420"/>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41CFD4C"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Kompiuteris</w:t>
            </w:r>
          </w:p>
        </w:tc>
        <w:tc>
          <w:tcPr>
            <w:tcW w:w="60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72E028E"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5 vnt.</w:t>
            </w:r>
          </w:p>
        </w:tc>
        <w:tc>
          <w:tcPr>
            <w:tcW w:w="889" w:type="dxa"/>
            <w:tcBorders>
              <w:top w:val="nil"/>
              <w:left w:val="single" w:sz="4" w:space="0" w:color="auto"/>
              <w:bottom w:val="nil"/>
              <w:right w:val="nil"/>
            </w:tcBorders>
            <w:noWrap/>
            <w:vAlign w:val="center"/>
            <w:hideMark/>
          </w:tcPr>
          <w:p w14:paraId="6B24F965" w14:textId="77777777" w:rsidR="00637046" w:rsidRPr="001C37F1" w:rsidRDefault="00637046" w:rsidP="00637046">
            <w:pPr>
              <w:rPr>
                <w:b/>
                <w:bCs/>
                <w:color w:val="000000"/>
                <w:sz w:val="22"/>
                <w:szCs w:val="22"/>
                <w:lang w:val="lt-LT" w:eastAsia="lt-LT"/>
              </w:rPr>
            </w:pPr>
          </w:p>
        </w:tc>
      </w:tr>
      <w:tr w:rsidR="00637046" w:rsidRPr="001C37F1" w14:paraId="17164FE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1CC2D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Procesoriaus tipas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6CBD9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ARM</w:t>
            </w:r>
          </w:p>
        </w:tc>
        <w:tc>
          <w:tcPr>
            <w:tcW w:w="889" w:type="dxa"/>
            <w:tcBorders>
              <w:top w:val="nil"/>
              <w:left w:val="single" w:sz="4" w:space="0" w:color="auto"/>
              <w:bottom w:val="nil"/>
              <w:right w:val="nil"/>
            </w:tcBorders>
            <w:noWrap/>
            <w:vAlign w:val="center"/>
            <w:hideMark/>
          </w:tcPr>
          <w:p w14:paraId="01B1A512" w14:textId="77777777" w:rsidR="00637046" w:rsidRPr="001C37F1" w:rsidRDefault="00637046" w:rsidP="00637046">
            <w:pPr>
              <w:rPr>
                <w:color w:val="000000"/>
                <w:sz w:val="22"/>
                <w:szCs w:val="22"/>
                <w:lang w:val="lt-LT" w:eastAsia="lt-LT"/>
              </w:rPr>
            </w:pPr>
          </w:p>
        </w:tc>
      </w:tr>
      <w:tr w:rsidR="00637046" w:rsidRPr="001C37F1" w14:paraId="01D5055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03F26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Procesoriaus branduoliai</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779E6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10 branduolių</w:t>
            </w:r>
          </w:p>
        </w:tc>
        <w:tc>
          <w:tcPr>
            <w:tcW w:w="889" w:type="dxa"/>
            <w:tcBorders>
              <w:top w:val="nil"/>
              <w:left w:val="single" w:sz="4" w:space="0" w:color="auto"/>
              <w:bottom w:val="nil"/>
              <w:right w:val="nil"/>
            </w:tcBorders>
            <w:noWrap/>
            <w:vAlign w:val="center"/>
            <w:hideMark/>
          </w:tcPr>
          <w:p w14:paraId="7004C3B6" w14:textId="77777777" w:rsidR="00637046" w:rsidRPr="001C37F1" w:rsidRDefault="00637046" w:rsidP="00637046">
            <w:pPr>
              <w:rPr>
                <w:color w:val="000000"/>
                <w:sz w:val="22"/>
                <w:szCs w:val="22"/>
                <w:lang w:val="lt-LT" w:eastAsia="lt-LT"/>
              </w:rPr>
            </w:pPr>
          </w:p>
        </w:tc>
      </w:tr>
      <w:tr w:rsidR="00637046" w:rsidRPr="001C37F1" w14:paraId="1F0ECF1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3ACDE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Grafinės posistemės branduoliai</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FA9F1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10 branduoliai</w:t>
            </w:r>
          </w:p>
        </w:tc>
        <w:tc>
          <w:tcPr>
            <w:tcW w:w="889" w:type="dxa"/>
            <w:tcBorders>
              <w:top w:val="nil"/>
              <w:left w:val="single" w:sz="4" w:space="0" w:color="auto"/>
              <w:bottom w:val="nil"/>
              <w:right w:val="nil"/>
            </w:tcBorders>
            <w:noWrap/>
            <w:vAlign w:val="center"/>
            <w:hideMark/>
          </w:tcPr>
          <w:p w14:paraId="2FB71E36" w14:textId="77777777" w:rsidR="00637046" w:rsidRPr="001C37F1" w:rsidRDefault="00637046" w:rsidP="00637046">
            <w:pPr>
              <w:rPr>
                <w:color w:val="000000"/>
                <w:sz w:val="22"/>
                <w:szCs w:val="22"/>
                <w:lang w:val="lt-LT" w:eastAsia="lt-LT"/>
              </w:rPr>
            </w:pPr>
          </w:p>
        </w:tc>
      </w:tr>
      <w:tr w:rsidR="00637046" w:rsidRPr="001C37F1" w14:paraId="2EE40EE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2A83A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Atmintinės pralaidumas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09C4F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120 GB/s</w:t>
            </w:r>
          </w:p>
        </w:tc>
        <w:tc>
          <w:tcPr>
            <w:tcW w:w="889" w:type="dxa"/>
            <w:tcBorders>
              <w:top w:val="nil"/>
              <w:left w:val="single" w:sz="4" w:space="0" w:color="auto"/>
              <w:bottom w:val="nil"/>
              <w:right w:val="nil"/>
            </w:tcBorders>
            <w:noWrap/>
            <w:vAlign w:val="center"/>
            <w:hideMark/>
          </w:tcPr>
          <w:p w14:paraId="29D6C22D" w14:textId="77777777" w:rsidR="00637046" w:rsidRPr="001C37F1" w:rsidRDefault="00637046" w:rsidP="00637046">
            <w:pPr>
              <w:rPr>
                <w:color w:val="000000"/>
                <w:sz w:val="22"/>
                <w:szCs w:val="22"/>
                <w:lang w:val="lt-LT" w:eastAsia="lt-LT"/>
              </w:rPr>
            </w:pPr>
          </w:p>
        </w:tc>
      </w:tr>
      <w:tr w:rsidR="00637046" w:rsidRPr="001C37F1" w14:paraId="66365385"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1C12C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Video kodavimo instrukcijos (Hardware-accelerated)</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0A116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H.264, HEVC, ProRes, ProRes RAW</w:t>
            </w:r>
          </w:p>
        </w:tc>
        <w:tc>
          <w:tcPr>
            <w:tcW w:w="889" w:type="dxa"/>
            <w:tcBorders>
              <w:top w:val="nil"/>
              <w:left w:val="single" w:sz="4" w:space="0" w:color="auto"/>
              <w:bottom w:val="nil"/>
              <w:right w:val="nil"/>
            </w:tcBorders>
            <w:noWrap/>
            <w:vAlign w:val="center"/>
            <w:hideMark/>
          </w:tcPr>
          <w:p w14:paraId="1B494DB2" w14:textId="77777777" w:rsidR="00637046" w:rsidRPr="001C37F1" w:rsidRDefault="00637046" w:rsidP="00637046">
            <w:pPr>
              <w:rPr>
                <w:color w:val="000000"/>
                <w:sz w:val="22"/>
                <w:szCs w:val="22"/>
                <w:lang w:val="lt-LT" w:eastAsia="lt-LT"/>
              </w:rPr>
            </w:pPr>
          </w:p>
        </w:tc>
      </w:tr>
      <w:tr w:rsidR="00637046" w:rsidRPr="001C37F1" w14:paraId="15F1786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2EF573" w14:textId="77777777" w:rsidR="00637046" w:rsidRPr="001C37F1" w:rsidRDefault="00637046" w:rsidP="00637046">
            <w:pPr>
              <w:jc w:val="right"/>
              <w:rPr>
                <w:sz w:val="22"/>
                <w:szCs w:val="22"/>
                <w:lang w:val="lt-LT" w:eastAsia="lt-LT"/>
              </w:rPr>
            </w:pPr>
            <w:r w:rsidRPr="001C37F1">
              <w:rPr>
                <w:sz w:val="22"/>
                <w:szCs w:val="22"/>
                <w:lang w:val="lt-LT" w:eastAsia="lt-LT"/>
              </w:rPr>
              <w:t>Operatyvinė atmintis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8B1858" w14:textId="47B56349" w:rsidR="00637046" w:rsidRPr="001C37F1" w:rsidRDefault="00637046" w:rsidP="00637046">
            <w:pPr>
              <w:rPr>
                <w:sz w:val="22"/>
                <w:szCs w:val="22"/>
                <w:lang w:val="lt-LT" w:eastAsia="lt-LT"/>
              </w:rPr>
            </w:pPr>
            <w:r w:rsidRPr="001C37F1">
              <w:rPr>
                <w:sz w:val="22"/>
                <w:szCs w:val="22"/>
                <w:lang w:val="lt-LT" w:eastAsia="lt-LT"/>
              </w:rPr>
              <w:t xml:space="preserve">Ne mažiau nei </w:t>
            </w:r>
            <w:r w:rsidR="00FF25F2" w:rsidRPr="001C37F1">
              <w:rPr>
                <w:sz w:val="22"/>
                <w:szCs w:val="22"/>
                <w:lang w:val="lt-LT" w:eastAsia="lt-LT"/>
              </w:rPr>
              <w:t>24 GB</w:t>
            </w:r>
          </w:p>
        </w:tc>
        <w:tc>
          <w:tcPr>
            <w:tcW w:w="889" w:type="dxa"/>
            <w:tcBorders>
              <w:top w:val="nil"/>
              <w:left w:val="single" w:sz="4" w:space="0" w:color="auto"/>
              <w:bottom w:val="nil"/>
              <w:right w:val="nil"/>
            </w:tcBorders>
            <w:noWrap/>
            <w:vAlign w:val="center"/>
            <w:hideMark/>
          </w:tcPr>
          <w:p w14:paraId="7C319A18" w14:textId="77777777" w:rsidR="00637046" w:rsidRPr="001C37F1" w:rsidRDefault="00637046" w:rsidP="00637046">
            <w:pPr>
              <w:rPr>
                <w:color w:val="000000"/>
                <w:sz w:val="22"/>
                <w:szCs w:val="22"/>
                <w:lang w:val="lt-LT" w:eastAsia="lt-LT"/>
              </w:rPr>
            </w:pPr>
          </w:p>
        </w:tc>
      </w:tr>
      <w:tr w:rsidR="00637046" w:rsidRPr="001C37F1" w14:paraId="47C1A0F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A55159" w14:textId="77777777" w:rsidR="00637046" w:rsidRPr="001C37F1" w:rsidRDefault="00637046" w:rsidP="00637046">
            <w:pPr>
              <w:jc w:val="right"/>
              <w:rPr>
                <w:sz w:val="22"/>
                <w:szCs w:val="22"/>
                <w:lang w:val="lt-LT" w:eastAsia="lt-LT"/>
              </w:rPr>
            </w:pPr>
            <w:r w:rsidRPr="001C37F1">
              <w:rPr>
                <w:sz w:val="22"/>
                <w:szCs w:val="22"/>
                <w:lang w:val="lt-LT" w:eastAsia="lt-LT"/>
              </w:rPr>
              <w:t>Atminties kiekis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2EB12D" w14:textId="7059CADB" w:rsidR="00637046" w:rsidRPr="001C37F1" w:rsidRDefault="00637046" w:rsidP="00637046">
            <w:pPr>
              <w:rPr>
                <w:sz w:val="22"/>
                <w:szCs w:val="22"/>
                <w:lang w:val="lt-LT" w:eastAsia="lt-LT"/>
              </w:rPr>
            </w:pPr>
            <w:r w:rsidRPr="001C37F1">
              <w:rPr>
                <w:sz w:val="22"/>
                <w:szCs w:val="22"/>
                <w:lang w:val="lt-LT" w:eastAsia="lt-LT"/>
              </w:rPr>
              <w:t xml:space="preserve">Ne mažiau nei </w:t>
            </w:r>
            <w:r w:rsidR="00FF25F2" w:rsidRPr="001C37F1">
              <w:rPr>
                <w:sz w:val="22"/>
                <w:szCs w:val="22"/>
                <w:lang w:val="lt-LT" w:eastAsia="lt-LT"/>
              </w:rPr>
              <w:t>512</w:t>
            </w:r>
            <w:r w:rsidRPr="001C37F1">
              <w:rPr>
                <w:sz w:val="22"/>
                <w:szCs w:val="22"/>
                <w:lang w:val="lt-LT" w:eastAsia="lt-LT"/>
              </w:rPr>
              <w:t xml:space="preserve"> GB</w:t>
            </w:r>
          </w:p>
        </w:tc>
        <w:tc>
          <w:tcPr>
            <w:tcW w:w="889" w:type="dxa"/>
            <w:tcBorders>
              <w:top w:val="nil"/>
              <w:left w:val="single" w:sz="4" w:space="0" w:color="auto"/>
              <w:bottom w:val="nil"/>
              <w:right w:val="nil"/>
            </w:tcBorders>
            <w:noWrap/>
            <w:vAlign w:val="center"/>
            <w:hideMark/>
          </w:tcPr>
          <w:p w14:paraId="5A4FF046" w14:textId="77777777" w:rsidR="00637046" w:rsidRPr="001C37F1" w:rsidRDefault="00637046" w:rsidP="00637046">
            <w:pPr>
              <w:rPr>
                <w:color w:val="000000"/>
                <w:sz w:val="22"/>
                <w:szCs w:val="22"/>
                <w:lang w:val="lt-LT" w:eastAsia="lt-LT"/>
              </w:rPr>
            </w:pPr>
          </w:p>
        </w:tc>
      </w:tr>
      <w:tr w:rsidR="00637046" w:rsidRPr="001C37F1" w14:paraId="77611098" w14:textId="77777777" w:rsidTr="0014580F">
        <w:trPr>
          <w:trHeight w:val="145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49276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Ivesties / išvesties jungtys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78938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3 Thunderbolt 5 (120 Gb/s)</w:t>
            </w:r>
            <w:r w:rsidRPr="001C37F1">
              <w:rPr>
                <w:color w:val="000000"/>
                <w:sz w:val="22"/>
                <w:szCs w:val="22"/>
                <w:lang w:val="lt-LT" w:eastAsia="lt-LT"/>
              </w:rPr>
              <w:br/>
              <w:t>Ne mažiau nei 1 1Gb Ethernet</w:t>
            </w:r>
            <w:r w:rsidRPr="001C37F1">
              <w:rPr>
                <w:color w:val="000000"/>
                <w:sz w:val="22"/>
                <w:szCs w:val="22"/>
                <w:lang w:val="lt-LT" w:eastAsia="lt-LT"/>
              </w:rPr>
              <w:br/>
              <w:t>Ne mažiau nei 1 SDXC kortelių skaitymo lizdas</w:t>
            </w:r>
            <w:r w:rsidRPr="001C37F1">
              <w:rPr>
                <w:color w:val="000000"/>
                <w:sz w:val="22"/>
                <w:szCs w:val="22"/>
                <w:lang w:val="lt-LT" w:eastAsia="lt-LT"/>
              </w:rPr>
              <w:br/>
              <w:t>Ne mažiau nei 1 HDMI 2.1</w:t>
            </w:r>
            <w:r w:rsidRPr="001C37F1">
              <w:rPr>
                <w:color w:val="000000"/>
                <w:sz w:val="22"/>
                <w:szCs w:val="22"/>
                <w:lang w:val="lt-LT" w:eastAsia="lt-LT"/>
              </w:rPr>
              <w:br/>
              <w:t>Ne mažiau nei 1 3.5 mm headphone jack</w:t>
            </w:r>
          </w:p>
        </w:tc>
        <w:tc>
          <w:tcPr>
            <w:tcW w:w="889" w:type="dxa"/>
            <w:tcBorders>
              <w:top w:val="nil"/>
              <w:left w:val="single" w:sz="4" w:space="0" w:color="auto"/>
              <w:bottom w:val="nil"/>
              <w:right w:val="nil"/>
            </w:tcBorders>
            <w:noWrap/>
            <w:vAlign w:val="center"/>
            <w:hideMark/>
          </w:tcPr>
          <w:p w14:paraId="13C13D80" w14:textId="77777777" w:rsidR="00637046" w:rsidRPr="001C37F1" w:rsidRDefault="00637046" w:rsidP="00637046">
            <w:pPr>
              <w:rPr>
                <w:color w:val="000000"/>
                <w:sz w:val="22"/>
                <w:szCs w:val="22"/>
                <w:lang w:val="lt-LT" w:eastAsia="lt-LT"/>
              </w:rPr>
            </w:pPr>
          </w:p>
        </w:tc>
      </w:tr>
      <w:tr w:rsidR="00637046" w:rsidRPr="001C37F1" w14:paraId="4D9E5D5D"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C680C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Bevielio ryšio standartai</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47C30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Wi-Fi 6E (802.11ax)</w:t>
            </w:r>
            <w:r w:rsidRPr="001C37F1">
              <w:rPr>
                <w:color w:val="000000"/>
                <w:sz w:val="22"/>
                <w:szCs w:val="22"/>
                <w:lang w:val="lt-LT" w:eastAsia="lt-LT"/>
              </w:rPr>
              <w:br/>
              <w:t>Bluetooth 5.3</w:t>
            </w:r>
          </w:p>
        </w:tc>
        <w:tc>
          <w:tcPr>
            <w:tcW w:w="889" w:type="dxa"/>
            <w:tcBorders>
              <w:top w:val="nil"/>
              <w:left w:val="single" w:sz="4" w:space="0" w:color="auto"/>
              <w:bottom w:val="nil"/>
              <w:right w:val="nil"/>
            </w:tcBorders>
            <w:noWrap/>
            <w:vAlign w:val="center"/>
            <w:hideMark/>
          </w:tcPr>
          <w:p w14:paraId="37122190" w14:textId="77777777" w:rsidR="00637046" w:rsidRPr="001C37F1" w:rsidRDefault="00637046" w:rsidP="00637046">
            <w:pPr>
              <w:rPr>
                <w:color w:val="000000"/>
                <w:sz w:val="22"/>
                <w:szCs w:val="22"/>
                <w:lang w:val="lt-LT" w:eastAsia="lt-LT"/>
              </w:rPr>
            </w:pPr>
          </w:p>
        </w:tc>
      </w:tr>
      <w:tr w:rsidR="00637046" w:rsidRPr="001C37F1" w14:paraId="188BAEA5" w14:textId="77777777" w:rsidTr="0014580F">
        <w:trPr>
          <w:trHeight w:val="420"/>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F70A0A3"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Vaizdo monitorius</w:t>
            </w:r>
          </w:p>
        </w:tc>
        <w:tc>
          <w:tcPr>
            <w:tcW w:w="60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ECF5D9D"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5 vnt.</w:t>
            </w:r>
          </w:p>
        </w:tc>
        <w:tc>
          <w:tcPr>
            <w:tcW w:w="889" w:type="dxa"/>
            <w:tcBorders>
              <w:top w:val="nil"/>
              <w:left w:val="single" w:sz="4" w:space="0" w:color="auto"/>
              <w:bottom w:val="nil"/>
              <w:right w:val="nil"/>
            </w:tcBorders>
            <w:noWrap/>
            <w:vAlign w:val="center"/>
            <w:hideMark/>
          </w:tcPr>
          <w:p w14:paraId="6447260D" w14:textId="77777777" w:rsidR="00637046" w:rsidRPr="001C37F1" w:rsidRDefault="00637046" w:rsidP="00637046">
            <w:pPr>
              <w:rPr>
                <w:b/>
                <w:bCs/>
                <w:color w:val="000000"/>
                <w:sz w:val="22"/>
                <w:szCs w:val="22"/>
                <w:lang w:val="lt-LT" w:eastAsia="lt-LT"/>
              </w:rPr>
            </w:pPr>
          </w:p>
        </w:tc>
      </w:tr>
      <w:tr w:rsidR="00637046" w:rsidRPr="001C37F1" w14:paraId="5FDEE52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B7B55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įstrižainė</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B412A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27 colio</w:t>
            </w:r>
          </w:p>
        </w:tc>
        <w:tc>
          <w:tcPr>
            <w:tcW w:w="889" w:type="dxa"/>
            <w:tcBorders>
              <w:top w:val="nil"/>
              <w:left w:val="single" w:sz="4" w:space="0" w:color="auto"/>
              <w:bottom w:val="nil"/>
              <w:right w:val="nil"/>
            </w:tcBorders>
            <w:noWrap/>
            <w:vAlign w:val="center"/>
            <w:hideMark/>
          </w:tcPr>
          <w:p w14:paraId="7A3BB6C0" w14:textId="77777777" w:rsidR="00637046" w:rsidRPr="001C37F1" w:rsidRDefault="00637046" w:rsidP="00637046">
            <w:pPr>
              <w:rPr>
                <w:color w:val="000000"/>
                <w:sz w:val="22"/>
                <w:szCs w:val="22"/>
                <w:lang w:val="lt-LT" w:eastAsia="lt-LT"/>
              </w:rPr>
            </w:pPr>
          </w:p>
        </w:tc>
      </w:tr>
      <w:tr w:rsidR="00637046" w:rsidRPr="001C37F1" w14:paraId="58DD5B0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09D75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rezoliucija</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96299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2560x1440</w:t>
            </w:r>
          </w:p>
        </w:tc>
        <w:tc>
          <w:tcPr>
            <w:tcW w:w="889" w:type="dxa"/>
            <w:tcBorders>
              <w:top w:val="nil"/>
              <w:left w:val="single" w:sz="4" w:space="0" w:color="auto"/>
              <w:bottom w:val="nil"/>
              <w:right w:val="nil"/>
            </w:tcBorders>
            <w:noWrap/>
            <w:vAlign w:val="center"/>
            <w:hideMark/>
          </w:tcPr>
          <w:p w14:paraId="4CC5BC80" w14:textId="77777777" w:rsidR="00637046" w:rsidRPr="001C37F1" w:rsidRDefault="00637046" w:rsidP="00637046">
            <w:pPr>
              <w:rPr>
                <w:color w:val="000000"/>
                <w:sz w:val="22"/>
                <w:szCs w:val="22"/>
                <w:lang w:val="lt-LT" w:eastAsia="lt-LT"/>
              </w:rPr>
            </w:pPr>
          </w:p>
        </w:tc>
      </w:tr>
      <w:tr w:rsidR="00637046" w:rsidRPr="001C37F1" w14:paraId="66400AA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F933C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matricos tipas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43D07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IPS</w:t>
            </w:r>
          </w:p>
        </w:tc>
        <w:tc>
          <w:tcPr>
            <w:tcW w:w="889" w:type="dxa"/>
            <w:tcBorders>
              <w:top w:val="nil"/>
              <w:left w:val="single" w:sz="4" w:space="0" w:color="auto"/>
              <w:bottom w:val="nil"/>
              <w:right w:val="nil"/>
            </w:tcBorders>
            <w:noWrap/>
            <w:vAlign w:val="center"/>
            <w:hideMark/>
          </w:tcPr>
          <w:p w14:paraId="39A0BB59" w14:textId="77777777" w:rsidR="00637046" w:rsidRPr="001C37F1" w:rsidRDefault="00637046" w:rsidP="00637046">
            <w:pPr>
              <w:rPr>
                <w:color w:val="000000"/>
                <w:sz w:val="22"/>
                <w:szCs w:val="22"/>
                <w:lang w:val="lt-LT" w:eastAsia="lt-LT"/>
              </w:rPr>
            </w:pPr>
          </w:p>
        </w:tc>
      </w:tr>
      <w:tr w:rsidR="00637046" w:rsidRPr="001C37F1" w14:paraId="6A91F28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E5101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ryškumas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A72C6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Ne mažiau nei 350 cd/m² </w:t>
            </w:r>
          </w:p>
        </w:tc>
        <w:tc>
          <w:tcPr>
            <w:tcW w:w="889" w:type="dxa"/>
            <w:tcBorders>
              <w:top w:val="nil"/>
              <w:left w:val="single" w:sz="4" w:space="0" w:color="auto"/>
              <w:bottom w:val="nil"/>
              <w:right w:val="nil"/>
            </w:tcBorders>
            <w:noWrap/>
            <w:vAlign w:val="center"/>
            <w:hideMark/>
          </w:tcPr>
          <w:p w14:paraId="275E5FE7" w14:textId="77777777" w:rsidR="00637046" w:rsidRPr="001C37F1" w:rsidRDefault="00637046" w:rsidP="00637046">
            <w:pPr>
              <w:rPr>
                <w:color w:val="000000"/>
                <w:sz w:val="22"/>
                <w:szCs w:val="22"/>
                <w:lang w:val="lt-LT" w:eastAsia="lt-LT"/>
              </w:rPr>
            </w:pPr>
          </w:p>
        </w:tc>
      </w:tr>
      <w:tr w:rsidR="00637046" w:rsidRPr="001C37F1" w14:paraId="6D8C6A5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11845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reakcijos laikas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10293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nei 5 ms (GTG)</w:t>
            </w:r>
          </w:p>
        </w:tc>
        <w:tc>
          <w:tcPr>
            <w:tcW w:w="889" w:type="dxa"/>
            <w:tcBorders>
              <w:top w:val="nil"/>
              <w:left w:val="single" w:sz="4" w:space="0" w:color="auto"/>
              <w:bottom w:val="nil"/>
              <w:right w:val="nil"/>
            </w:tcBorders>
            <w:noWrap/>
            <w:vAlign w:val="center"/>
            <w:hideMark/>
          </w:tcPr>
          <w:p w14:paraId="520A3B29" w14:textId="77777777" w:rsidR="00637046" w:rsidRPr="001C37F1" w:rsidRDefault="00637046" w:rsidP="00637046">
            <w:pPr>
              <w:rPr>
                <w:color w:val="000000"/>
                <w:sz w:val="22"/>
                <w:szCs w:val="22"/>
                <w:lang w:val="lt-LT" w:eastAsia="lt-LT"/>
              </w:rPr>
            </w:pPr>
          </w:p>
        </w:tc>
      </w:tr>
      <w:tr w:rsidR="00637046" w:rsidRPr="001C37F1" w14:paraId="09A1177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D93CC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Kontrastas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FDE47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1000:1</w:t>
            </w:r>
          </w:p>
        </w:tc>
        <w:tc>
          <w:tcPr>
            <w:tcW w:w="889" w:type="dxa"/>
            <w:tcBorders>
              <w:top w:val="nil"/>
              <w:left w:val="single" w:sz="4" w:space="0" w:color="auto"/>
              <w:bottom w:val="nil"/>
              <w:right w:val="nil"/>
            </w:tcBorders>
            <w:noWrap/>
            <w:vAlign w:val="center"/>
            <w:hideMark/>
          </w:tcPr>
          <w:p w14:paraId="5D330704" w14:textId="77777777" w:rsidR="00637046" w:rsidRPr="001C37F1" w:rsidRDefault="00637046" w:rsidP="00637046">
            <w:pPr>
              <w:rPr>
                <w:color w:val="000000"/>
                <w:sz w:val="22"/>
                <w:szCs w:val="22"/>
                <w:lang w:val="lt-LT" w:eastAsia="lt-LT"/>
              </w:rPr>
            </w:pPr>
          </w:p>
        </w:tc>
      </w:tr>
      <w:tr w:rsidR="00637046" w:rsidRPr="001C37F1" w14:paraId="6D0EC2E9"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0E297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vertikalus / horizontalus matymo kampas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59900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178 °</w:t>
            </w:r>
          </w:p>
        </w:tc>
        <w:tc>
          <w:tcPr>
            <w:tcW w:w="889" w:type="dxa"/>
            <w:tcBorders>
              <w:top w:val="nil"/>
              <w:left w:val="single" w:sz="4" w:space="0" w:color="auto"/>
              <w:bottom w:val="nil"/>
              <w:right w:val="nil"/>
            </w:tcBorders>
            <w:noWrap/>
            <w:vAlign w:val="center"/>
            <w:hideMark/>
          </w:tcPr>
          <w:p w14:paraId="3CF70F32" w14:textId="77777777" w:rsidR="00637046" w:rsidRPr="001C37F1" w:rsidRDefault="00637046" w:rsidP="00637046">
            <w:pPr>
              <w:rPr>
                <w:color w:val="000000"/>
                <w:sz w:val="22"/>
                <w:szCs w:val="22"/>
                <w:lang w:val="lt-LT" w:eastAsia="lt-LT"/>
              </w:rPr>
            </w:pPr>
          </w:p>
        </w:tc>
      </w:tr>
      <w:tr w:rsidR="00637046" w:rsidRPr="001C37F1" w14:paraId="2667697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58450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dažnis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5C019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144Hz</w:t>
            </w:r>
          </w:p>
        </w:tc>
        <w:tc>
          <w:tcPr>
            <w:tcW w:w="889" w:type="dxa"/>
            <w:tcBorders>
              <w:top w:val="nil"/>
              <w:left w:val="single" w:sz="4" w:space="0" w:color="auto"/>
              <w:bottom w:val="nil"/>
              <w:right w:val="nil"/>
            </w:tcBorders>
            <w:noWrap/>
            <w:vAlign w:val="center"/>
            <w:hideMark/>
          </w:tcPr>
          <w:p w14:paraId="7FB6E475" w14:textId="77777777" w:rsidR="00637046" w:rsidRPr="001C37F1" w:rsidRDefault="00637046" w:rsidP="00637046">
            <w:pPr>
              <w:rPr>
                <w:color w:val="000000"/>
                <w:sz w:val="22"/>
                <w:szCs w:val="22"/>
                <w:lang w:val="lt-LT" w:eastAsia="lt-LT"/>
              </w:rPr>
            </w:pPr>
          </w:p>
        </w:tc>
      </w:tr>
      <w:tr w:rsidR="00637046" w:rsidRPr="001C37F1" w14:paraId="643F2666" w14:textId="77777777" w:rsidTr="0014580F">
        <w:trPr>
          <w:trHeight w:val="115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45078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Jungtys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3E294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Ne mažiau nei 1 USB-C </w:t>
            </w:r>
            <w:r w:rsidRPr="001C37F1">
              <w:rPr>
                <w:color w:val="000000"/>
                <w:sz w:val="22"/>
                <w:szCs w:val="22"/>
                <w:lang w:val="lt-LT" w:eastAsia="lt-LT"/>
              </w:rPr>
              <w:br/>
              <w:t>Ne mažiau nei 2 USB-A</w:t>
            </w:r>
            <w:r w:rsidRPr="001C37F1">
              <w:rPr>
                <w:color w:val="000000"/>
                <w:sz w:val="22"/>
                <w:szCs w:val="22"/>
                <w:lang w:val="lt-LT" w:eastAsia="lt-LT"/>
              </w:rPr>
              <w:br/>
              <w:t>Ne mažiau nei 1 HDMI 2.0</w:t>
            </w:r>
            <w:r w:rsidRPr="001C37F1">
              <w:rPr>
                <w:color w:val="000000"/>
                <w:sz w:val="22"/>
                <w:szCs w:val="22"/>
                <w:lang w:val="lt-LT" w:eastAsia="lt-LT"/>
              </w:rPr>
              <w:br/>
              <w:t>USB hub</w:t>
            </w:r>
          </w:p>
        </w:tc>
        <w:tc>
          <w:tcPr>
            <w:tcW w:w="889" w:type="dxa"/>
            <w:tcBorders>
              <w:top w:val="nil"/>
              <w:left w:val="single" w:sz="4" w:space="0" w:color="auto"/>
              <w:bottom w:val="nil"/>
              <w:right w:val="nil"/>
            </w:tcBorders>
            <w:noWrap/>
            <w:vAlign w:val="center"/>
            <w:hideMark/>
          </w:tcPr>
          <w:p w14:paraId="5AC21F7F" w14:textId="77777777" w:rsidR="00637046" w:rsidRPr="001C37F1" w:rsidRDefault="00637046" w:rsidP="00637046">
            <w:pPr>
              <w:rPr>
                <w:color w:val="000000"/>
                <w:sz w:val="22"/>
                <w:szCs w:val="22"/>
                <w:lang w:val="lt-LT" w:eastAsia="lt-LT"/>
              </w:rPr>
            </w:pPr>
          </w:p>
        </w:tc>
      </w:tr>
      <w:tr w:rsidR="00637046" w:rsidRPr="001C37F1" w14:paraId="69F210C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B0FA0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Stovas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75031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Yra, reguliuojamo aukščio.</w:t>
            </w:r>
          </w:p>
        </w:tc>
        <w:tc>
          <w:tcPr>
            <w:tcW w:w="889" w:type="dxa"/>
            <w:tcBorders>
              <w:top w:val="nil"/>
              <w:left w:val="single" w:sz="4" w:space="0" w:color="auto"/>
              <w:bottom w:val="nil"/>
              <w:right w:val="nil"/>
            </w:tcBorders>
            <w:noWrap/>
            <w:vAlign w:val="center"/>
            <w:hideMark/>
          </w:tcPr>
          <w:p w14:paraId="11043857" w14:textId="77777777" w:rsidR="00637046" w:rsidRPr="001C37F1" w:rsidRDefault="00637046" w:rsidP="00637046">
            <w:pPr>
              <w:rPr>
                <w:color w:val="000000"/>
                <w:sz w:val="22"/>
                <w:szCs w:val="22"/>
                <w:lang w:val="lt-LT" w:eastAsia="lt-LT"/>
              </w:rPr>
            </w:pPr>
          </w:p>
        </w:tc>
      </w:tr>
      <w:tr w:rsidR="00637046" w:rsidRPr="001C37F1" w14:paraId="30C303D0" w14:textId="77777777" w:rsidTr="0014580F">
        <w:trPr>
          <w:trHeight w:val="79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67BBFAD"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Pelės ir klaviatūros komplektas</w:t>
            </w:r>
          </w:p>
        </w:tc>
        <w:tc>
          <w:tcPr>
            <w:tcW w:w="60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4750798" w14:textId="35C09C01"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 xml:space="preserve">5 </w:t>
            </w:r>
            <w:r w:rsidR="002113D3" w:rsidRPr="001C37F1">
              <w:rPr>
                <w:b/>
                <w:bCs/>
                <w:color w:val="000000"/>
                <w:sz w:val="22"/>
                <w:szCs w:val="22"/>
                <w:lang w:val="lt-LT" w:eastAsia="lt-LT"/>
              </w:rPr>
              <w:t>kompl</w:t>
            </w:r>
            <w:r w:rsidRPr="001C37F1">
              <w:rPr>
                <w:b/>
                <w:bCs/>
                <w:color w:val="000000"/>
                <w:sz w:val="22"/>
                <w:szCs w:val="22"/>
                <w:lang w:val="lt-LT" w:eastAsia="lt-LT"/>
              </w:rPr>
              <w:t>.</w:t>
            </w:r>
          </w:p>
        </w:tc>
        <w:tc>
          <w:tcPr>
            <w:tcW w:w="889" w:type="dxa"/>
            <w:tcBorders>
              <w:top w:val="nil"/>
              <w:left w:val="single" w:sz="4" w:space="0" w:color="auto"/>
              <w:bottom w:val="nil"/>
              <w:right w:val="nil"/>
            </w:tcBorders>
            <w:noWrap/>
            <w:vAlign w:val="center"/>
            <w:hideMark/>
          </w:tcPr>
          <w:p w14:paraId="28B13174" w14:textId="77777777" w:rsidR="00637046" w:rsidRPr="001C37F1" w:rsidRDefault="00637046" w:rsidP="00637046">
            <w:pPr>
              <w:rPr>
                <w:b/>
                <w:bCs/>
                <w:color w:val="000000"/>
                <w:sz w:val="22"/>
                <w:szCs w:val="22"/>
                <w:lang w:val="lt-LT" w:eastAsia="lt-LT"/>
              </w:rPr>
            </w:pPr>
          </w:p>
        </w:tc>
      </w:tr>
      <w:tr w:rsidR="00637046" w:rsidRPr="001C37F1" w14:paraId="43B1943B"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75FFC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Belaidis ryšys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E25E7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Bluetooth</w:t>
            </w:r>
            <w:r w:rsidRPr="001C37F1">
              <w:rPr>
                <w:color w:val="000000"/>
                <w:sz w:val="22"/>
                <w:szCs w:val="22"/>
                <w:lang w:val="lt-LT" w:eastAsia="lt-LT"/>
              </w:rPr>
              <w:br/>
              <w:t>Veikimo atstumas ne mažiau nei 10m</w:t>
            </w:r>
          </w:p>
        </w:tc>
        <w:tc>
          <w:tcPr>
            <w:tcW w:w="889" w:type="dxa"/>
            <w:tcBorders>
              <w:top w:val="nil"/>
              <w:left w:val="single" w:sz="4" w:space="0" w:color="auto"/>
              <w:bottom w:val="nil"/>
              <w:right w:val="nil"/>
            </w:tcBorders>
            <w:noWrap/>
            <w:vAlign w:val="center"/>
            <w:hideMark/>
          </w:tcPr>
          <w:p w14:paraId="704FE282" w14:textId="77777777" w:rsidR="00637046" w:rsidRPr="001C37F1" w:rsidRDefault="00637046" w:rsidP="00637046">
            <w:pPr>
              <w:rPr>
                <w:color w:val="000000"/>
                <w:sz w:val="22"/>
                <w:szCs w:val="22"/>
                <w:lang w:val="lt-LT" w:eastAsia="lt-LT"/>
              </w:rPr>
            </w:pPr>
          </w:p>
        </w:tc>
      </w:tr>
      <w:tr w:rsidR="00637046" w:rsidRPr="001C37F1" w14:paraId="256D69C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9070C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Jutiklis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4357D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Optinis</w:t>
            </w:r>
          </w:p>
        </w:tc>
        <w:tc>
          <w:tcPr>
            <w:tcW w:w="889" w:type="dxa"/>
            <w:tcBorders>
              <w:top w:val="nil"/>
              <w:left w:val="single" w:sz="4" w:space="0" w:color="auto"/>
              <w:bottom w:val="nil"/>
              <w:right w:val="nil"/>
            </w:tcBorders>
            <w:noWrap/>
            <w:vAlign w:val="center"/>
            <w:hideMark/>
          </w:tcPr>
          <w:p w14:paraId="708E7D64" w14:textId="77777777" w:rsidR="00637046" w:rsidRPr="001C37F1" w:rsidRDefault="00637046" w:rsidP="00637046">
            <w:pPr>
              <w:rPr>
                <w:color w:val="000000"/>
                <w:sz w:val="22"/>
                <w:szCs w:val="22"/>
                <w:lang w:val="lt-LT" w:eastAsia="lt-LT"/>
              </w:rPr>
            </w:pPr>
          </w:p>
        </w:tc>
      </w:tr>
      <w:tr w:rsidR="00637046" w:rsidRPr="001C37F1" w14:paraId="61539E9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80BCB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Judėjimo raiška</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D4406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1000 DPI</w:t>
            </w:r>
          </w:p>
        </w:tc>
        <w:tc>
          <w:tcPr>
            <w:tcW w:w="889" w:type="dxa"/>
            <w:tcBorders>
              <w:top w:val="nil"/>
              <w:left w:val="single" w:sz="4" w:space="0" w:color="auto"/>
              <w:bottom w:val="nil"/>
              <w:right w:val="nil"/>
            </w:tcBorders>
            <w:noWrap/>
            <w:vAlign w:val="center"/>
            <w:hideMark/>
          </w:tcPr>
          <w:p w14:paraId="53B852F7" w14:textId="77777777" w:rsidR="00637046" w:rsidRPr="001C37F1" w:rsidRDefault="00637046" w:rsidP="00637046">
            <w:pPr>
              <w:rPr>
                <w:color w:val="000000"/>
                <w:sz w:val="22"/>
                <w:szCs w:val="22"/>
                <w:lang w:val="lt-LT" w:eastAsia="lt-LT"/>
              </w:rPr>
            </w:pPr>
          </w:p>
        </w:tc>
      </w:tr>
      <w:tr w:rsidR="00637046" w:rsidRPr="001C37F1" w14:paraId="0DE6E69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F76D3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Mygtukų kiekis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2645A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3 (pelė)</w:t>
            </w:r>
          </w:p>
        </w:tc>
        <w:tc>
          <w:tcPr>
            <w:tcW w:w="889" w:type="dxa"/>
            <w:tcBorders>
              <w:top w:val="nil"/>
              <w:left w:val="single" w:sz="4" w:space="0" w:color="auto"/>
              <w:bottom w:val="nil"/>
              <w:right w:val="nil"/>
            </w:tcBorders>
            <w:noWrap/>
            <w:vAlign w:val="center"/>
            <w:hideMark/>
          </w:tcPr>
          <w:p w14:paraId="0149F920" w14:textId="77777777" w:rsidR="00637046" w:rsidRPr="001C37F1" w:rsidRDefault="00637046" w:rsidP="00637046">
            <w:pPr>
              <w:rPr>
                <w:color w:val="000000"/>
                <w:sz w:val="22"/>
                <w:szCs w:val="22"/>
                <w:lang w:val="lt-LT" w:eastAsia="lt-LT"/>
              </w:rPr>
            </w:pPr>
          </w:p>
        </w:tc>
      </w:tr>
      <w:tr w:rsidR="00637046" w:rsidRPr="001C37F1" w14:paraId="5C7D6D8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29F26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Pritaikymas operacinėms sistemoms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44FE7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Mac OS ir Windows</w:t>
            </w:r>
          </w:p>
        </w:tc>
        <w:tc>
          <w:tcPr>
            <w:tcW w:w="889" w:type="dxa"/>
            <w:tcBorders>
              <w:top w:val="nil"/>
              <w:left w:val="single" w:sz="4" w:space="0" w:color="auto"/>
              <w:bottom w:val="nil"/>
              <w:right w:val="nil"/>
            </w:tcBorders>
            <w:noWrap/>
            <w:vAlign w:val="center"/>
            <w:hideMark/>
          </w:tcPr>
          <w:p w14:paraId="23E327DF" w14:textId="77777777" w:rsidR="00637046" w:rsidRPr="001C37F1" w:rsidRDefault="00637046" w:rsidP="00637046">
            <w:pPr>
              <w:rPr>
                <w:color w:val="000000"/>
                <w:sz w:val="22"/>
                <w:szCs w:val="22"/>
                <w:lang w:val="lt-LT" w:eastAsia="lt-LT"/>
              </w:rPr>
            </w:pPr>
          </w:p>
        </w:tc>
      </w:tr>
      <w:tr w:rsidR="00637046" w:rsidRPr="001C37F1" w14:paraId="2583415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DFB3E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Ratukas (Scroll wheel)</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047E6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Taip</w:t>
            </w:r>
          </w:p>
        </w:tc>
        <w:tc>
          <w:tcPr>
            <w:tcW w:w="889" w:type="dxa"/>
            <w:tcBorders>
              <w:top w:val="nil"/>
              <w:left w:val="single" w:sz="4" w:space="0" w:color="auto"/>
              <w:bottom w:val="nil"/>
              <w:right w:val="nil"/>
            </w:tcBorders>
            <w:noWrap/>
            <w:vAlign w:val="center"/>
            <w:hideMark/>
          </w:tcPr>
          <w:p w14:paraId="26730493" w14:textId="77777777" w:rsidR="00637046" w:rsidRPr="001C37F1" w:rsidRDefault="00637046" w:rsidP="00637046">
            <w:pPr>
              <w:rPr>
                <w:color w:val="000000"/>
                <w:sz w:val="22"/>
                <w:szCs w:val="22"/>
                <w:lang w:val="lt-LT" w:eastAsia="lt-LT"/>
              </w:rPr>
            </w:pPr>
          </w:p>
        </w:tc>
      </w:tr>
      <w:tr w:rsidR="00637046" w:rsidRPr="001C37F1" w14:paraId="4B79105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6D5F9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Spalva</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F939A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  arba tamsi pilka</w:t>
            </w:r>
          </w:p>
        </w:tc>
        <w:tc>
          <w:tcPr>
            <w:tcW w:w="889" w:type="dxa"/>
            <w:tcBorders>
              <w:top w:val="nil"/>
              <w:left w:val="single" w:sz="4" w:space="0" w:color="auto"/>
              <w:bottom w:val="nil"/>
              <w:right w:val="nil"/>
            </w:tcBorders>
            <w:noWrap/>
            <w:vAlign w:val="center"/>
            <w:hideMark/>
          </w:tcPr>
          <w:p w14:paraId="6924FFDF" w14:textId="77777777" w:rsidR="00637046" w:rsidRPr="001C37F1" w:rsidRDefault="00637046" w:rsidP="00637046">
            <w:pPr>
              <w:rPr>
                <w:color w:val="000000"/>
                <w:sz w:val="22"/>
                <w:szCs w:val="22"/>
                <w:lang w:val="lt-LT" w:eastAsia="lt-LT"/>
              </w:rPr>
            </w:pPr>
          </w:p>
        </w:tc>
      </w:tr>
      <w:tr w:rsidR="00637046" w:rsidRPr="001C37F1" w14:paraId="36DB78C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73A20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Baterijos veikimo laikas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1BE5F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12 mėnesių</w:t>
            </w:r>
          </w:p>
        </w:tc>
        <w:tc>
          <w:tcPr>
            <w:tcW w:w="889" w:type="dxa"/>
            <w:tcBorders>
              <w:top w:val="nil"/>
              <w:left w:val="single" w:sz="4" w:space="0" w:color="auto"/>
              <w:bottom w:val="nil"/>
              <w:right w:val="nil"/>
            </w:tcBorders>
            <w:noWrap/>
            <w:vAlign w:val="center"/>
            <w:hideMark/>
          </w:tcPr>
          <w:p w14:paraId="0A53406E" w14:textId="77777777" w:rsidR="00637046" w:rsidRPr="001C37F1" w:rsidRDefault="00637046" w:rsidP="00637046">
            <w:pPr>
              <w:rPr>
                <w:color w:val="000000"/>
                <w:sz w:val="22"/>
                <w:szCs w:val="22"/>
                <w:lang w:val="lt-LT" w:eastAsia="lt-LT"/>
              </w:rPr>
            </w:pPr>
          </w:p>
        </w:tc>
      </w:tr>
      <w:tr w:rsidR="00637046" w:rsidRPr="001C37F1" w14:paraId="15D98243"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B63D3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Baterijos tipas</w:t>
            </w:r>
          </w:p>
        </w:tc>
        <w:tc>
          <w:tcPr>
            <w:tcW w:w="6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56702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1xAA (pelė)</w:t>
            </w:r>
            <w:r w:rsidRPr="001C37F1">
              <w:rPr>
                <w:color w:val="000000"/>
                <w:sz w:val="22"/>
                <w:szCs w:val="22"/>
                <w:lang w:val="lt-LT" w:eastAsia="lt-LT"/>
              </w:rPr>
              <w:br/>
              <w:t>2xAA (klaviatūra)</w:t>
            </w:r>
          </w:p>
        </w:tc>
        <w:tc>
          <w:tcPr>
            <w:tcW w:w="889" w:type="dxa"/>
            <w:tcBorders>
              <w:top w:val="nil"/>
              <w:left w:val="single" w:sz="4" w:space="0" w:color="auto"/>
              <w:bottom w:val="nil"/>
              <w:right w:val="nil"/>
            </w:tcBorders>
            <w:noWrap/>
            <w:vAlign w:val="center"/>
            <w:hideMark/>
          </w:tcPr>
          <w:p w14:paraId="0D191223" w14:textId="77777777" w:rsidR="00637046" w:rsidRPr="001C37F1" w:rsidRDefault="00637046" w:rsidP="00637046">
            <w:pPr>
              <w:rPr>
                <w:color w:val="000000"/>
                <w:sz w:val="22"/>
                <w:szCs w:val="22"/>
                <w:lang w:val="lt-LT" w:eastAsia="lt-LT"/>
              </w:rPr>
            </w:pPr>
          </w:p>
        </w:tc>
      </w:tr>
      <w:tr w:rsidR="00637046" w:rsidRPr="001C37F1" w14:paraId="475E8E9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4670AF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Klaviatūros raidynas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01DBD7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US, funkciniai mygtukų žymėjimas WIN/Mac os, skaičių klaviatūra</w:t>
            </w:r>
          </w:p>
        </w:tc>
        <w:tc>
          <w:tcPr>
            <w:tcW w:w="889" w:type="dxa"/>
            <w:tcBorders>
              <w:top w:val="nil"/>
              <w:left w:val="single" w:sz="4" w:space="0" w:color="auto"/>
              <w:bottom w:val="nil"/>
              <w:right w:val="nil"/>
            </w:tcBorders>
            <w:noWrap/>
            <w:vAlign w:val="center"/>
            <w:hideMark/>
          </w:tcPr>
          <w:p w14:paraId="5FFB50FB" w14:textId="77777777" w:rsidR="00637046" w:rsidRPr="001C37F1" w:rsidRDefault="00637046" w:rsidP="00637046">
            <w:pPr>
              <w:rPr>
                <w:color w:val="000000"/>
                <w:sz w:val="22"/>
                <w:szCs w:val="22"/>
                <w:lang w:val="lt-LT" w:eastAsia="lt-LT"/>
              </w:rPr>
            </w:pPr>
          </w:p>
        </w:tc>
      </w:tr>
      <w:tr w:rsidR="00637046" w:rsidRPr="001C37F1" w14:paraId="7E08ECDD" w14:textId="77777777" w:rsidTr="0014580F">
        <w:trPr>
          <w:trHeight w:val="420"/>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9115CB"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Ausinės</w:t>
            </w:r>
          </w:p>
        </w:tc>
        <w:tc>
          <w:tcPr>
            <w:tcW w:w="60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5FDC58C"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5 vnt.</w:t>
            </w:r>
          </w:p>
        </w:tc>
        <w:tc>
          <w:tcPr>
            <w:tcW w:w="889" w:type="dxa"/>
            <w:tcBorders>
              <w:top w:val="nil"/>
              <w:left w:val="single" w:sz="4" w:space="0" w:color="auto"/>
              <w:bottom w:val="nil"/>
              <w:right w:val="nil"/>
            </w:tcBorders>
            <w:noWrap/>
            <w:vAlign w:val="center"/>
            <w:hideMark/>
          </w:tcPr>
          <w:p w14:paraId="73903332" w14:textId="77777777" w:rsidR="00637046" w:rsidRPr="001C37F1" w:rsidRDefault="00637046" w:rsidP="00637046">
            <w:pPr>
              <w:rPr>
                <w:b/>
                <w:bCs/>
                <w:color w:val="000000"/>
                <w:sz w:val="22"/>
                <w:szCs w:val="22"/>
                <w:lang w:val="lt-LT" w:eastAsia="lt-LT"/>
              </w:rPr>
            </w:pPr>
          </w:p>
        </w:tc>
      </w:tr>
      <w:tr w:rsidR="00637046" w:rsidRPr="001C37F1" w14:paraId="486DD2D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773C31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Ausinių tipas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F10E78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Uždaro tipo</w:t>
            </w:r>
          </w:p>
        </w:tc>
        <w:tc>
          <w:tcPr>
            <w:tcW w:w="889" w:type="dxa"/>
            <w:tcBorders>
              <w:top w:val="nil"/>
              <w:left w:val="single" w:sz="4" w:space="0" w:color="auto"/>
              <w:bottom w:val="nil"/>
              <w:right w:val="nil"/>
            </w:tcBorders>
            <w:noWrap/>
            <w:vAlign w:val="center"/>
            <w:hideMark/>
          </w:tcPr>
          <w:p w14:paraId="768E3400" w14:textId="77777777" w:rsidR="00637046" w:rsidRPr="001C37F1" w:rsidRDefault="00637046" w:rsidP="00637046">
            <w:pPr>
              <w:rPr>
                <w:color w:val="000000"/>
                <w:sz w:val="22"/>
                <w:szCs w:val="22"/>
                <w:lang w:val="lt-LT" w:eastAsia="lt-LT"/>
              </w:rPr>
            </w:pPr>
          </w:p>
        </w:tc>
      </w:tr>
      <w:tr w:rsidR="00637046" w:rsidRPr="001C37F1" w14:paraId="7AE5ABB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83D8EA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Laidas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C9606F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nei 1.2 m</w:t>
            </w:r>
          </w:p>
        </w:tc>
        <w:tc>
          <w:tcPr>
            <w:tcW w:w="889" w:type="dxa"/>
            <w:tcBorders>
              <w:top w:val="nil"/>
              <w:left w:val="single" w:sz="4" w:space="0" w:color="auto"/>
              <w:bottom w:val="nil"/>
              <w:right w:val="nil"/>
            </w:tcBorders>
            <w:noWrap/>
            <w:vAlign w:val="center"/>
            <w:hideMark/>
          </w:tcPr>
          <w:p w14:paraId="12950B78" w14:textId="77777777" w:rsidR="00637046" w:rsidRPr="001C37F1" w:rsidRDefault="00637046" w:rsidP="00637046">
            <w:pPr>
              <w:rPr>
                <w:color w:val="000000"/>
                <w:sz w:val="22"/>
                <w:szCs w:val="22"/>
                <w:lang w:val="lt-LT" w:eastAsia="lt-LT"/>
              </w:rPr>
            </w:pPr>
          </w:p>
        </w:tc>
      </w:tr>
      <w:tr w:rsidR="00637046" w:rsidRPr="001C37F1" w14:paraId="7AECFED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7FA9E38" w14:textId="77777777" w:rsidR="00637046" w:rsidRPr="001C37F1" w:rsidRDefault="00637046" w:rsidP="00637046">
            <w:pPr>
              <w:jc w:val="right"/>
              <w:rPr>
                <w:color w:val="444444"/>
                <w:sz w:val="22"/>
                <w:szCs w:val="22"/>
                <w:lang w:val="lt-LT" w:eastAsia="lt-LT"/>
              </w:rPr>
            </w:pPr>
            <w:r w:rsidRPr="001C37F1">
              <w:rPr>
                <w:color w:val="444444"/>
                <w:sz w:val="22"/>
                <w:szCs w:val="22"/>
                <w:lang w:val="lt-LT" w:eastAsia="lt-LT"/>
              </w:rPr>
              <w:t>Jungtis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494B079" w14:textId="77777777" w:rsidR="00637046" w:rsidRPr="001C37F1" w:rsidRDefault="00637046" w:rsidP="00637046">
            <w:pPr>
              <w:rPr>
                <w:color w:val="444444"/>
                <w:sz w:val="22"/>
                <w:szCs w:val="22"/>
                <w:lang w:val="lt-LT" w:eastAsia="lt-LT"/>
              </w:rPr>
            </w:pPr>
            <w:r w:rsidRPr="001C37F1">
              <w:rPr>
                <w:color w:val="444444"/>
                <w:sz w:val="22"/>
                <w:szCs w:val="22"/>
                <w:lang w:val="lt-LT" w:eastAsia="lt-LT"/>
              </w:rPr>
              <w:t>3.5 mm</w:t>
            </w:r>
          </w:p>
        </w:tc>
        <w:tc>
          <w:tcPr>
            <w:tcW w:w="889" w:type="dxa"/>
            <w:tcBorders>
              <w:top w:val="nil"/>
              <w:left w:val="single" w:sz="4" w:space="0" w:color="auto"/>
              <w:bottom w:val="nil"/>
              <w:right w:val="nil"/>
            </w:tcBorders>
            <w:noWrap/>
            <w:vAlign w:val="center"/>
            <w:hideMark/>
          </w:tcPr>
          <w:p w14:paraId="1742DB8A" w14:textId="77777777" w:rsidR="00637046" w:rsidRPr="001C37F1" w:rsidRDefault="00637046" w:rsidP="00637046">
            <w:pPr>
              <w:rPr>
                <w:color w:val="444444"/>
                <w:sz w:val="22"/>
                <w:szCs w:val="22"/>
                <w:lang w:val="lt-LT" w:eastAsia="lt-LT"/>
              </w:rPr>
            </w:pPr>
          </w:p>
        </w:tc>
      </w:tr>
      <w:tr w:rsidR="00637046" w:rsidRPr="001C37F1" w14:paraId="3D763A0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0F989C5" w14:textId="77777777" w:rsidR="00637046" w:rsidRPr="001C37F1" w:rsidRDefault="00637046" w:rsidP="00637046">
            <w:pPr>
              <w:jc w:val="right"/>
              <w:rPr>
                <w:color w:val="444444"/>
                <w:sz w:val="22"/>
                <w:szCs w:val="22"/>
                <w:lang w:val="lt-LT" w:eastAsia="lt-LT"/>
              </w:rPr>
            </w:pPr>
            <w:r w:rsidRPr="001C37F1">
              <w:rPr>
                <w:color w:val="444444"/>
                <w:sz w:val="22"/>
                <w:szCs w:val="22"/>
                <w:lang w:val="lt-LT" w:eastAsia="lt-LT"/>
              </w:rPr>
              <w:t>Dizainas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0273A96" w14:textId="77777777" w:rsidR="00637046" w:rsidRPr="001C37F1" w:rsidRDefault="00637046" w:rsidP="00637046">
            <w:pPr>
              <w:rPr>
                <w:color w:val="444444"/>
                <w:sz w:val="22"/>
                <w:szCs w:val="22"/>
                <w:lang w:val="lt-LT" w:eastAsia="lt-LT"/>
              </w:rPr>
            </w:pPr>
            <w:r w:rsidRPr="001C37F1">
              <w:rPr>
                <w:color w:val="444444"/>
                <w:sz w:val="22"/>
                <w:szCs w:val="22"/>
                <w:lang w:val="lt-LT" w:eastAsia="lt-LT"/>
              </w:rPr>
              <w:t>Apgaubiančios ausis</w:t>
            </w:r>
          </w:p>
        </w:tc>
        <w:tc>
          <w:tcPr>
            <w:tcW w:w="889" w:type="dxa"/>
            <w:tcBorders>
              <w:top w:val="nil"/>
              <w:left w:val="single" w:sz="4" w:space="0" w:color="auto"/>
              <w:bottom w:val="nil"/>
              <w:right w:val="nil"/>
            </w:tcBorders>
            <w:noWrap/>
            <w:vAlign w:val="center"/>
            <w:hideMark/>
          </w:tcPr>
          <w:p w14:paraId="6BFF553F" w14:textId="77777777" w:rsidR="00637046" w:rsidRPr="001C37F1" w:rsidRDefault="00637046" w:rsidP="00637046">
            <w:pPr>
              <w:rPr>
                <w:color w:val="444444"/>
                <w:sz w:val="22"/>
                <w:szCs w:val="22"/>
                <w:lang w:val="lt-LT" w:eastAsia="lt-LT"/>
              </w:rPr>
            </w:pPr>
          </w:p>
        </w:tc>
      </w:tr>
      <w:tr w:rsidR="00637046" w:rsidRPr="001C37F1" w14:paraId="1644E72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B9D57B0" w14:textId="77777777" w:rsidR="00637046" w:rsidRPr="001C37F1" w:rsidRDefault="00637046" w:rsidP="00637046">
            <w:pPr>
              <w:jc w:val="right"/>
              <w:rPr>
                <w:color w:val="444444"/>
                <w:sz w:val="22"/>
                <w:szCs w:val="22"/>
                <w:lang w:val="lt-LT" w:eastAsia="lt-LT"/>
              </w:rPr>
            </w:pPr>
            <w:r w:rsidRPr="001C37F1">
              <w:rPr>
                <w:color w:val="444444"/>
                <w:sz w:val="22"/>
                <w:szCs w:val="22"/>
                <w:lang w:val="lt-LT" w:eastAsia="lt-LT"/>
              </w:rPr>
              <w:t>Varža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E39F4C5" w14:textId="77777777" w:rsidR="00637046" w:rsidRPr="001C37F1" w:rsidRDefault="00637046" w:rsidP="00637046">
            <w:pPr>
              <w:rPr>
                <w:color w:val="444444"/>
                <w:sz w:val="22"/>
                <w:szCs w:val="22"/>
                <w:lang w:val="lt-LT" w:eastAsia="lt-LT"/>
              </w:rPr>
            </w:pPr>
            <w:r w:rsidRPr="001C37F1">
              <w:rPr>
                <w:color w:val="444444"/>
                <w:sz w:val="22"/>
                <w:szCs w:val="22"/>
                <w:lang w:val="lt-LT" w:eastAsia="lt-LT"/>
              </w:rPr>
              <w:t>ne mažiau nei 24 omų</w:t>
            </w:r>
          </w:p>
        </w:tc>
        <w:tc>
          <w:tcPr>
            <w:tcW w:w="889" w:type="dxa"/>
            <w:tcBorders>
              <w:top w:val="nil"/>
              <w:left w:val="single" w:sz="4" w:space="0" w:color="auto"/>
              <w:bottom w:val="nil"/>
              <w:right w:val="nil"/>
            </w:tcBorders>
            <w:noWrap/>
            <w:vAlign w:val="center"/>
            <w:hideMark/>
          </w:tcPr>
          <w:p w14:paraId="707010E4" w14:textId="77777777" w:rsidR="00637046" w:rsidRPr="001C37F1" w:rsidRDefault="00637046" w:rsidP="00637046">
            <w:pPr>
              <w:rPr>
                <w:color w:val="444444"/>
                <w:sz w:val="22"/>
                <w:szCs w:val="22"/>
                <w:lang w:val="lt-LT" w:eastAsia="lt-LT"/>
              </w:rPr>
            </w:pPr>
          </w:p>
        </w:tc>
      </w:tr>
      <w:tr w:rsidR="00637046" w:rsidRPr="001C37F1" w14:paraId="5EC4E79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C6575FF" w14:textId="77777777" w:rsidR="00637046" w:rsidRPr="001C37F1" w:rsidRDefault="00637046" w:rsidP="00637046">
            <w:pPr>
              <w:jc w:val="right"/>
              <w:rPr>
                <w:color w:val="444444"/>
                <w:sz w:val="22"/>
                <w:szCs w:val="22"/>
                <w:lang w:val="lt-LT" w:eastAsia="lt-LT"/>
              </w:rPr>
            </w:pPr>
            <w:r w:rsidRPr="001C37F1">
              <w:rPr>
                <w:color w:val="444444"/>
                <w:sz w:val="22"/>
                <w:szCs w:val="22"/>
                <w:lang w:val="lt-LT" w:eastAsia="lt-LT"/>
              </w:rPr>
              <w:t>Jautrumas SPL (garso slėgio lygis)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B6CB0E0" w14:textId="77777777" w:rsidR="00637046" w:rsidRPr="001C37F1" w:rsidRDefault="00637046" w:rsidP="00637046">
            <w:pPr>
              <w:rPr>
                <w:color w:val="444444"/>
                <w:sz w:val="22"/>
                <w:szCs w:val="22"/>
                <w:lang w:val="lt-LT" w:eastAsia="lt-LT"/>
              </w:rPr>
            </w:pPr>
            <w:r w:rsidRPr="001C37F1">
              <w:rPr>
                <w:color w:val="444444"/>
                <w:sz w:val="22"/>
                <w:szCs w:val="22"/>
                <w:lang w:val="lt-LT" w:eastAsia="lt-LT"/>
              </w:rPr>
              <w:t>ne mažiau nei 98 dB</w:t>
            </w:r>
          </w:p>
        </w:tc>
        <w:tc>
          <w:tcPr>
            <w:tcW w:w="889" w:type="dxa"/>
            <w:tcBorders>
              <w:top w:val="nil"/>
              <w:left w:val="single" w:sz="4" w:space="0" w:color="auto"/>
              <w:bottom w:val="nil"/>
              <w:right w:val="nil"/>
            </w:tcBorders>
            <w:noWrap/>
            <w:vAlign w:val="center"/>
            <w:hideMark/>
          </w:tcPr>
          <w:p w14:paraId="63CA30F4" w14:textId="77777777" w:rsidR="00637046" w:rsidRPr="001C37F1" w:rsidRDefault="00637046" w:rsidP="00637046">
            <w:pPr>
              <w:rPr>
                <w:color w:val="444444"/>
                <w:sz w:val="22"/>
                <w:szCs w:val="22"/>
                <w:lang w:val="lt-LT" w:eastAsia="lt-LT"/>
              </w:rPr>
            </w:pPr>
          </w:p>
        </w:tc>
      </w:tr>
      <w:tr w:rsidR="00637046" w:rsidRPr="001C37F1" w14:paraId="4FC563B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2F57BB9" w14:textId="77777777" w:rsidR="00637046" w:rsidRPr="001C37F1" w:rsidRDefault="00637046" w:rsidP="00637046">
            <w:pPr>
              <w:jc w:val="right"/>
              <w:rPr>
                <w:color w:val="444444"/>
                <w:sz w:val="22"/>
                <w:szCs w:val="22"/>
                <w:lang w:val="lt-LT" w:eastAsia="lt-LT"/>
              </w:rPr>
            </w:pPr>
            <w:r w:rsidRPr="001C37F1">
              <w:rPr>
                <w:color w:val="444444"/>
                <w:sz w:val="22"/>
                <w:szCs w:val="22"/>
                <w:lang w:val="lt-LT" w:eastAsia="lt-LT"/>
              </w:rPr>
              <w:t>Dažnio atsakas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E984950" w14:textId="77777777" w:rsidR="00637046" w:rsidRPr="001C37F1" w:rsidRDefault="00637046" w:rsidP="00637046">
            <w:pPr>
              <w:rPr>
                <w:color w:val="444444"/>
                <w:sz w:val="22"/>
                <w:szCs w:val="22"/>
                <w:lang w:val="lt-LT" w:eastAsia="lt-LT"/>
              </w:rPr>
            </w:pPr>
            <w:r w:rsidRPr="001C37F1">
              <w:rPr>
                <w:color w:val="444444"/>
                <w:sz w:val="22"/>
                <w:szCs w:val="22"/>
                <w:lang w:val="lt-LT" w:eastAsia="lt-LT"/>
              </w:rPr>
              <w:t>12 - 22 000 Hz</w:t>
            </w:r>
          </w:p>
        </w:tc>
        <w:tc>
          <w:tcPr>
            <w:tcW w:w="889" w:type="dxa"/>
            <w:tcBorders>
              <w:top w:val="nil"/>
              <w:left w:val="single" w:sz="4" w:space="0" w:color="auto"/>
              <w:bottom w:val="nil"/>
              <w:right w:val="nil"/>
            </w:tcBorders>
            <w:noWrap/>
            <w:vAlign w:val="center"/>
            <w:hideMark/>
          </w:tcPr>
          <w:p w14:paraId="13416B7D" w14:textId="77777777" w:rsidR="00637046" w:rsidRPr="001C37F1" w:rsidRDefault="00637046" w:rsidP="00637046">
            <w:pPr>
              <w:rPr>
                <w:color w:val="444444"/>
                <w:sz w:val="22"/>
                <w:szCs w:val="22"/>
                <w:lang w:val="lt-LT" w:eastAsia="lt-LT"/>
              </w:rPr>
            </w:pPr>
          </w:p>
        </w:tc>
      </w:tr>
      <w:tr w:rsidR="00637046" w:rsidRPr="001C37F1" w14:paraId="21740A6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28E498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Svoris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07A6A94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ne daugiau nei 120 g </w:t>
            </w:r>
          </w:p>
        </w:tc>
        <w:tc>
          <w:tcPr>
            <w:tcW w:w="889" w:type="dxa"/>
            <w:tcBorders>
              <w:top w:val="nil"/>
              <w:left w:val="single" w:sz="4" w:space="0" w:color="auto"/>
              <w:bottom w:val="nil"/>
              <w:right w:val="nil"/>
            </w:tcBorders>
            <w:noWrap/>
            <w:vAlign w:val="center"/>
            <w:hideMark/>
          </w:tcPr>
          <w:p w14:paraId="1FB9440B" w14:textId="77777777" w:rsidR="00637046" w:rsidRPr="001C37F1" w:rsidRDefault="00637046" w:rsidP="00637046">
            <w:pPr>
              <w:rPr>
                <w:color w:val="000000"/>
                <w:sz w:val="22"/>
                <w:szCs w:val="22"/>
                <w:lang w:val="lt-LT" w:eastAsia="lt-LT"/>
              </w:rPr>
            </w:pPr>
          </w:p>
        </w:tc>
      </w:tr>
      <w:tr w:rsidR="00637046" w:rsidRPr="001C37F1" w14:paraId="555C7F5A" w14:textId="77777777" w:rsidTr="0014580F">
        <w:trPr>
          <w:trHeight w:val="420"/>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BBFD1EE"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Apsauga nuo vagystės</w:t>
            </w:r>
          </w:p>
        </w:tc>
        <w:tc>
          <w:tcPr>
            <w:tcW w:w="60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8E5805D"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5 vnt.</w:t>
            </w:r>
          </w:p>
        </w:tc>
        <w:tc>
          <w:tcPr>
            <w:tcW w:w="889" w:type="dxa"/>
            <w:tcBorders>
              <w:top w:val="nil"/>
              <w:left w:val="single" w:sz="4" w:space="0" w:color="auto"/>
              <w:bottom w:val="nil"/>
              <w:right w:val="nil"/>
            </w:tcBorders>
            <w:noWrap/>
            <w:vAlign w:val="center"/>
            <w:hideMark/>
          </w:tcPr>
          <w:p w14:paraId="677A2EA6" w14:textId="77777777" w:rsidR="00637046" w:rsidRPr="001C37F1" w:rsidRDefault="00637046" w:rsidP="00637046">
            <w:pPr>
              <w:rPr>
                <w:b/>
                <w:bCs/>
                <w:color w:val="000000"/>
                <w:sz w:val="22"/>
                <w:szCs w:val="22"/>
                <w:lang w:val="lt-LT" w:eastAsia="lt-LT"/>
              </w:rPr>
            </w:pPr>
          </w:p>
        </w:tc>
      </w:tr>
      <w:tr w:rsidR="00637046" w:rsidRPr="001C37F1" w14:paraId="529587E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88E92D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0A4E2B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Aliuminio rėmas, suderinamas su kompiuteriu, su užraktu</w:t>
            </w:r>
          </w:p>
        </w:tc>
        <w:tc>
          <w:tcPr>
            <w:tcW w:w="889" w:type="dxa"/>
            <w:tcBorders>
              <w:top w:val="nil"/>
              <w:left w:val="single" w:sz="4" w:space="0" w:color="auto"/>
              <w:bottom w:val="nil"/>
              <w:right w:val="nil"/>
            </w:tcBorders>
            <w:noWrap/>
            <w:vAlign w:val="center"/>
            <w:hideMark/>
          </w:tcPr>
          <w:p w14:paraId="009AED7D" w14:textId="77777777" w:rsidR="00637046" w:rsidRPr="001C37F1" w:rsidRDefault="00637046" w:rsidP="00637046">
            <w:pPr>
              <w:rPr>
                <w:color w:val="000000"/>
                <w:sz w:val="22"/>
                <w:szCs w:val="22"/>
                <w:lang w:val="lt-LT" w:eastAsia="lt-LT"/>
              </w:rPr>
            </w:pPr>
          </w:p>
        </w:tc>
      </w:tr>
      <w:tr w:rsidR="00637046" w:rsidRPr="001C37F1" w14:paraId="5409DD4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D8AE12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VESA standartas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3EBE09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100 x 100, 75 x 75</w:t>
            </w:r>
          </w:p>
        </w:tc>
        <w:tc>
          <w:tcPr>
            <w:tcW w:w="889" w:type="dxa"/>
            <w:tcBorders>
              <w:top w:val="nil"/>
              <w:left w:val="single" w:sz="4" w:space="0" w:color="auto"/>
              <w:bottom w:val="nil"/>
              <w:right w:val="nil"/>
            </w:tcBorders>
            <w:noWrap/>
            <w:vAlign w:val="center"/>
            <w:hideMark/>
          </w:tcPr>
          <w:p w14:paraId="6B13073F" w14:textId="77777777" w:rsidR="00637046" w:rsidRPr="001C37F1" w:rsidRDefault="00637046" w:rsidP="00637046">
            <w:pPr>
              <w:rPr>
                <w:color w:val="000000"/>
                <w:sz w:val="22"/>
                <w:szCs w:val="22"/>
                <w:lang w:val="lt-LT" w:eastAsia="lt-LT"/>
              </w:rPr>
            </w:pPr>
          </w:p>
        </w:tc>
      </w:tr>
      <w:tr w:rsidR="00637046" w:rsidRPr="001C37F1" w14:paraId="530E99D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97B652F" w14:textId="77777777" w:rsidR="00637046" w:rsidRPr="001C37F1" w:rsidRDefault="00637046" w:rsidP="00637046">
            <w:pPr>
              <w:jc w:val="right"/>
              <w:rPr>
                <w:color w:val="444444"/>
                <w:sz w:val="22"/>
                <w:szCs w:val="22"/>
                <w:lang w:val="lt-LT" w:eastAsia="lt-LT"/>
              </w:rPr>
            </w:pPr>
            <w:r w:rsidRPr="001C37F1">
              <w:rPr>
                <w:color w:val="444444"/>
                <w:sz w:val="22"/>
                <w:szCs w:val="22"/>
                <w:lang w:val="lt-LT" w:eastAsia="lt-LT"/>
              </w:rPr>
              <w:t>Spalva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DE574DF" w14:textId="77777777" w:rsidR="00637046" w:rsidRPr="001C37F1" w:rsidRDefault="00637046" w:rsidP="00637046">
            <w:pPr>
              <w:rPr>
                <w:color w:val="444444"/>
                <w:sz w:val="22"/>
                <w:szCs w:val="22"/>
                <w:lang w:val="lt-LT" w:eastAsia="lt-LT"/>
              </w:rPr>
            </w:pPr>
            <w:r w:rsidRPr="001C37F1">
              <w:rPr>
                <w:color w:val="444444"/>
                <w:sz w:val="22"/>
                <w:szCs w:val="22"/>
                <w:lang w:val="lt-LT" w:eastAsia="lt-LT"/>
              </w:rPr>
              <w:t>Juoda / Tamsi</w:t>
            </w:r>
          </w:p>
        </w:tc>
        <w:tc>
          <w:tcPr>
            <w:tcW w:w="889" w:type="dxa"/>
            <w:tcBorders>
              <w:top w:val="nil"/>
              <w:left w:val="single" w:sz="4" w:space="0" w:color="auto"/>
              <w:bottom w:val="nil"/>
              <w:right w:val="nil"/>
            </w:tcBorders>
            <w:noWrap/>
            <w:vAlign w:val="center"/>
            <w:hideMark/>
          </w:tcPr>
          <w:p w14:paraId="56C15CB6" w14:textId="77777777" w:rsidR="00637046" w:rsidRPr="001C37F1" w:rsidRDefault="00637046" w:rsidP="00637046">
            <w:pPr>
              <w:rPr>
                <w:color w:val="444444"/>
                <w:sz w:val="22"/>
                <w:szCs w:val="22"/>
                <w:lang w:val="lt-LT" w:eastAsia="lt-LT"/>
              </w:rPr>
            </w:pPr>
          </w:p>
        </w:tc>
      </w:tr>
      <w:tr w:rsidR="00CA1E2A" w:rsidRPr="001C37F1" w14:paraId="04E587BA" w14:textId="77777777" w:rsidTr="0014580F">
        <w:trPr>
          <w:trHeight w:val="315"/>
        </w:trPr>
        <w:tc>
          <w:tcPr>
            <w:tcW w:w="9480" w:type="dxa"/>
            <w:gridSpan w:val="2"/>
            <w:tcBorders>
              <w:top w:val="single" w:sz="4" w:space="0" w:color="auto"/>
              <w:left w:val="nil"/>
              <w:bottom w:val="single" w:sz="4" w:space="0" w:color="auto"/>
              <w:right w:val="nil"/>
            </w:tcBorders>
            <w:vAlign w:val="center"/>
            <w:hideMark/>
          </w:tcPr>
          <w:p w14:paraId="14515961" w14:textId="77777777" w:rsidR="00CA1E2A" w:rsidRPr="001C37F1" w:rsidRDefault="00CA1E2A" w:rsidP="00637046">
            <w:pPr>
              <w:rPr>
                <w:sz w:val="22"/>
                <w:szCs w:val="22"/>
                <w:lang w:val="lt-LT" w:eastAsia="lt-LT"/>
              </w:rPr>
            </w:pPr>
          </w:p>
          <w:p w14:paraId="0FDEA8DF" w14:textId="02AFE0C7" w:rsidR="00CA1E2A" w:rsidRPr="001C37F1" w:rsidRDefault="00CA1E2A" w:rsidP="00CA1E2A">
            <w:pPr>
              <w:pStyle w:val="ListParagraph"/>
              <w:pBdr>
                <w:top w:val="nil"/>
                <w:left w:val="nil"/>
                <w:bottom w:val="nil"/>
                <w:right w:val="nil"/>
                <w:between w:val="nil"/>
              </w:pBdr>
              <w:jc w:val="both"/>
              <w:rPr>
                <w:rFonts w:ascii="Times New Roman" w:hAnsi="Times New Roman"/>
                <w:b/>
                <w:bCs/>
              </w:rPr>
            </w:pPr>
            <w:r w:rsidRPr="001C37F1">
              <w:rPr>
                <w:rFonts w:ascii="Times New Roman" w:hAnsi="Times New Roman"/>
                <w:b/>
                <w:bCs/>
              </w:rPr>
              <w:t>V pirkimo dalis - Garso apdorojimo technika:</w:t>
            </w:r>
          </w:p>
          <w:p w14:paraId="2F41D703" w14:textId="77777777" w:rsidR="00CA1E2A" w:rsidRPr="001C37F1" w:rsidRDefault="00CA1E2A" w:rsidP="00637046">
            <w:pPr>
              <w:rPr>
                <w:sz w:val="22"/>
                <w:szCs w:val="22"/>
                <w:lang w:val="lt-LT" w:eastAsia="lt-LT"/>
              </w:rPr>
            </w:pPr>
          </w:p>
        </w:tc>
        <w:tc>
          <w:tcPr>
            <w:tcW w:w="889" w:type="dxa"/>
            <w:tcBorders>
              <w:top w:val="nil"/>
              <w:left w:val="nil"/>
              <w:bottom w:val="nil"/>
              <w:right w:val="nil"/>
            </w:tcBorders>
            <w:noWrap/>
            <w:vAlign w:val="center"/>
            <w:hideMark/>
          </w:tcPr>
          <w:p w14:paraId="0BE2550D" w14:textId="77777777" w:rsidR="00CA1E2A" w:rsidRPr="001C37F1" w:rsidRDefault="00CA1E2A" w:rsidP="00637046">
            <w:pPr>
              <w:rPr>
                <w:sz w:val="22"/>
                <w:szCs w:val="22"/>
                <w:lang w:val="lt-LT" w:eastAsia="lt-LT"/>
              </w:rPr>
            </w:pPr>
          </w:p>
        </w:tc>
      </w:tr>
      <w:tr w:rsidR="00637046" w:rsidRPr="001C37F1" w14:paraId="676D9BEB"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F6317EA"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Garso kolonėlė</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996790"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8 vnt.</w:t>
            </w:r>
          </w:p>
        </w:tc>
        <w:tc>
          <w:tcPr>
            <w:tcW w:w="889" w:type="dxa"/>
            <w:tcBorders>
              <w:top w:val="nil"/>
              <w:left w:val="single" w:sz="4" w:space="0" w:color="auto"/>
              <w:bottom w:val="nil"/>
              <w:right w:val="nil"/>
            </w:tcBorders>
            <w:noWrap/>
            <w:vAlign w:val="center"/>
            <w:hideMark/>
          </w:tcPr>
          <w:p w14:paraId="6326ED61" w14:textId="77777777" w:rsidR="00637046" w:rsidRPr="001C37F1" w:rsidRDefault="00637046" w:rsidP="00637046">
            <w:pPr>
              <w:rPr>
                <w:b/>
                <w:bCs/>
                <w:color w:val="000000"/>
                <w:sz w:val="22"/>
                <w:szCs w:val="22"/>
                <w:lang w:val="lt-LT" w:eastAsia="lt-LT"/>
              </w:rPr>
            </w:pPr>
          </w:p>
        </w:tc>
      </w:tr>
      <w:tr w:rsidR="00637046" w:rsidRPr="001C37F1" w14:paraId="0B2DF29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30385F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937881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 krypčių (woofer + tweeter) aktyvus monitorius</w:t>
            </w:r>
          </w:p>
        </w:tc>
        <w:tc>
          <w:tcPr>
            <w:tcW w:w="889" w:type="dxa"/>
            <w:tcBorders>
              <w:top w:val="nil"/>
              <w:left w:val="single" w:sz="4" w:space="0" w:color="auto"/>
              <w:bottom w:val="nil"/>
              <w:right w:val="nil"/>
            </w:tcBorders>
            <w:noWrap/>
            <w:vAlign w:val="center"/>
            <w:hideMark/>
          </w:tcPr>
          <w:p w14:paraId="126D6E52" w14:textId="77777777" w:rsidR="00637046" w:rsidRPr="001C37F1" w:rsidRDefault="00637046" w:rsidP="00637046">
            <w:pPr>
              <w:rPr>
                <w:color w:val="000000"/>
                <w:sz w:val="22"/>
                <w:szCs w:val="22"/>
                <w:lang w:val="lt-LT" w:eastAsia="lt-LT"/>
              </w:rPr>
            </w:pPr>
          </w:p>
        </w:tc>
      </w:tr>
      <w:tr w:rsidR="00637046" w:rsidRPr="001C37F1" w14:paraId="6C90B2F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CC06A8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Galia (woofer)</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CC4083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90 W, ne daugiau kaip 120 W</w:t>
            </w:r>
          </w:p>
        </w:tc>
        <w:tc>
          <w:tcPr>
            <w:tcW w:w="889" w:type="dxa"/>
            <w:tcBorders>
              <w:top w:val="nil"/>
              <w:left w:val="single" w:sz="4" w:space="0" w:color="auto"/>
              <w:bottom w:val="nil"/>
              <w:right w:val="nil"/>
            </w:tcBorders>
            <w:noWrap/>
            <w:vAlign w:val="center"/>
            <w:hideMark/>
          </w:tcPr>
          <w:p w14:paraId="077D4A1B" w14:textId="77777777" w:rsidR="00637046" w:rsidRPr="001C37F1" w:rsidRDefault="00637046" w:rsidP="00637046">
            <w:pPr>
              <w:rPr>
                <w:color w:val="000000"/>
                <w:sz w:val="22"/>
                <w:szCs w:val="22"/>
                <w:lang w:val="lt-LT" w:eastAsia="lt-LT"/>
              </w:rPr>
            </w:pPr>
          </w:p>
        </w:tc>
      </w:tr>
      <w:tr w:rsidR="00637046" w:rsidRPr="001C37F1" w14:paraId="11BFB92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62EA0A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Galia (tweeter)</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5D6B28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50 W, ne daugiau kaip 70 W</w:t>
            </w:r>
          </w:p>
        </w:tc>
        <w:tc>
          <w:tcPr>
            <w:tcW w:w="889" w:type="dxa"/>
            <w:tcBorders>
              <w:top w:val="nil"/>
              <w:left w:val="single" w:sz="4" w:space="0" w:color="auto"/>
              <w:bottom w:val="nil"/>
              <w:right w:val="nil"/>
            </w:tcBorders>
            <w:noWrap/>
            <w:vAlign w:val="center"/>
            <w:hideMark/>
          </w:tcPr>
          <w:p w14:paraId="588C199E" w14:textId="77777777" w:rsidR="00637046" w:rsidRPr="001C37F1" w:rsidRDefault="00637046" w:rsidP="00637046">
            <w:pPr>
              <w:rPr>
                <w:color w:val="000000"/>
                <w:sz w:val="22"/>
                <w:szCs w:val="22"/>
                <w:lang w:val="lt-LT" w:eastAsia="lt-LT"/>
              </w:rPr>
            </w:pPr>
          </w:p>
        </w:tc>
      </w:tr>
      <w:tr w:rsidR="00637046" w:rsidRPr="001C37F1" w14:paraId="12443AF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32F2FE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Dažnių juostos apimtis (±6 dB)</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44DEB9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~53 Hz iki ~21 kHz</w:t>
            </w:r>
          </w:p>
        </w:tc>
        <w:tc>
          <w:tcPr>
            <w:tcW w:w="889" w:type="dxa"/>
            <w:tcBorders>
              <w:top w:val="nil"/>
              <w:left w:val="single" w:sz="4" w:space="0" w:color="auto"/>
              <w:bottom w:val="nil"/>
              <w:right w:val="nil"/>
            </w:tcBorders>
            <w:noWrap/>
            <w:vAlign w:val="center"/>
            <w:hideMark/>
          </w:tcPr>
          <w:p w14:paraId="7C52DF0F" w14:textId="77777777" w:rsidR="00637046" w:rsidRPr="001C37F1" w:rsidRDefault="00637046" w:rsidP="00637046">
            <w:pPr>
              <w:rPr>
                <w:color w:val="000000"/>
                <w:sz w:val="22"/>
                <w:szCs w:val="22"/>
                <w:lang w:val="lt-LT" w:eastAsia="lt-LT"/>
              </w:rPr>
            </w:pPr>
          </w:p>
        </w:tc>
      </w:tr>
      <w:tr w:rsidR="00637046" w:rsidRPr="001C37F1" w14:paraId="2689430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E95BFA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Dažnių juostos apimtis (±3 dB)</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1E6924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~57 Hz iki ~21 kHz</w:t>
            </w:r>
          </w:p>
        </w:tc>
        <w:tc>
          <w:tcPr>
            <w:tcW w:w="889" w:type="dxa"/>
            <w:tcBorders>
              <w:top w:val="nil"/>
              <w:left w:val="single" w:sz="4" w:space="0" w:color="auto"/>
              <w:bottom w:val="nil"/>
              <w:right w:val="nil"/>
            </w:tcBorders>
            <w:noWrap/>
            <w:vAlign w:val="center"/>
            <w:hideMark/>
          </w:tcPr>
          <w:p w14:paraId="7585BBF9" w14:textId="77777777" w:rsidR="00637046" w:rsidRPr="001C37F1" w:rsidRDefault="00637046" w:rsidP="00637046">
            <w:pPr>
              <w:rPr>
                <w:color w:val="000000"/>
                <w:sz w:val="22"/>
                <w:szCs w:val="22"/>
                <w:lang w:val="lt-LT" w:eastAsia="lt-LT"/>
              </w:rPr>
            </w:pPr>
          </w:p>
        </w:tc>
      </w:tr>
      <w:tr w:rsidR="00637046" w:rsidRPr="001C37F1" w14:paraId="1AE9E20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ADD623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Tikslumas (±1,25 dB)</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A0EEAA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~61 Hz iki ~20 kHz</w:t>
            </w:r>
          </w:p>
        </w:tc>
        <w:tc>
          <w:tcPr>
            <w:tcW w:w="889" w:type="dxa"/>
            <w:tcBorders>
              <w:top w:val="nil"/>
              <w:left w:val="single" w:sz="4" w:space="0" w:color="auto"/>
              <w:bottom w:val="nil"/>
              <w:right w:val="nil"/>
            </w:tcBorders>
            <w:noWrap/>
            <w:vAlign w:val="center"/>
            <w:hideMark/>
          </w:tcPr>
          <w:p w14:paraId="494C9B2D" w14:textId="77777777" w:rsidR="00637046" w:rsidRPr="001C37F1" w:rsidRDefault="00637046" w:rsidP="00637046">
            <w:pPr>
              <w:rPr>
                <w:color w:val="000000"/>
                <w:sz w:val="22"/>
                <w:szCs w:val="22"/>
                <w:lang w:val="lt-LT" w:eastAsia="lt-LT"/>
              </w:rPr>
            </w:pPr>
          </w:p>
        </w:tc>
      </w:tr>
      <w:tr w:rsidR="00637046" w:rsidRPr="001C37F1" w14:paraId="69F4506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990970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Išsklaidymo / dispersija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AFEF71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simetriška horizontaliai; siauresnė vertikaliai</w:t>
            </w:r>
          </w:p>
        </w:tc>
        <w:tc>
          <w:tcPr>
            <w:tcW w:w="889" w:type="dxa"/>
            <w:tcBorders>
              <w:top w:val="nil"/>
              <w:left w:val="single" w:sz="4" w:space="0" w:color="auto"/>
              <w:bottom w:val="nil"/>
              <w:right w:val="nil"/>
            </w:tcBorders>
            <w:noWrap/>
            <w:vAlign w:val="center"/>
            <w:hideMark/>
          </w:tcPr>
          <w:p w14:paraId="025AA18D" w14:textId="77777777" w:rsidR="00637046" w:rsidRPr="001C37F1" w:rsidRDefault="00637046" w:rsidP="00637046">
            <w:pPr>
              <w:rPr>
                <w:color w:val="000000"/>
                <w:sz w:val="22"/>
                <w:szCs w:val="22"/>
                <w:lang w:val="lt-LT" w:eastAsia="lt-LT"/>
              </w:rPr>
            </w:pPr>
          </w:p>
        </w:tc>
      </w:tr>
      <w:tr w:rsidR="00637046" w:rsidRPr="001C37F1" w14:paraId="134CB60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CBE33E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Kriokliavimo dažnis (crossover)</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07D9E84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1,8 kHz</w:t>
            </w:r>
          </w:p>
        </w:tc>
        <w:tc>
          <w:tcPr>
            <w:tcW w:w="889" w:type="dxa"/>
            <w:tcBorders>
              <w:top w:val="nil"/>
              <w:left w:val="single" w:sz="4" w:space="0" w:color="auto"/>
              <w:bottom w:val="nil"/>
              <w:right w:val="nil"/>
            </w:tcBorders>
            <w:noWrap/>
            <w:vAlign w:val="center"/>
            <w:hideMark/>
          </w:tcPr>
          <w:p w14:paraId="4DB0D0F2" w14:textId="77777777" w:rsidR="00637046" w:rsidRPr="001C37F1" w:rsidRDefault="00637046" w:rsidP="00637046">
            <w:pPr>
              <w:rPr>
                <w:color w:val="000000"/>
                <w:sz w:val="22"/>
                <w:szCs w:val="22"/>
                <w:lang w:val="lt-LT" w:eastAsia="lt-LT"/>
              </w:rPr>
            </w:pPr>
          </w:p>
        </w:tc>
      </w:tr>
      <w:tr w:rsidR="00637046" w:rsidRPr="001C37F1" w14:paraId="4593665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0EEC89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Skirstymo nuolydis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390F66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~48 dB/okt. (aukštų dažnių dalis)</w:t>
            </w:r>
          </w:p>
        </w:tc>
        <w:tc>
          <w:tcPr>
            <w:tcW w:w="889" w:type="dxa"/>
            <w:tcBorders>
              <w:top w:val="nil"/>
              <w:left w:val="single" w:sz="4" w:space="0" w:color="auto"/>
              <w:bottom w:val="nil"/>
              <w:right w:val="nil"/>
            </w:tcBorders>
            <w:noWrap/>
            <w:vAlign w:val="center"/>
            <w:hideMark/>
          </w:tcPr>
          <w:p w14:paraId="4B48DEAD" w14:textId="77777777" w:rsidR="00637046" w:rsidRPr="001C37F1" w:rsidRDefault="00637046" w:rsidP="00637046">
            <w:pPr>
              <w:rPr>
                <w:color w:val="000000"/>
                <w:sz w:val="22"/>
                <w:szCs w:val="22"/>
                <w:lang w:val="lt-LT" w:eastAsia="lt-LT"/>
              </w:rPr>
            </w:pPr>
          </w:p>
        </w:tc>
      </w:tr>
      <w:tr w:rsidR="00637046" w:rsidRPr="001C37F1" w14:paraId="7903580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2C9189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Įvesties tipas (analoginis)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7C1AA5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balansinis (XLR / ¼″ jack)</w:t>
            </w:r>
          </w:p>
        </w:tc>
        <w:tc>
          <w:tcPr>
            <w:tcW w:w="889" w:type="dxa"/>
            <w:tcBorders>
              <w:top w:val="nil"/>
              <w:left w:val="single" w:sz="4" w:space="0" w:color="auto"/>
              <w:bottom w:val="nil"/>
              <w:right w:val="nil"/>
            </w:tcBorders>
            <w:noWrap/>
            <w:vAlign w:val="center"/>
            <w:hideMark/>
          </w:tcPr>
          <w:p w14:paraId="1BB139CE" w14:textId="77777777" w:rsidR="00637046" w:rsidRPr="001C37F1" w:rsidRDefault="00637046" w:rsidP="00637046">
            <w:pPr>
              <w:rPr>
                <w:color w:val="000000"/>
                <w:sz w:val="22"/>
                <w:szCs w:val="22"/>
                <w:lang w:val="lt-LT" w:eastAsia="lt-LT"/>
              </w:rPr>
            </w:pPr>
          </w:p>
        </w:tc>
      </w:tr>
      <w:tr w:rsidR="00637046" w:rsidRPr="001C37F1" w14:paraId="0414BC3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0549CE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Įėjimo varža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913D86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14 kΩ</w:t>
            </w:r>
          </w:p>
        </w:tc>
        <w:tc>
          <w:tcPr>
            <w:tcW w:w="889" w:type="dxa"/>
            <w:tcBorders>
              <w:top w:val="nil"/>
              <w:left w:val="single" w:sz="4" w:space="0" w:color="auto"/>
              <w:bottom w:val="nil"/>
              <w:right w:val="nil"/>
            </w:tcBorders>
            <w:noWrap/>
            <w:vAlign w:val="center"/>
            <w:hideMark/>
          </w:tcPr>
          <w:p w14:paraId="2960DD40" w14:textId="77777777" w:rsidR="00637046" w:rsidRPr="001C37F1" w:rsidRDefault="00637046" w:rsidP="00637046">
            <w:pPr>
              <w:rPr>
                <w:color w:val="000000"/>
                <w:sz w:val="22"/>
                <w:szCs w:val="22"/>
                <w:lang w:val="lt-LT" w:eastAsia="lt-LT"/>
              </w:rPr>
            </w:pPr>
          </w:p>
        </w:tc>
      </w:tr>
      <w:tr w:rsidR="00637046" w:rsidRPr="001C37F1" w14:paraId="7C170AC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A84526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 įėjimo lygis (analoginis)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15A38D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+24 dBu (esant tam tikram nustatymui)</w:t>
            </w:r>
          </w:p>
        </w:tc>
        <w:tc>
          <w:tcPr>
            <w:tcW w:w="889" w:type="dxa"/>
            <w:tcBorders>
              <w:top w:val="nil"/>
              <w:left w:val="single" w:sz="4" w:space="0" w:color="auto"/>
              <w:bottom w:val="nil"/>
              <w:right w:val="nil"/>
            </w:tcBorders>
            <w:noWrap/>
            <w:vAlign w:val="center"/>
            <w:hideMark/>
          </w:tcPr>
          <w:p w14:paraId="6D449BB9" w14:textId="77777777" w:rsidR="00637046" w:rsidRPr="001C37F1" w:rsidRDefault="00637046" w:rsidP="00637046">
            <w:pPr>
              <w:rPr>
                <w:color w:val="000000"/>
                <w:sz w:val="22"/>
                <w:szCs w:val="22"/>
                <w:lang w:val="lt-LT" w:eastAsia="lt-LT"/>
              </w:rPr>
            </w:pPr>
          </w:p>
        </w:tc>
      </w:tr>
      <w:tr w:rsidR="00637046" w:rsidRPr="001C37F1" w14:paraId="12D21153"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1B0671C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Santykinis triukšmas / savasis triukšmas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146C8C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&lt; 20 dB(A) (matavimas 10 cm atstumu)</w:t>
            </w:r>
          </w:p>
        </w:tc>
        <w:tc>
          <w:tcPr>
            <w:tcW w:w="889" w:type="dxa"/>
            <w:tcBorders>
              <w:top w:val="nil"/>
              <w:left w:val="single" w:sz="4" w:space="0" w:color="auto"/>
              <w:bottom w:val="nil"/>
              <w:right w:val="nil"/>
            </w:tcBorders>
            <w:noWrap/>
            <w:vAlign w:val="center"/>
            <w:hideMark/>
          </w:tcPr>
          <w:p w14:paraId="7390BDE6" w14:textId="77777777" w:rsidR="00637046" w:rsidRPr="001C37F1" w:rsidRDefault="00637046" w:rsidP="00637046">
            <w:pPr>
              <w:rPr>
                <w:color w:val="000000"/>
                <w:sz w:val="22"/>
                <w:szCs w:val="22"/>
                <w:lang w:val="lt-LT" w:eastAsia="lt-LT"/>
              </w:rPr>
            </w:pPr>
          </w:p>
        </w:tc>
      </w:tr>
      <w:tr w:rsidR="00637046" w:rsidRPr="001C37F1" w14:paraId="602E1D4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FEF5ED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Iškraipymai (THD)</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D17299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&lt; 0,5 % (vidutiniškai, &gt;200 Hz)</w:t>
            </w:r>
          </w:p>
        </w:tc>
        <w:tc>
          <w:tcPr>
            <w:tcW w:w="889" w:type="dxa"/>
            <w:tcBorders>
              <w:top w:val="nil"/>
              <w:left w:val="single" w:sz="4" w:space="0" w:color="auto"/>
              <w:bottom w:val="nil"/>
              <w:right w:val="nil"/>
            </w:tcBorders>
            <w:noWrap/>
            <w:vAlign w:val="center"/>
            <w:hideMark/>
          </w:tcPr>
          <w:p w14:paraId="3CA34F83" w14:textId="77777777" w:rsidR="00637046" w:rsidRPr="001C37F1" w:rsidRDefault="00637046" w:rsidP="00637046">
            <w:pPr>
              <w:rPr>
                <w:color w:val="000000"/>
                <w:sz w:val="22"/>
                <w:szCs w:val="22"/>
                <w:lang w:val="lt-LT" w:eastAsia="lt-LT"/>
              </w:rPr>
            </w:pPr>
          </w:p>
        </w:tc>
      </w:tr>
      <w:tr w:rsidR="00637046" w:rsidRPr="001C37F1" w14:paraId="2195D10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425C13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Maksimalus garso slėgis (SPL)</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7737E4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~108,8 dB SPL (3 % THD, 1 m)</w:t>
            </w:r>
          </w:p>
        </w:tc>
        <w:tc>
          <w:tcPr>
            <w:tcW w:w="889" w:type="dxa"/>
            <w:tcBorders>
              <w:top w:val="nil"/>
              <w:left w:val="single" w:sz="4" w:space="0" w:color="auto"/>
              <w:bottom w:val="nil"/>
              <w:right w:val="nil"/>
            </w:tcBorders>
            <w:noWrap/>
            <w:vAlign w:val="center"/>
            <w:hideMark/>
          </w:tcPr>
          <w:p w14:paraId="44C05551" w14:textId="77777777" w:rsidR="00637046" w:rsidRPr="001C37F1" w:rsidRDefault="00637046" w:rsidP="00637046">
            <w:pPr>
              <w:rPr>
                <w:color w:val="000000"/>
                <w:sz w:val="22"/>
                <w:szCs w:val="22"/>
                <w:lang w:val="lt-LT" w:eastAsia="lt-LT"/>
              </w:rPr>
            </w:pPr>
          </w:p>
        </w:tc>
      </w:tr>
      <w:tr w:rsidR="00637046" w:rsidRPr="001C37F1" w14:paraId="0D6737E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B7FDF4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Aukštųjų dažnių membrana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3A50D9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~25 mm (1″)</w:t>
            </w:r>
          </w:p>
        </w:tc>
        <w:tc>
          <w:tcPr>
            <w:tcW w:w="889" w:type="dxa"/>
            <w:tcBorders>
              <w:top w:val="nil"/>
              <w:left w:val="single" w:sz="4" w:space="0" w:color="auto"/>
              <w:bottom w:val="nil"/>
              <w:right w:val="nil"/>
            </w:tcBorders>
            <w:noWrap/>
            <w:vAlign w:val="center"/>
            <w:hideMark/>
          </w:tcPr>
          <w:p w14:paraId="2E083F0A" w14:textId="77777777" w:rsidR="00637046" w:rsidRPr="001C37F1" w:rsidRDefault="00637046" w:rsidP="00637046">
            <w:pPr>
              <w:rPr>
                <w:color w:val="000000"/>
                <w:sz w:val="22"/>
                <w:szCs w:val="22"/>
                <w:lang w:val="lt-LT" w:eastAsia="lt-LT"/>
              </w:rPr>
            </w:pPr>
          </w:p>
        </w:tc>
      </w:tr>
      <w:tr w:rsidR="00637046" w:rsidRPr="001C37F1" w14:paraId="2A3E0AF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BD8678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Žemųjų dažnių garsiakalbis (woofer)</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808218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~100 mm (4″)</w:t>
            </w:r>
          </w:p>
        </w:tc>
        <w:tc>
          <w:tcPr>
            <w:tcW w:w="889" w:type="dxa"/>
            <w:tcBorders>
              <w:top w:val="nil"/>
              <w:left w:val="single" w:sz="4" w:space="0" w:color="auto"/>
              <w:bottom w:val="nil"/>
              <w:right w:val="nil"/>
            </w:tcBorders>
            <w:noWrap/>
            <w:vAlign w:val="center"/>
            <w:hideMark/>
          </w:tcPr>
          <w:p w14:paraId="7AFBD597" w14:textId="77777777" w:rsidR="00637046" w:rsidRPr="001C37F1" w:rsidRDefault="00637046" w:rsidP="00637046">
            <w:pPr>
              <w:rPr>
                <w:color w:val="000000"/>
                <w:sz w:val="22"/>
                <w:szCs w:val="22"/>
                <w:lang w:val="lt-LT" w:eastAsia="lt-LT"/>
              </w:rPr>
            </w:pPr>
          </w:p>
        </w:tc>
      </w:tr>
      <w:tr w:rsidR="00637046" w:rsidRPr="001C37F1" w14:paraId="5C84C34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937DBE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Maitinimo įtampa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EFB366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100 – 240 V AC, 50 / 60 Hz</w:t>
            </w:r>
          </w:p>
        </w:tc>
        <w:tc>
          <w:tcPr>
            <w:tcW w:w="889" w:type="dxa"/>
            <w:tcBorders>
              <w:top w:val="nil"/>
              <w:left w:val="single" w:sz="4" w:space="0" w:color="auto"/>
              <w:bottom w:val="nil"/>
              <w:right w:val="nil"/>
            </w:tcBorders>
            <w:noWrap/>
            <w:vAlign w:val="center"/>
            <w:hideMark/>
          </w:tcPr>
          <w:p w14:paraId="666219CD" w14:textId="77777777" w:rsidR="00637046" w:rsidRPr="001C37F1" w:rsidRDefault="00637046" w:rsidP="00637046">
            <w:pPr>
              <w:rPr>
                <w:color w:val="000000"/>
                <w:sz w:val="22"/>
                <w:szCs w:val="22"/>
                <w:lang w:val="lt-LT" w:eastAsia="lt-LT"/>
              </w:rPr>
            </w:pPr>
          </w:p>
        </w:tc>
      </w:tr>
      <w:tr w:rsidR="00637046" w:rsidRPr="001C37F1" w14:paraId="4251A376"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6C43A97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Energijos suvartojimas budėjimo (standby)</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ACA43E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&lt; 0,33 W</w:t>
            </w:r>
          </w:p>
        </w:tc>
        <w:tc>
          <w:tcPr>
            <w:tcW w:w="889" w:type="dxa"/>
            <w:tcBorders>
              <w:top w:val="nil"/>
              <w:left w:val="single" w:sz="4" w:space="0" w:color="auto"/>
              <w:bottom w:val="nil"/>
              <w:right w:val="nil"/>
            </w:tcBorders>
            <w:noWrap/>
            <w:vAlign w:val="center"/>
            <w:hideMark/>
          </w:tcPr>
          <w:p w14:paraId="3C9BDBF2" w14:textId="77777777" w:rsidR="00637046" w:rsidRPr="001C37F1" w:rsidRDefault="00637046" w:rsidP="00637046">
            <w:pPr>
              <w:rPr>
                <w:color w:val="000000"/>
                <w:sz w:val="22"/>
                <w:szCs w:val="22"/>
                <w:lang w:val="lt-LT" w:eastAsia="lt-LT"/>
              </w:rPr>
            </w:pPr>
          </w:p>
        </w:tc>
      </w:tr>
      <w:tr w:rsidR="00637046" w:rsidRPr="001C37F1" w14:paraId="7C3BAD81"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50F8C9D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Energijos suvartojimas budinimo režime (idle)</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36362F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~9 W</w:t>
            </w:r>
          </w:p>
        </w:tc>
        <w:tc>
          <w:tcPr>
            <w:tcW w:w="889" w:type="dxa"/>
            <w:tcBorders>
              <w:top w:val="nil"/>
              <w:left w:val="single" w:sz="4" w:space="0" w:color="auto"/>
              <w:bottom w:val="nil"/>
              <w:right w:val="nil"/>
            </w:tcBorders>
            <w:noWrap/>
            <w:vAlign w:val="center"/>
            <w:hideMark/>
          </w:tcPr>
          <w:p w14:paraId="46D88A3A" w14:textId="77777777" w:rsidR="00637046" w:rsidRPr="001C37F1" w:rsidRDefault="00637046" w:rsidP="00637046">
            <w:pPr>
              <w:rPr>
                <w:color w:val="000000"/>
                <w:sz w:val="22"/>
                <w:szCs w:val="22"/>
                <w:lang w:val="lt-LT" w:eastAsia="lt-LT"/>
              </w:rPr>
            </w:pPr>
          </w:p>
        </w:tc>
      </w:tr>
      <w:tr w:rsidR="00637046" w:rsidRPr="001C37F1" w14:paraId="0AD1C6C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87C374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Energijos suvartojimas pilnu režimu</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061A41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~180 W</w:t>
            </w:r>
          </w:p>
        </w:tc>
        <w:tc>
          <w:tcPr>
            <w:tcW w:w="889" w:type="dxa"/>
            <w:tcBorders>
              <w:top w:val="nil"/>
              <w:left w:val="single" w:sz="4" w:space="0" w:color="auto"/>
              <w:bottom w:val="nil"/>
              <w:right w:val="nil"/>
            </w:tcBorders>
            <w:noWrap/>
            <w:vAlign w:val="center"/>
            <w:hideMark/>
          </w:tcPr>
          <w:p w14:paraId="6CE0E583" w14:textId="77777777" w:rsidR="00637046" w:rsidRPr="001C37F1" w:rsidRDefault="00637046" w:rsidP="00637046">
            <w:pPr>
              <w:rPr>
                <w:color w:val="000000"/>
                <w:sz w:val="22"/>
                <w:szCs w:val="22"/>
                <w:lang w:val="lt-LT" w:eastAsia="lt-LT"/>
              </w:rPr>
            </w:pPr>
          </w:p>
        </w:tc>
      </w:tr>
      <w:tr w:rsidR="00637046" w:rsidRPr="001C37F1" w14:paraId="0716C89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CC49C3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Darbinė temperatūra / drėgmė</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0DA89EA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+10 °C iki +40 °C; &lt; 75 % RH</w:t>
            </w:r>
          </w:p>
        </w:tc>
        <w:tc>
          <w:tcPr>
            <w:tcW w:w="889" w:type="dxa"/>
            <w:tcBorders>
              <w:top w:val="nil"/>
              <w:left w:val="single" w:sz="4" w:space="0" w:color="auto"/>
              <w:bottom w:val="nil"/>
              <w:right w:val="nil"/>
            </w:tcBorders>
            <w:noWrap/>
            <w:vAlign w:val="center"/>
            <w:hideMark/>
          </w:tcPr>
          <w:p w14:paraId="18DA3B04" w14:textId="77777777" w:rsidR="00637046" w:rsidRPr="001C37F1" w:rsidRDefault="00637046" w:rsidP="00637046">
            <w:pPr>
              <w:rPr>
                <w:color w:val="000000"/>
                <w:sz w:val="22"/>
                <w:szCs w:val="22"/>
                <w:lang w:val="lt-LT" w:eastAsia="lt-LT"/>
              </w:rPr>
            </w:pPr>
          </w:p>
        </w:tc>
      </w:tr>
      <w:tr w:rsidR="00637046" w:rsidRPr="001C37F1" w14:paraId="346EAB5D"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101A354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Saugojimo / transportavimo temperatūra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87AB84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–25 °C iki +60 °C; &lt; 90 % RH</w:t>
            </w:r>
          </w:p>
        </w:tc>
        <w:tc>
          <w:tcPr>
            <w:tcW w:w="889" w:type="dxa"/>
            <w:tcBorders>
              <w:top w:val="nil"/>
              <w:left w:val="single" w:sz="4" w:space="0" w:color="auto"/>
              <w:bottom w:val="nil"/>
              <w:right w:val="nil"/>
            </w:tcBorders>
            <w:noWrap/>
            <w:vAlign w:val="center"/>
            <w:hideMark/>
          </w:tcPr>
          <w:p w14:paraId="76FBC983" w14:textId="77777777" w:rsidR="00637046" w:rsidRPr="001C37F1" w:rsidRDefault="00637046" w:rsidP="00637046">
            <w:pPr>
              <w:rPr>
                <w:color w:val="000000"/>
                <w:sz w:val="22"/>
                <w:szCs w:val="22"/>
                <w:lang w:val="lt-LT" w:eastAsia="lt-LT"/>
              </w:rPr>
            </w:pPr>
          </w:p>
        </w:tc>
      </w:tr>
      <w:tr w:rsidR="00637046" w:rsidRPr="001C37F1" w14:paraId="4EF978F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4B0E38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Tvirtinimo taškai</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1159C9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du M6 sriegiai, atstumas ~70 mm, gylis ~15 mm</w:t>
            </w:r>
          </w:p>
        </w:tc>
        <w:tc>
          <w:tcPr>
            <w:tcW w:w="889" w:type="dxa"/>
            <w:tcBorders>
              <w:top w:val="nil"/>
              <w:left w:val="single" w:sz="4" w:space="0" w:color="auto"/>
              <w:bottom w:val="nil"/>
              <w:right w:val="nil"/>
            </w:tcBorders>
            <w:noWrap/>
            <w:vAlign w:val="center"/>
            <w:hideMark/>
          </w:tcPr>
          <w:p w14:paraId="152531F0" w14:textId="77777777" w:rsidR="00637046" w:rsidRPr="001C37F1" w:rsidRDefault="00637046" w:rsidP="00637046">
            <w:pPr>
              <w:rPr>
                <w:color w:val="000000"/>
                <w:sz w:val="22"/>
                <w:szCs w:val="22"/>
                <w:lang w:val="lt-LT" w:eastAsia="lt-LT"/>
              </w:rPr>
            </w:pPr>
          </w:p>
        </w:tc>
      </w:tr>
      <w:tr w:rsidR="00637046" w:rsidRPr="001C37F1" w14:paraId="2412B3D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3A1643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A/D / D/A keitikliai</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18F0B7D" w14:textId="2D8C3BA4" w:rsidR="00637046" w:rsidRPr="001C37F1" w:rsidRDefault="00095B11" w:rsidP="00637046">
            <w:pPr>
              <w:rPr>
                <w:color w:val="000000"/>
                <w:sz w:val="22"/>
                <w:szCs w:val="22"/>
                <w:lang w:val="lt-LT" w:eastAsia="lt-LT"/>
              </w:rPr>
            </w:pPr>
            <w:r w:rsidRPr="001C37F1">
              <w:rPr>
                <w:color w:val="000000"/>
                <w:sz w:val="22"/>
                <w:szCs w:val="22"/>
                <w:lang w:val="lt-LT" w:eastAsia="lt-LT"/>
              </w:rPr>
              <w:t xml:space="preserve">Ne mažiau kaip </w:t>
            </w:r>
            <w:r w:rsidR="00637046" w:rsidRPr="001C37F1">
              <w:rPr>
                <w:color w:val="000000"/>
                <w:sz w:val="22"/>
                <w:szCs w:val="22"/>
                <w:lang w:val="lt-LT" w:eastAsia="lt-LT"/>
              </w:rPr>
              <w:t>24 bitai</w:t>
            </w:r>
          </w:p>
        </w:tc>
        <w:tc>
          <w:tcPr>
            <w:tcW w:w="889" w:type="dxa"/>
            <w:tcBorders>
              <w:top w:val="nil"/>
              <w:left w:val="single" w:sz="4" w:space="0" w:color="auto"/>
              <w:bottom w:val="nil"/>
              <w:right w:val="nil"/>
            </w:tcBorders>
            <w:noWrap/>
            <w:vAlign w:val="center"/>
            <w:hideMark/>
          </w:tcPr>
          <w:p w14:paraId="17B8B55F" w14:textId="77777777" w:rsidR="00637046" w:rsidRPr="001C37F1" w:rsidRDefault="00637046" w:rsidP="00637046">
            <w:pPr>
              <w:rPr>
                <w:color w:val="000000"/>
                <w:sz w:val="22"/>
                <w:szCs w:val="22"/>
                <w:lang w:val="lt-LT" w:eastAsia="lt-LT"/>
              </w:rPr>
            </w:pPr>
          </w:p>
        </w:tc>
      </w:tr>
      <w:tr w:rsidR="00637046" w:rsidRPr="001C37F1" w14:paraId="6ACF702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C89E6A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Vidinis diskretizavimo dažnis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163045D" w14:textId="073B500A" w:rsidR="00637046" w:rsidRPr="001C37F1" w:rsidRDefault="00095B11" w:rsidP="00637046">
            <w:pPr>
              <w:rPr>
                <w:color w:val="000000"/>
                <w:sz w:val="22"/>
                <w:szCs w:val="22"/>
                <w:lang w:val="lt-LT" w:eastAsia="lt-LT"/>
              </w:rPr>
            </w:pPr>
            <w:r w:rsidRPr="001C37F1">
              <w:rPr>
                <w:color w:val="000000"/>
                <w:sz w:val="22"/>
                <w:szCs w:val="22"/>
                <w:lang w:val="lt-LT" w:eastAsia="lt-LT"/>
              </w:rPr>
              <w:t xml:space="preserve">Ne mažiau kaip </w:t>
            </w:r>
            <w:r w:rsidR="00637046" w:rsidRPr="001C37F1">
              <w:rPr>
                <w:color w:val="000000"/>
                <w:sz w:val="22"/>
                <w:szCs w:val="22"/>
                <w:lang w:val="lt-LT" w:eastAsia="lt-LT"/>
              </w:rPr>
              <w:t>48 kHz</w:t>
            </w:r>
          </w:p>
        </w:tc>
        <w:tc>
          <w:tcPr>
            <w:tcW w:w="889" w:type="dxa"/>
            <w:tcBorders>
              <w:top w:val="nil"/>
              <w:left w:val="single" w:sz="4" w:space="0" w:color="auto"/>
              <w:bottom w:val="nil"/>
              <w:right w:val="nil"/>
            </w:tcBorders>
            <w:noWrap/>
            <w:vAlign w:val="center"/>
            <w:hideMark/>
          </w:tcPr>
          <w:p w14:paraId="5EAB4052" w14:textId="77777777" w:rsidR="00637046" w:rsidRPr="001C37F1" w:rsidRDefault="00637046" w:rsidP="00637046">
            <w:pPr>
              <w:rPr>
                <w:color w:val="000000"/>
                <w:sz w:val="22"/>
                <w:szCs w:val="22"/>
                <w:lang w:val="lt-LT" w:eastAsia="lt-LT"/>
              </w:rPr>
            </w:pPr>
          </w:p>
        </w:tc>
      </w:tr>
      <w:tr w:rsidR="00637046" w:rsidRPr="001C37F1" w14:paraId="628D54A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30DF39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Dinaminis diapazonas (A/D)</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945B71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114 dB (A)</w:t>
            </w:r>
          </w:p>
        </w:tc>
        <w:tc>
          <w:tcPr>
            <w:tcW w:w="889" w:type="dxa"/>
            <w:tcBorders>
              <w:top w:val="nil"/>
              <w:left w:val="single" w:sz="4" w:space="0" w:color="auto"/>
              <w:bottom w:val="nil"/>
              <w:right w:val="nil"/>
            </w:tcBorders>
            <w:noWrap/>
            <w:vAlign w:val="center"/>
            <w:hideMark/>
          </w:tcPr>
          <w:p w14:paraId="428E277A" w14:textId="77777777" w:rsidR="00637046" w:rsidRPr="001C37F1" w:rsidRDefault="00637046" w:rsidP="00637046">
            <w:pPr>
              <w:rPr>
                <w:color w:val="000000"/>
                <w:sz w:val="22"/>
                <w:szCs w:val="22"/>
                <w:lang w:val="lt-LT" w:eastAsia="lt-LT"/>
              </w:rPr>
            </w:pPr>
          </w:p>
        </w:tc>
      </w:tr>
      <w:tr w:rsidR="00637046" w:rsidRPr="001C37F1" w14:paraId="182FED1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2F562A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Dinaminis diapazonas (D/A, woofer)</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AD5C42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114 dB (A)</w:t>
            </w:r>
          </w:p>
        </w:tc>
        <w:tc>
          <w:tcPr>
            <w:tcW w:w="889" w:type="dxa"/>
            <w:tcBorders>
              <w:top w:val="nil"/>
              <w:left w:val="single" w:sz="4" w:space="0" w:color="auto"/>
              <w:bottom w:val="nil"/>
              <w:right w:val="nil"/>
            </w:tcBorders>
            <w:noWrap/>
            <w:vAlign w:val="center"/>
            <w:hideMark/>
          </w:tcPr>
          <w:p w14:paraId="75D219AD" w14:textId="77777777" w:rsidR="00637046" w:rsidRPr="001C37F1" w:rsidRDefault="00637046" w:rsidP="00637046">
            <w:pPr>
              <w:rPr>
                <w:color w:val="000000"/>
                <w:sz w:val="22"/>
                <w:szCs w:val="22"/>
                <w:lang w:val="lt-LT" w:eastAsia="lt-LT"/>
              </w:rPr>
            </w:pPr>
          </w:p>
        </w:tc>
      </w:tr>
      <w:tr w:rsidR="00637046" w:rsidRPr="001C37F1" w14:paraId="73DA02C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1A6A2A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Dinaminis diapazonas (D/A, tweeter)</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0BBD09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117 dB (A)</w:t>
            </w:r>
          </w:p>
        </w:tc>
        <w:tc>
          <w:tcPr>
            <w:tcW w:w="889" w:type="dxa"/>
            <w:tcBorders>
              <w:top w:val="nil"/>
              <w:left w:val="single" w:sz="4" w:space="0" w:color="auto"/>
              <w:bottom w:val="nil"/>
              <w:right w:val="nil"/>
            </w:tcBorders>
            <w:noWrap/>
            <w:vAlign w:val="center"/>
            <w:hideMark/>
          </w:tcPr>
          <w:p w14:paraId="703D1EF8" w14:textId="77777777" w:rsidR="00637046" w:rsidRPr="001C37F1" w:rsidRDefault="00637046" w:rsidP="00637046">
            <w:pPr>
              <w:rPr>
                <w:color w:val="000000"/>
                <w:sz w:val="22"/>
                <w:szCs w:val="22"/>
                <w:lang w:val="lt-LT" w:eastAsia="lt-LT"/>
              </w:rPr>
            </w:pPr>
          </w:p>
        </w:tc>
      </w:tr>
      <w:tr w:rsidR="00637046" w:rsidRPr="001C37F1" w14:paraId="09E57C6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DAA9CA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Latencija (A–D–A)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547E02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 ms</w:t>
            </w:r>
          </w:p>
        </w:tc>
        <w:tc>
          <w:tcPr>
            <w:tcW w:w="889" w:type="dxa"/>
            <w:tcBorders>
              <w:top w:val="nil"/>
              <w:left w:val="single" w:sz="4" w:space="0" w:color="auto"/>
              <w:bottom w:val="nil"/>
              <w:right w:val="nil"/>
            </w:tcBorders>
            <w:noWrap/>
            <w:vAlign w:val="center"/>
            <w:hideMark/>
          </w:tcPr>
          <w:p w14:paraId="116FD25A" w14:textId="77777777" w:rsidR="00637046" w:rsidRPr="001C37F1" w:rsidRDefault="00637046" w:rsidP="00637046">
            <w:pPr>
              <w:rPr>
                <w:color w:val="000000"/>
                <w:sz w:val="22"/>
                <w:szCs w:val="22"/>
                <w:lang w:val="lt-LT" w:eastAsia="lt-LT"/>
              </w:rPr>
            </w:pPr>
          </w:p>
        </w:tc>
      </w:tr>
      <w:tr w:rsidR="00637046" w:rsidRPr="001C37F1" w14:paraId="4B2DFDD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3E2F7C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Delay / delsa valdymas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5485E2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0 – 70 ms, žingsnis ~0,1 ms</w:t>
            </w:r>
          </w:p>
        </w:tc>
        <w:tc>
          <w:tcPr>
            <w:tcW w:w="889" w:type="dxa"/>
            <w:tcBorders>
              <w:top w:val="nil"/>
              <w:left w:val="single" w:sz="4" w:space="0" w:color="auto"/>
              <w:bottom w:val="nil"/>
              <w:right w:val="nil"/>
            </w:tcBorders>
            <w:noWrap/>
            <w:vAlign w:val="center"/>
            <w:hideMark/>
          </w:tcPr>
          <w:p w14:paraId="7450648A" w14:textId="77777777" w:rsidR="00637046" w:rsidRPr="001C37F1" w:rsidRDefault="00637046" w:rsidP="00637046">
            <w:pPr>
              <w:rPr>
                <w:color w:val="000000"/>
                <w:sz w:val="22"/>
                <w:szCs w:val="22"/>
                <w:lang w:val="lt-LT" w:eastAsia="lt-LT"/>
              </w:rPr>
            </w:pPr>
          </w:p>
        </w:tc>
      </w:tr>
      <w:tr w:rsidR="00637046" w:rsidRPr="001C37F1" w14:paraId="7F2EA6F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E6FF6C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Išlyginimo galimybės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859EED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bent 8 parametriniai EQ + low/high shelf</w:t>
            </w:r>
          </w:p>
        </w:tc>
        <w:tc>
          <w:tcPr>
            <w:tcW w:w="889" w:type="dxa"/>
            <w:tcBorders>
              <w:top w:val="nil"/>
              <w:left w:val="single" w:sz="4" w:space="0" w:color="auto"/>
              <w:bottom w:val="nil"/>
              <w:right w:val="nil"/>
            </w:tcBorders>
            <w:noWrap/>
            <w:vAlign w:val="center"/>
            <w:hideMark/>
          </w:tcPr>
          <w:p w14:paraId="5D2C1501" w14:textId="77777777" w:rsidR="00637046" w:rsidRPr="001C37F1" w:rsidRDefault="00637046" w:rsidP="00637046">
            <w:pPr>
              <w:rPr>
                <w:color w:val="000000"/>
                <w:sz w:val="22"/>
                <w:szCs w:val="22"/>
                <w:lang w:val="lt-LT" w:eastAsia="lt-LT"/>
              </w:rPr>
            </w:pPr>
          </w:p>
        </w:tc>
      </w:tr>
      <w:tr w:rsidR="00637046" w:rsidRPr="001C37F1" w14:paraId="4569077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BC86F9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Automatinė kambario kalibracija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36E5C5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privaloma galimybė</w:t>
            </w:r>
          </w:p>
        </w:tc>
        <w:tc>
          <w:tcPr>
            <w:tcW w:w="889" w:type="dxa"/>
            <w:tcBorders>
              <w:top w:val="nil"/>
              <w:left w:val="single" w:sz="4" w:space="0" w:color="auto"/>
              <w:bottom w:val="nil"/>
              <w:right w:val="nil"/>
            </w:tcBorders>
            <w:noWrap/>
            <w:vAlign w:val="center"/>
            <w:hideMark/>
          </w:tcPr>
          <w:p w14:paraId="0BDA011A" w14:textId="77777777" w:rsidR="00637046" w:rsidRPr="001C37F1" w:rsidRDefault="00637046" w:rsidP="00637046">
            <w:pPr>
              <w:rPr>
                <w:color w:val="000000"/>
                <w:sz w:val="22"/>
                <w:szCs w:val="22"/>
                <w:lang w:val="lt-LT" w:eastAsia="lt-LT"/>
              </w:rPr>
            </w:pPr>
          </w:p>
        </w:tc>
      </w:tr>
      <w:tr w:rsidR="00637046" w:rsidRPr="001C37F1" w14:paraId="687BE4B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94FD22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Protekcinės grandinės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63DA99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soft clip, peak ir termo apsaugos woofer/tweeter</w:t>
            </w:r>
          </w:p>
        </w:tc>
        <w:tc>
          <w:tcPr>
            <w:tcW w:w="889" w:type="dxa"/>
            <w:tcBorders>
              <w:top w:val="nil"/>
              <w:left w:val="single" w:sz="4" w:space="0" w:color="auto"/>
              <w:bottom w:val="nil"/>
              <w:right w:val="nil"/>
            </w:tcBorders>
            <w:noWrap/>
            <w:vAlign w:val="center"/>
            <w:hideMark/>
          </w:tcPr>
          <w:p w14:paraId="769FB8A7" w14:textId="77777777" w:rsidR="00637046" w:rsidRPr="001C37F1" w:rsidRDefault="00637046" w:rsidP="00637046">
            <w:pPr>
              <w:rPr>
                <w:color w:val="000000"/>
                <w:sz w:val="22"/>
                <w:szCs w:val="22"/>
                <w:lang w:val="lt-LT" w:eastAsia="lt-LT"/>
              </w:rPr>
            </w:pPr>
          </w:p>
        </w:tc>
      </w:tr>
      <w:tr w:rsidR="00637046" w:rsidRPr="001C37F1" w14:paraId="7FCEEAB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40218A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Crossover fazinis koregavimas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0F79504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linijinės fazės (apie 170 Hz – 16 kHz)</w:t>
            </w:r>
          </w:p>
        </w:tc>
        <w:tc>
          <w:tcPr>
            <w:tcW w:w="889" w:type="dxa"/>
            <w:tcBorders>
              <w:top w:val="nil"/>
              <w:left w:val="single" w:sz="4" w:space="0" w:color="auto"/>
              <w:bottom w:val="nil"/>
              <w:right w:val="nil"/>
            </w:tcBorders>
            <w:noWrap/>
            <w:vAlign w:val="center"/>
            <w:hideMark/>
          </w:tcPr>
          <w:p w14:paraId="3C0AA7AA" w14:textId="77777777" w:rsidR="00637046" w:rsidRPr="001C37F1" w:rsidRDefault="00637046" w:rsidP="00637046">
            <w:pPr>
              <w:rPr>
                <w:color w:val="000000"/>
                <w:sz w:val="22"/>
                <w:szCs w:val="22"/>
                <w:lang w:val="lt-LT" w:eastAsia="lt-LT"/>
              </w:rPr>
            </w:pPr>
          </w:p>
        </w:tc>
      </w:tr>
      <w:tr w:rsidR="00637046" w:rsidRPr="001C37F1" w14:paraId="4A2931B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010478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Įjungimo / stand-by valdymas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B94CB0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per programinę įrangą / tinklą</w:t>
            </w:r>
          </w:p>
        </w:tc>
        <w:tc>
          <w:tcPr>
            <w:tcW w:w="889" w:type="dxa"/>
            <w:tcBorders>
              <w:top w:val="nil"/>
              <w:left w:val="single" w:sz="4" w:space="0" w:color="auto"/>
              <w:bottom w:val="nil"/>
              <w:right w:val="nil"/>
            </w:tcBorders>
            <w:noWrap/>
            <w:vAlign w:val="center"/>
            <w:hideMark/>
          </w:tcPr>
          <w:p w14:paraId="263E96BA" w14:textId="77777777" w:rsidR="00637046" w:rsidRPr="001C37F1" w:rsidRDefault="00637046" w:rsidP="00637046">
            <w:pPr>
              <w:rPr>
                <w:color w:val="000000"/>
                <w:sz w:val="22"/>
                <w:szCs w:val="22"/>
                <w:lang w:val="lt-LT" w:eastAsia="lt-LT"/>
              </w:rPr>
            </w:pPr>
          </w:p>
        </w:tc>
      </w:tr>
      <w:tr w:rsidR="00637046" w:rsidRPr="001C37F1" w14:paraId="4325DA6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96512A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Nuotolinis valdymas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58923A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per tinklo jungtį (RJ45, IP)</w:t>
            </w:r>
          </w:p>
        </w:tc>
        <w:tc>
          <w:tcPr>
            <w:tcW w:w="889" w:type="dxa"/>
            <w:tcBorders>
              <w:top w:val="nil"/>
              <w:left w:val="single" w:sz="4" w:space="0" w:color="auto"/>
              <w:bottom w:val="nil"/>
              <w:right w:val="nil"/>
            </w:tcBorders>
            <w:noWrap/>
            <w:vAlign w:val="center"/>
            <w:hideMark/>
          </w:tcPr>
          <w:p w14:paraId="1928893E" w14:textId="77777777" w:rsidR="00637046" w:rsidRPr="001C37F1" w:rsidRDefault="00637046" w:rsidP="00637046">
            <w:pPr>
              <w:rPr>
                <w:color w:val="000000"/>
                <w:sz w:val="22"/>
                <w:szCs w:val="22"/>
                <w:lang w:val="lt-LT" w:eastAsia="lt-LT"/>
              </w:rPr>
            </w:pPr>
          </w:p>
        </w:tc>
      </w:tr>
      <w:tr w:rsidR="00637046" w:rsidRPr="001C37F1" w14:paraId="17A3FCD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E37805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Akustinės korekcijos nustatymai</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242B5C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kelios (pvz. +0, –1,5, –3, –4,5 dB)</w:t>
            </w:r>
          </w:p>
        </w:tc>
        <w:tc>
          <w:tcPr>
            <w:tcW w:w="889" w:type="dxa"/>
            <w:tcBorders>
              <w:top w:val="nil"/>
              <w:left w:val="single" w:sz="4" w:space="0" w:color="auto"/>
              <w:bottom w:val="nil"/>
              <w:right w:val="nil"/>
            </w:tcBorders>
            <w:noWrap/>
            <w:vAlign w:val="center"/>
            <w:hideMark/>
          </w:tcPr>
          <w:p w14:paraId="6443C9DD" w14:textId="77777777" w:rsidR="00637046" w:rsidRPr="001C37F1" w:rsidRDefault="00637046" w:rsidP="00637046">
            <w:pPr>
              <w:rPr>
                <w:color w:val="000000"/>
                <w:sz w:val="22"/>
                <w:szCs w:val="22"/>
                <w:lang w:val="lt-LT" w:eastAsia="lt-LT"/>
              </w:rPr>
            </w:pPr>
          </w:p>
        </w:tc>
      </w:tr>
      <w:tr w:rsidR="00637046" w:rsidRPr="001C37F1" w14:paraId="018A785A"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92706D1"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Garso kolonėlė</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93D4370"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single" w:sz="4" w:space="0" w:color="auto"/>
              <w:bottom w:val="nil"/>
              <w:right w:val="nil"/>
            </w:tcBorders>
            <w:noWrap/>
            <w:vAlign w:val="center"/>
            <w:hideMark/>
          </w:tcPr>
          <w:p w14:paraId="7E50EC69" w14:textId="77777777" w:rsidR="00637046" w:rsidRPr="001C37F1" w:rsidRDefault="00637046" w:rsidP="00637046">
            <w:pPr>
              <w:rPr>
                <w:b/>
                <w:bCs/>
                <w:color w:val="000000"/>
                <w:sz w:val="22"/>
                <w:szCs w:val="22"/>
                <w:lang w:val="lt-LT" w:eastAsia="lt-LT"/>
              </w:rPr>
            </w:pPr>
          </w:p>
        </w:tc>
      </w:tr>
      <w:tr w:rsidR="00637046" w:rsidRPr="001C37F1" w14:paraId="2D707AC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837C01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4DD09FA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 krypčių (woofer + tweeter) aktyvus monitorius</w:t>
            </w:r>
          </w:p>
        </w:tc>
        <w:tc>
          <w:tcPr>
            <w:tcW w:w="889" w:type="dxa"/>
            <w:tcBorders>
              <w:top w:val="nil"/>
              <w:left w:val="single" w:sz="4" w:space="0" w:color="auto"/>
              <w:bottom w:val="nil"/>
              <w:right w:val="nil"/>
            </w:tcBorders>
            <w:noWrap/>
            <w:vAlign w:val="center"/>
            <w:hideMark/>
          </w:tcPr>
          <w:p w14:paraId="578892B1" w14:textId="77777777" w:rsidR="00637046" w:rsidRPr="001C37F1" w:rsidRDefault="00637046" w:rsidP="00637046">
            <w:pPr>
              <w:rPr>
                <w:color w:val="000000"/>
                <w:sz w:val="22"/>
                <w:szCs w:val="22"/>
                <w:lang w:val="lt-LT" w:eastAsia="lt-LT"/>
              </w:rPr>
            </w:pPr>
          </w:p>
        </w:tc>
      </w:tr>
      <w:tr w:rsidR="00637046" w:rsidRPr="001C37F1" w14:paraId="69CA360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4F22DC0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Galia (woofer)</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07604AD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130 W, ne daugiau kaip 160 W</w:t>
            </w:r>
          </w:p>
        </w:tc>
        <w:tc>
          <w:tcPr>
            <w:tcW w:w="889" w:type="dxa"/>
            <w:tcBorders>
              <w:top w:val="nil"/>
              <w:left w:val="single" w:sz="4" w:space="0" w:color="auto"/>
              <w:bottom w:val="nil"/>
              <w:right w:val="nil"/>
            </w:tcBorders>
            <w:noWrap/>
            <w:vAlign w:val="center"/>
            <w:hideMark/>
          </w:tcPr>
          <w:p w14:paraId="1424FB52" w14:textId="77777777" w:rsidR="00637046" w:rsidRPr="001C37F1" w:rsidRDefault="00637046" w:rsidP="00637046">
            <w:pPr>
              <w:rPr>
                <w:color w:val="000000"/>
                <w:sz w:val="22"/>
                <w:szCs w:val="22"/>
                <w:lang w:val="lt-LT" w:eastAsia="lt-LT"/>
              </w:rPr>
            </w:pPr>
          </w:p>
        </w:tc>
      </w:tr>
      <w:tr w:rsidR="00637046" w:rsidRPr="001C37F1" w14:paraId="3E5F2C3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0D86AD9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Galia (tweeter)</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02BD480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90 W, ne daugiau kaip 110 W</w:t>
            </w:r>
          </w:p>
        </w:tc>
        <w:tc>
          <w:tcPr>
            <w:tcW w:w="889" w:type="dxa"/>
            <w:tcBorders>
              <w:top w:val="nil"/>
              <w:left w:val="single" w:sz="4" w:space="0" w:color="auto"/>
              <w:bottom w:val="nil"/>
              <w:right w:val="nil"/>
            </w:tcBorders>
            <w:noWrap/>
            <w:vAlign w:val="center"/>
            <w:hideMark/>
          </w:tcPr>
          <w:p w14:paraId="3281F34A" w14:textId="77777777" w:rsidR="00637046" w:rsidRPr="001C37F1" w:rsidRDefault="00637046" w:rsidP="00637046">
            <w:pPr>
              <w:rPr>
                <w:color w:val="000000"/>
                <w:sz w:val="22"/>
                <w:szCs w:val="22"/>
                <w:lang w:val="lt-LT" w:eastAsia="lt-LT"/>
              </w:rPr>
            </w:pPr>
          </w:p>
        </w:tc>
      </w:tr>
      <w:tr w:rsidR="00637046" w:rsidRPr="001C37F1" w14:paraId="7EDEDB3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642EF0C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Dažnių juostos apimtis (±6 dB)</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77D8A74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~44 Hz iki ~21 kHz</w:t>
            </w:r>
          </w:p>
        </w:tc>
        <w:tc>
          <w:tcPr>
            <w:tcW w:w="889" w:type="dxa"/>
            <w:tcBorders>
              <w:top w:val="nil"/>
              <w:left w:val="single" w:sz="4" w:space="0" w:color="auto"/>
              <w:bottom w:val="nil"/>
              <w:right w:val="nil"/>
            </w:tcBorders>
            <w:noWrap/>
            <w:vAlign w:val="center"/>
            <w:hideMark/>
          </w:tcPr>
          <w:p w14:paraId="4D95976C" w14:textId="77777777" w:rsidR="00637046" w:rsidRPr="001C37F1" w:rsidRDefault="00637046" w:rsidP="00637046">
            <w:pPr>
              <w:rPr>
                <w:color w:val="000000"/>
                <w:sz w:val="22"/>
                <w:szCs w:val="22"/>
                <w:lang w:val="lt-LT" w:eastAsia="lt-LT"/>
              </w:rPr>
            </w:pPr>
          </w:p>
        </w:tc>
      </w:tr>
      <w:tr w:rsidR="00637046" w:rsidRPr="001C37F1" w14:paraId="27CCE1A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468D4DD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Dažnių juostos apimtis (±3 dB)</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5EFD7B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~47 Hz iki ~20 kHz</w:t>
            </w:r>
          </w:p>
        </w:tc>
        <w:tc>
          <w:tcPr>
            <w:tcW w:w="889" w:type="dxa"/>
            <w:tcBorders>
              <w:top w:val="nil"/>
              <w:left w:val="single" w:sz="4" w:space="0" w:color="auto"/>
              <w:bottom w:val="nil"/>
              <w:right w:val="nil"/>
            </w:tcBorders>
            <w:noWrap/>
            <w:vAlign w:val="center"/>
            <w:hideMark/>
          </w:tcPr>
          <w:p w14:paraId="4D32900B" w14:textId="77777777" w:rsidR="00637046" w:rsidRPr="001C37F1" w:rsidRDefault="00637046" w:rsidP="00637046">
            <w:pPr>
              <w:rPr>
                <w:color w:val="000000"/>
                <w:sz w:val="22"/>
                <w:szCs w:val="22"/>
                <w:lang w:val="lt-LT" w:eastAsia="lt-LT"/>
              </w:rPr>
            </w:pPr>
          </w:p>
        </w:tc>
      </w:tr>
      <w:tr w:rsidR="00637046" w:rsidRPr="001C37F1" w14:paraId="2574301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79FA37A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Tikslumas (±1,25 dB)</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0F352BE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~51 Hz iki ~20 kHz</w:t>
            </w:r>
          </w:p>
        </w:tc>
        <w:tc>
          <w:tcPr>
            <w:tcW w:w="889" w:type="dxa"/>
            <w:tcBorders>
              <w:top w:val="nil"/>
              <w:left w:val="single" w:sz="4" w:space="0" w:color="auto"/>
              <w:bottom w:val="nil"/>
              <w:right w:val="nil"/>
            </w:tcBorders>
            <w:noWrap/>
            <w:vAlign w:val="center"/>
            <w:hideMark/>
          </w:tcPr>
          <w:p w14:paraId="05E10B1E" w14:textId="77777777" w:rsidR="00637046" w:rsidRPr="001C37F1" w:rsidRDefault="00637046" w:rsidP="00637046">
            <w:pPr>
              <w:rPr>
                <w:color w:val="000000"/>
                <w:sz w:val="22"/>
                <w:szCs w:val="22"/>
                <w:lang w:val="lt-LT" w:eastAsia="lt-LT"/>
              </w:rPr>
            </w:pPr>
          </w:p>
        </w:tc>
      </w:tr>
      <w:tr w:rsidR="00637046" w:rsidRPr="001C37F1" w14:paraId="5F5FF0C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756623B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Išsklaidymo / dispersija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6A76291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simetriška horizontaliai (~±80°); siauresnė vertikaliai (~±60°)</w:t>
            </w:r>
          </w:p>
        </w:tc>
        <w:tc>
          <w:tcPr>
            <w:tcW w:w="889" w:type="dxa"/>
            <w:tcBorders>
              <w:top w:val="nil"/>
              <w:left w:val="single" w:sz="4" w:space="0" w:color="auto"/>
              <w:bottom w:val="nil"/>
              <w:right w:val="nil"/>
            </w:tcBorders>
            <w:noWrap/>
            <w:vAlign w:val="center"/>
            <w:hideMark/>
          </w:tcPr>
          <w:p w14:paraId="5213DF07" w14:textId="77777777" w:rsidR="00637046" w:rsidRPr="001C37F1" w:rsidRDefault="00637046" w:rsidP="00637046">
            <w:pPr>
              <w:rPr>
                <w:color w:val="000000"/>
                <w:sz w:val="22"/>
                <w:szCs w:val="22"/>
                <w:lang w:val="lt-LT" w:eastAsia="lt-LT"/>
              </w:rPr>
            </w:pPr>
          </w:p>
        </w:tc>
      </w:tr>
      <w:tr w:rsidR="00637046" w:rsidRPr="001C37F1" w14:paraId="31FB8F3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7EA5B97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Kriokliavimo dažnis (crossover)</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6C917F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1,8 kHz</w:t>
            </w:r>
          </w:p>
        </w:tc>
        <w:tc>
          <w:tcPr>
            <w:tcW w:w="889" w:type="dxa"/>
            <w:tcBorders>
              <w:top w:val="nil"/>
              <w:left w:val="single" w:sz="4" w:space="0" w:color="auto"/>
              <w:bottom w:val="nil"/>
              <w:right w:val="nil"/>
            </w:tcBorders>
            <w:noWrap/>
            <w:vAlign w:val="center"/>
            <w:hideMark/>
          </w:tcPr>
          <w:p w14:paraId="5BAA5E96" w14:textId="77777777" w:rsidR="00637046" w:rsidRPr="001C37F1" w:rsidRDefault="00637046" w:rsidP="00637046">
            <w:pPr>
              <w:rPr>
                <w:color w:val="000000"/>
                <w:sz w:val="22"/>
                <w:szCs w:val="22"/>
                <w:lang w:val="lt-LT" w:eastAsia="lt-LT"/>
              </w:rPr>
            </w:pPr>
          </w:p>
        </w:tc>
      </w:tr>
      <w:tr w:rsidR="00637046" w:rsidRPr="001C37F1" w14:paraId="4346190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1AB2DC7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Skirstymo nuolydis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5AC0C21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~48 dB/okt. (aukštųjų dažnių dalis)</w:t>
            </w:r>
          </w:p>
        </w:tc>
        <w:tc>
          <w:tcPr>
            <w:tcW w:w="889" w:type="dxa"/>
            <w:tcBorders>
              <w:top w:val="nil"/>
              <w:left w:val="single" w:sz="4" w:space="0" w:color="auto"/>
              <w:bottom w:val="nil"/>
              <w:right w:val="nil"/>
            </w:tcBorders>
            <w:noWrap/>
            <w:vAlign w:val="center"/>
            <w:hideMark/>
          </w:tcPr>
          <w:p w14:paraId="2FE36FD5" w14:textId="77777777" w:rsidR="00637046" w:rsidRPr="001C37F1" w:rsidRDefault="00637046" w:rsidP="00637046">
            <w:pPr>
              <w:rPr>
                <w:color w:val="000000"/>
                <w:sz w:val="22"/>
                <w:szCs w:val="22"/>
                <w:lang w:val="lt-LT" w:eastAsia="lt-LT"/>
              </w:rPr>
            </w:pPr>
          </w:p>
        </w:tc>
      </w:tr>
      <w:tr w:rsidR="00637046" w:rsidRPr="001C37F1" w14:paraId="6C35DD7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733B8C9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Įvesties tipas (analoginis)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4E8D75A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balansinis (XLR / ¼″ jungtis)</w:t>
            </w:r>
          </w:p>
        </w:tc>
        <w:tc>
          <w:tcPr>
            <w:tcW w:w="889" w:type="dxa"/>
            <w:tcBorders>
              <w:top w:val="nil"/>
              <w:left w:val="single" w:sz="4" w:space="0" w:color="auto"/>
              <w:bottom w:val="nil"/>
              <w:right w:val="nil"/>
            </w:tcBorders>
            <w:noWrap/>
            <w:vAlign w:val="center"/>
            <w:hideMark/>
          </w:tcPr>
          <w:p w14:paraId="23E6E6ED" w14:textId="77777777" w:rsidR="00637046" w:rsidRPr="001C37F1" w:rsidRDefault="00637046" w:rsidP="00637046">
            <w:pPr>
              <w:rPr>
                <w:color w:val="000000"/>
                <w:sz w:val="22"/>
                <w:szCs w:val="22"/>
                <w:lang w:val="lt-LT" w:eastAsia="lt-LT"/>
              </w:rPr>
            </w:pPr>
          </w:p>
        </w:tc>
      </w:tr>
      <w:tr w:rsidR="00637046" w:rsidRPr="001C37F1" w14:paraId="0F4B895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697E60D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Įvesties tipas (skaitmeninis)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055277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S/PDIF arba tinklo jungtis (RJ45), 75 Ω</w:t>
            </w:r>
          </w:p>
        </w:tc>
        <w:tc>
          <w:tcPr>
            <w:tcW w:w="889" w:type="dxa"/>
            <w:tcBorders>
              <w:top w:val="nil"/>
              <w:left w:val="single" w:sz="4" w:space="0" w:color="auto"/>
              <w:bottom w:val="nil"/>
              <w:right w:val="nil"/>
            </w:tcBorders>
            <w:noWrap/>
            <w:vAlign w:val="center"/>
            <w:hideMark/>
          </w:tcPr>
          <w:p w14:paraId="4DD8C006" w14:textId="77777777" w:rsidR="00637046" w:rsidRPr="001C37F1" w:rsidRDefault="00637046" w:rsidP="00637046">
            <w:pPr>
              <w:rPr>
                <w:color w:val="000000"/>
                <w:sz w:val="22"/>
                <w:szCs w:val="22"/>
                <w:lang w:val="lt-LT" w:eastAsia="lt-LT"/>
              </w:rPr>
            </w:pPr>
          </w:p>
        </w:tc>
      </w:tr>
      <w:tr w:rsidR="00637046" w:rsidRPr="001C37F1" w14:paraId="2E82278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5FDF817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Įėjimo varža (analoginė)</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1C760C3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10–15 kΩ</w:t>
            </w:r>
          </w:p>
        </w:tc>
        <w:tc>
          <w:tcPr>
            <w:tcW w:w="889" w:type="dxa"/>
            <w:tcBorders>
              <w:top w:val="nil"/>
              <w:left w:val="single" w:sz="4" w:space="0" w:color="auto"/>
              <w:bottom w:val="nil"/>
              <w:right w:val="nil"/>
            </w:tcBorders>
            <w:noWrap/>
            <w:vAlign w:val="center"/>
            <w:hideMark/>
          </w:tcPr>
          <w:p w14:paraId="77C07CD6" w14:textId="77777777" w:rsidR="00637046" w:rsidRPr="001C37F1" w:rsidRDefault="00637046" w:rsidP="00637046">
            <w:pPr>
              <w:rPr>
                <w:color w:val="000000"/>
                <w:sz w:val="22"/>
                <w:szCs w:val="22"/>
                <w:lang w:val="lt-LT" w:eastAsia="lt-LT"/>
              </w:rPr>
            </w:pPr>
          </w:p>
        </w:tc>
      </w:tr>
      <w:tr w:rsidR="00637046" w:rsidRPr="001C37F1" w14:paraId="2D931EB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52338E1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 įėjimo lygis (analoginis)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1EDF8BC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+24 dBu</w:t>
            </w:r>
          </w:p>
        </w:tc>
        <w:tc>
          <w:tcPr>
            <w:tcW w:w="889" w:type="dxa"/>
            <w:tcBorders>
              <w:top w:val="nil"/>
              <w:left w:val="single" w:sz="4" w:space="0" w:color="auto"/>
              <w:bottom w:val="nil"/>
              <w:right w:val="nil"/>
            </w:tcBorders>
            <w:noWrap/>
            <w:vAlign w:val="center"/>
            <w:hideMark/>
          </w:tcPr>
          <w:p w14:paraId="0101652D" w14:textId="77777777" w:rsidR="00637046" w:rsidRPr="001C37F1" w:rsidRDefault="00637046" w:rsidP="00637046">
            <w:pPr>
              <w:rPr>
                <w:color w:val="000000"/>
                <w:sz w:val="22"/>
                <w:szCs w:val="22"/>
                <w:lang w:val="lt-LT" w:eastAsia="lt-LT"/>
              </w:rPr>
            </w:pPr>
          </w:p>
        </w:tc>
      </w:tr>
      <w:tr w:rsidR="00637046" w:rsidRPr="001C37F1" w14:paraId="4700E885"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bottom"/>
            <w:hideMark/>
          </w:tcPr>
          <w:p w14:paraId="000DB17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Santykinis triukšmas / savasis triukšmas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285CF70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20 dB(A) (matavimas 10 cm atstumu)</w:t>
            </w:r>
          </w:p>
        </w:tc>
        <w:tc>
          <w:tcPr>
            <w:tcW w:w="889" w:type="dxa"/>
            <w:tcBorders>
              <w:top w:val="nil"/>
              <w:left w:val="single" w:sz="4" w:space="0" w:color="auto"/>
              <w:bottom w:val="nil"/>
              <w:right w:val="nil"/>
            </w:tcBorders>
            <w:noWrap/>
            <w:vAlign w:val="center"/>
            <w:hideMark/>
          </w:tcPr>
          <w:p w14:paraId="117EC2B9" w14:textId="77777777" w:rsidR="00637046" w:rsidRPr="001C37F1" w:rsidRDefault="00637046" w:rsidP="00637046">
            <w:pPr>
              <w:rPr>
                <w:color w:val="000000"/>
                <w:sz w:val="22"/>
                <w:szCs w:val="22"/>
                <w:lang w:val="lt-LT" w:eastAsia="lt-LT"/>
              </w:rPr>
            </w:pPr>
          </w:p>
        </w:tc>
      </w:tr>
      <w:tr w:rsidR="00637046" w:rsidRPr="001C37F1" w14:paraId="63C8DE0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08E5061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Iškraipymai (THD)</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552701A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0,5 % (vidutiniškai, &gt;200 Hz)</w:t>
            </w:r>
          </w:p>
        </w:tc>
        <w:tc>
          <w:tcPr>
            <w:tcW w:w="889" w:type="dxa"/>
            <w:tcBorders>
              <w:top w:val="nil"/>
              <w:left w:val="single" w:sz="4" w:space="0" w:color="auto"/>
              <w:bottom w:val="nil"/>
              <w:right w:val="nil"/>
            </w:tcBorders>
            <w:noWrap/>
            <w:vAlign w:val="center"/>
            <w:hideMark/>
          </w:tcPr>
          <w:p w14:paraId="547691EC" w14:textId="77777777" w:rsidR="00637046" w:rsidRPr="001C37F1" w:rsidRDefault="00637046" w:rsidP="00637046">
            <w:pPr>
              <w:rPr>
                <w:color w:val="000000"/>
                <w:sz w:val="22"/>
                <w:szCs w:val="22"/>
                <w:lang w:val="lt-LT" w:eastAsia="lt-LT"/>
              </w:rPr>
            </w:pPr>
          </w:p>
        </w:tc>
      </w:tr>
      <w:tr w:rsidR="00637046" w:rsidRPr="001C37F1" w14:paraId="4E84DEA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2BFB985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Maksimalus garso slėgis (SPL)</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6E0F8EC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116 dB SPL (3 % THD, 1 m)</w:t>
            </w:r>
          </w:p>
        </w:tc>
        <w:tc>
          <w:tcPr>
            <w:tcW w:w="889" w:type="dxa"/>
            <w:tcBorders>
              <w:top w:val="nil"/>
              <w:left w:val="single" w:sz="4" w:space="0" w:color="auto"/>
              <w:bottom w:val="nil"/>
              <w:right w:val="nil"/>
            </w:tcBorders>
            <w:noWrap/>
            <w:vAlign w:val="center"/>
            <w:hideMark/>
          </w:tcPr>
          <w:p w14:paraId="65E648D4" w14:textId="77777777" w:rsidR="00637046" w:rsidRPr="001C37F1" w:rsidRDefault="00637046" w:rsidP="00637046">
            <w:pPr>
              <w:rPr>
                <w:color w:val="000000"/>
                <w:sz w:val="22"/>
                <w:szCs w:val="22"/>
                <w:lang w:val="lt-LT" w:eastAsia="lt-LT"/>
              </w:rPr>
            </w:pPr>
          </w:p>
        </w:tc>
      </w:tr>
      <w:tr w:rsidR="00637046" w:rsidRPr="001C37F1" w14:paraId="33684BD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5A5FA81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Aukštųjų dažnių membrana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22C0E70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~25 mm (1″)</w:t>
            </w:r>
          </w:p>
        </w:tc>
        <w:tc>
          <w:tcPr>
            <w:tcW w:w="889" w:type="dxa"/>
            <w:tcBorders>
              <w:top w:val="nil"/>
              <w:left w:val="single" w:sz="4" w:space="0" w:color="auto"/>
              <w:bottom w:val="nil"/>
              <w:right w:val="nil"/>
            </w:tcBorders>
            <w:noWrap/>
            <w:vAlign w:val="center"/>
            <w:hideMark/>
          </w:tcPr>
          <w:p w14:paraId="5D6CD65B" w14:textId="77777777" w:rsidR="00637046" w:rsidRPr="001C37F1" w:rsidRDefault="00637046" w:rsidP="00637046">
            <w:pPr>
              <w:rPr>
                <w:color w:val="000000"/>
                <w:sz w:val="22"/>
                <w:szCs w:val="22"/>
                <w:lang w:val="lt-LT" w:eastAsia="lt-LT"/>
              </w:rPr>
            </w:pPr>
          </w:p>
        </w:tc>
      </w:tr>
      <w:tr w:rsidR="00637046" w:rsidRPr="001C37F1" w14:paraId="41DD100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4331FE0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Žemųjų dažnių garsiakalbis (woofer)</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6FEA14B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~130 mm (5,25″)</w:t>
            </w:r>
          </w:p>
        </w:tc>
        <w:tc>
          <w:tcPr>
            <w:tcW w:w="889" w:type="dxa"/>
            <w:tcBorders>
              <w:top w:val="nil"/>
              <w:left w:val="single" w:sz="4" w:space="0" w:color="auto"/>
              <w:bottom w:val="nil"/>
              <w:right w:val="nil"/>
            </w:tcBorders>
            <w:noWrap/>
            <w:vAlign w:val="center"/>
            <w:hideMark/>
          </w:tcPr>
          <w:p w14:paraId="022ADFEC" w14:textId="77777777" w:rsidR="00637046" w:rsidRPr="001C37F1" w:rsidRDefault="00637046" w:rsidP="00637046">
            <w:pPr>
              <w:rPr>
                <w:color w:val="000000"/>
                <w:sz w:val="22"/>
                <w:szCs w:val="22"/>
                <w:lang w:val="lt-LT" w:eastAsia="lt-LT"/>
              </w:rPr>
            </w:pPr>
          </w:p>
        </w:tc>
      </w:tr>
      <w:tr w:rsidR="00637046" w:rsidRPr="001C37F1" w14:paraId="55F5688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58BC348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Maitinimo įtampa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4738366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100 – 240 V AC, 50 / 60 Hz</w:t>
            </w:r>
          </w:p>
        </w:tc>
        <w:tc>
          <w:tcPr>
            <w:tcW w:w="889" w:type="dxa"/>
            <w:tcBorders>
              <w:top w:val="nil"/>
              <w:left w:val="single" w:sz="4" w:space="0" w:color="auto"/>
              <w:bottom w:val="nil"/>
              <w:right w:val="nil"/>
            </w:tcBorders>
            <w:noWrap/>
            <w:vAlign w:val="center"/>
            <w:hideMark/>
          </w:tcPr>
          <w:p w14:paraId="528BBD99" w14:textId="77777777" w:rsidR="00637046" w:rsidRPr="001C37F1" w:rsidRDefault="00637046" w:rsidP="00637046">
            <w:pPr>
              <w:rPr>
                <w:color w:val="000000"/>
                <w:sz w:val="22"/>
                <w:szCs w:val="22"/>
                <w:lang w:val="lt-LT" w:eastAsia="lt-LT"/>
              </w:rPr>
            </w:pPr>
          </w:p>
        </w:tc>
      </w:tr>
      <w:tr w:rsidR="00637046" w:rsidRPr="001C37F1" w14:paraId="39783520"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bottom"/>
            <w:hideMark/>
          </w:tcPr>
          <w:p w14:paraId="42B8DE7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Energijos suvartojimas budėjimo (standby)</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493C1F2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0,3 W</w:t>
            </w:r>
          </w:p>
        </w:tc>
        <w:tc>
          <w:tcPr>
            <w:tcW w:w="889" w:type="dxa"/>
            <w:tcBorders>
              <w:top w:val="nil"/>
              <w:left w:val="single" w:sz="4" w:space="0" w:color="auto"/>
              <w:bottom w:val="nil"/>
              <w:right w:val="nil"/>
            </w:tcBorders>
            <w:noWrap/>
            <w:vAlign w:val="center"/>
            <w:hideMark/>
          </w:tcPr>
          <w:p w14:paraId="2283E86C" w14:textId="77777777" w:rsidR="00637046" w:rsidRPr="001C37F1" w:rsidRDefault="00637046" w:rsidP="00637046">
            <w:pPr>
              <w:rPr>
                <w:color w:val="000000"/>
                <w:sz w:val="22"/>
                <w:szCs w:val="22"/>
                <w:lang w:val="lt-LT" w:eastAsia="lt-LT"/>
              </w:rPr>
            </w:pPr>
          </w:p>
        </w:tc>
      </w:tr>
      <w:tr w:rsidR="00637046" w:rsidRPr="001C37F1" w14:paraId="3FB357A6"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bottom"/>
            <w:hideMark/>
          </w:tcPr>
          <w:p w14:paraId="539AE7D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Energijos suvartojimas ramybės būsenoje (idle)</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78BBF29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17 W</w:t>
            </w:r>
          </w:p>
        </w:tc>
        <w:tc>
          <w:tcPr>
            <w:tcW w:w="889" w:type="dxa"/>
            <w:tcBorders>
              <w:top w:val="nil"/>
              <w:left w:val="single" w:sz="4" w:space="0" w:color="auto"/>
              <w:bottom w:val="nil"/>
              <w:right w:val="nil"/>
            </w:tcBorders>
            <w:noWrap/>
            <w:vAlign w:val="center"/>
            <w:hideMark/>
          </w:tcPr>
          <w:p w14:paraId="5D55CD57" w14:textId="77777777" w:rsidR="00637046" w:rsidRPr="001C37F1" w:rsidRDefault="00637046" w:rsidP="00637046">
            <w:pPr>
              <w:rPr>
                <w:color w:val="000000"/>
                <w:sz w:val="22"/>
                <w:szCs w:val="22"/>
                <w:lang w:val="lt-LT" w:eastAsia="lt-LT"/>
              </w:rPr>
            </w:pPr>
          </w:p>
        </w:tc>
      </w:tr>
      <w:tr w:rsidR="00637046" w:rsidRPr="001C37F1" w14:paraId="1AFECE2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5E365B5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Energijos suvartojimas pilnu režimu</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665BD36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320 W</w:t>
            </w:r>
          </w:p>
        </w:tc>
        <w:tc>
          <w:tcPr>
            <w:tcW w:w="889" w:type="dxa"/>
            <w:tcBorders>
              <w:top w:val="nil"/>
              <w:left w:val="single" w:sz="4" w:space="0" w:color="auto"/>
              <w:bottom w:val="nil"/>
              <w:right w:val="nil"/>
            </w:tcBorders>
            <w:noWrap/>
            <w:vAlign w:val="center"/>
            <w:hideMark/>
          </w:tcPr>
          <w:p w14:paraId="6BC90CD9" w14:textId="77777777" w:rsidR="00637046" w:rsidRPr="001C37F1" w:rsidRDefault="00637046" w:rsidP="00637046">
            <w:pPr>
              <w:rPr>
                <w:color w:val="000000"/>
                <w:sz w:val="22"/>
                <w:szCs w:val="22"/>
                <w:lang w:val="lt-LT" w:eastAsia="lt-LT"/>
              </w:rPr>
            </w:pPr>
          </w:p>
        </w:tc>
      </w:tr>
      <w:tr w:rsidR="00637046" w:rsidRPr="001C37F1" w14:paraId="318CF54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3C37889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Darbinė temperatūra / drėgmė</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980855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+10 °C iki +40 °C; &lt; 75 % RH</w:t>
            </w:r>
          </w:p>
        </w:tc>
        <w:tc>
          <w:tcPr>
            <w:tcW w:w="889" w:type="dxa"/>
            <w:tcBorders>
              <w:top w:val="nil"/>
              <w:left w:val="single" w:sz="4" w:space="0" w:color="auto"/>
              <w:bottom w:val="nil"/>
              <w:right w:val="nil"/>
            </w:tcBorders>
            <w:noWrap/>
            <w:vAlign w:val="center"/>
            <w:hideMark/>
          </w:tcPr>
          <w:p w14:paraId="12891F93" w14:textId="77777777" w:rsidR="00637046" w:rsidRPr="001C37F1" w:rsidRDefault="00637046" w:rsidP="00637046">
            <w:pPr>
              <w:rPr>
                <w:color w:val="000000"/>
                <w:sz w:val="22"/>
                <w:szCs w:val="22"/>
                <w:lang w:val="lt-LT" w:eastAsia="lt-LT"/>
              </w:rPr>
            </w:pPr>
          </w:p>
        </w:tc>
      </w:tr>
      <w:tr w:rsidR="00637046" w:rsidRPr="001C37F1" w14:paraId="18F45AF5"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bottom"/>
            <w:hideMark/>
          </w:tcPr>
          <w:p w14:paraId="07A9E14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Saugojimo / transportavimo temperatūra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1B346E1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–25 °C iki +60 °C; &lt; 90 % RH</w:t>
            </w:r>
          </w:p>
        </w:tc>
        <w:tc>
          <w:tcPr>
            <w:tcW w:w="889" w:type="dxa"/>
            <w:tcBorders>
              <w:top w:val="nil"/>
              <w:left w:val="single" w:sz="4" w:space="0" w:color="auto"/>
              <w:bottom w:val="nil"/>
              <w:right w:val="nil"/>
            </w:tcBorders>
            <w:noWrap/>
            <w:vAlign w:val="center"/>
            <w:hideMark/>
          </w:tcPr>
          <w:p w14:paraId="4570F1AD" w14:textId="77777777" w:rsidR="00637046" w:rsidRPr="001C37F1" w:rsidRDefault="00637046" w:rsidP="00637046">
            <w:pPr>
              <w:rPr>
                <w:color w:val="000000"/>
                <w:sz w:val="22"/>
                <w:szCs w:val="22"/>
                <w:lang w:val="lt-LT" w:eastAsia="lt-LT"/>
              </w:rPr>
            </w:pPr>
          </w:p>
        </w:tc>
      </w:tr>
      <w:tr w:rsidR="00637046" w:rsidRPr="001C37F1" w14:paraId="1E6FCBF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71522C1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A/D / D/A keitikliai</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78715174" w14:textId="24616F6B" w:rsidR="00637046" w:rsidRPr="001C37F1" w:rsidRDefault="00095B11" w:rsidP="00637046">
            <w:pPr>
              <w:rPr>
                <w:color w:val="000000"/>
                <w:sz w:val="22"/>
                <w:szCs w:val="22"/>
                <w:lang w:val="lt-LT" w:eastAsia="lt-LT"/>
              </w:rPr>
            </w:pPr>
            <w:r w:rsidRPr="001C37F1">
              <w:rPr>
                <w:color w:val="000000"/>
                <w:sz w:val="22"/>
                <w:szCs w:val="22"/>
                <w:lang w:val="lt-LT" w:eastAsia="lt-LT"/>
              </w:rPr>
              <w:t xml:space="preserve">Ne mažiau kaip </w:t>
            </w:r>
            <w:r w:rsidR="00637046" w:rsidRPr="001C37F1">
              <w:rPr>
                <w:color w:val="000000"/>
                <w:sz w:val="22"/>
                <w:szCs w:val="22"/>
                <w:lang w:val="lt-LT" w:eastAsia="lt-LT"/>
              </w:rPr>
              <w:t>24 bitų rezoliucija</w:t>
            </w:r>
          </w:p>
        </w:tc>
        <w:tc>
          <w:tcPr>
            <w:tcW w:w="889" w:type="dxa"/>
            <w:tcBorders>
              <w:top w:val="nil"/>
              <w:left w:val="single" w:sz="4" w:space="0" w:color="auto"/>
              <w:bottom w:val="nil"/>
              <w:right w:val="nil"/>
            </w:tcBorders>
            <w:noWrap/>
            <w:vAlign w:val="center"/>
            <w:hideMark/>
          </w:tcPr>
          <w:p w14:paraId="2E4EC1DB" w14:textId="77777777" w:rsidR="00637046" w:rsidRPr="001C37F1" w:rsidRDefault="00637046" w:rsidP="00637046">
            <w:pPr>
              <w:rPr>
                <w:color w:val="000000"/>
                <w:sz w:val="22"/>
                <w:szCs w:val="22"/>
                <w:lang w:val="lt-LT" w:eastAsia="lt-LT"/>
              </w:rPr>
            </w:pPr>
          </w:p>
        </w:tc>
      </w:tr>
      <w:tr w:rsidR="00637046" w:rsidRPr="001C37F1" w14:paraId="012055B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41F1BC8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Vidinis diskretizavimo dažnis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71DA0DB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48 kHz arba didesnis</w:t>
            </w:r>
          </w:p>
        </w:tc>
        <w:tc>
          <w:tcPr>
            <w:tcW w:w="889" w:type="dxa"/>
            <w:tcBorders>
              <w:top w:val="nil"/>
              <w:left w:val="single" w:sz="4" w:space="0" w:color="auto"/>
              <w:bottom w:val="nil"/>
              <w:right w:val="nil"/>
            </w:tcBorders>
            <w:noWrap/>
            <w:vAlign w:val="center"/>
            <w:hideMark/>
          </w:tcPr>
          <w:p w14:paraId="554CDF53" w14:textId="77777777" w:rsidR="00637046" w:rsidRPr="001C37F1" w:rsidRDefault="00637046" w:rsidP="00637046">
            <w:pPr>
              <w:rPr>
                <w:color w:val="000000"/>
                <w:sz w:val="22"/>
                <w:szCs w:val="22"/>
                <w:lang w:val="lt-LT" w:eastAsia="lt-LT"/>
              </w:rPr>
            </w:pPr>
          </w:p>
        </w:tc>
      </w:tr>
      <w:tr w:rsidR="00637046" w:rsidRPr="001C37F1" w14:paraId="7C06BF2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5083EEF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Dinaminis diapazonas (A/D)</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7072819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mažesnis kaip 114 dB (A)</w:t>
            </w:r>
          </w:p>
        </w:tc>
        <w:tc>
          <w:tcPr>
            <w:tcW w:w="889" w:type="dxa"/>
            <w:tcBorders>
              <w:top w:val="nil"/>
              <w:left w:val="single" w:sz="4" w:space="0" w:color="auto"/>
              <w:bottom w:val="nil"/>
              <w:right w:val="nil"/>
            </w:tcBorders>
            <w:noWrap/>
            <w:vAlign w:val="center"/>
            <w:hideMark/>
          </w:tcPr>
          <w:p w14:paraId="73E38F8B" w14:textId="77777777" w:rsidR="00637046" w:rsidRPr="001C37F1" w:rsidRDefault="00637046" w:rsidP="00637046">
            <w:pPr>
              <w:rPr>
                <w:color w:val="000000"/>
                <w:sz w:val="22"/>
                <w:szCs w:val="22"/>
                <w:lang w:val="lt-LT" w:eastAsia="lt-LT"/>
              </w:rPr>
            </w:pPr>
          </w:p>
        </w:tc>
      </w:tr>
      <w:tr w:rsidR="00637046" w:rsidRPr="001C37F1" w14:paraId="32092ED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29E03E8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Dinaminis diapazonas (D/A, woofer)</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1ACB37D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mažesnis kaip 114 dB (A)</w:t>
            </w:r>
          </w:p>
        </w:tc>
        <w:tc>
          <w:tcPr>
            <w:tcW w:w="889" w:type="dxa"/>
            <w:tcBorders>
              <w:top w:val="nil"/>
              <w:left w:val="single" w:sz="4" w:space="0" w:color="auto"/>
              <w:bottom w:val="nil"/>
              <w:right w:val="nil"/>
            </w:tcBorders>
            <w:noWrap/>
            <w:vAlign w:val="center"/>
            <w:hideMark/>
          </w:tcPr>
          <w:p w14:paraId="01298CBF" w14:textId="77777777" w:rsidR="00637046" w:rsidRPr="001C37F1" w:rsidRDefault="00637046" w:rsidP="00637046">
            <w:pPr>
              <w:rPr>
                <w:color w:val="000000"/>
                <w:sz w:val="22"/>
                <w:szCs w:val="22"/>
                <w:lang w:val="lt-LT" w:eastAsia="lt-LT"/>
              </w:rPr>
            </w:pPr>
          </w:p>
        </w:tc>
      </w:tr>
      <w:tr w:rsidR="00637046" w:rsidRPr="001C37F1" w14:paraId="4D06FA5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2557A5F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Dinaminis diapazonas (D/A, tweeter)</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2E868CE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mažesnis kaip 117 dB (A)</w:t>
            </w:r>
          </w:p>
        </w:tc>
        <w:tc>
          <w:tcPr>
            <w:tcW w:w="889" w:type="dxa"/>
            <w:tcBorders>
              <w:top w:val="nil"/>
              <w:left w:val="single" w:sz="4" w:space="0" w:color="auto"/>
              <w:bottom w:val="nil"/>
              <w:right w:val="nil"/>
            </w:tcBorders>
            <w:noWrap/>
            <w:vAlign w:val="center"/>
            <w:hideMark/>
          </w:tcPr>
          <w:p w14:paraId="7AD80A10" w14:textId="77777777" w:rsidR="00637046" w:rsidRPr="001C37F1" w:rsidRDefault="00637046" w:rsidP="00637046">
            <w:pPr>
              <w:rPr>
                <w:color w:val="000000"/>
                <w:sz w:val="22"/>
                <w:szCs w:val="22"/>
                <w:lang w:val="lt-LT" w:eastAsia="lt-LT"/>
              </w:rPr>
            </w:pPr>
          </w:p>
        </w:tc>
      </w:tr>
      <w:tr w:rsidR="00637046" w:rsidRPr="001C37F1" w14:paraId="4514658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1FBEBAD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Latencija (A–D–A)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73129EC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2 ms</w:t>
            </w:r>
          </w:p>
        </w:tc>
        <w:tc>
          <w:tcPr>
            <w:tcW w:w="889" w:type="dxa"/>
            <w:tcBorders>
              <w:top w:val="nil"/>
              <w:left w:val="single" w:sz="4" w:space="0" w:color="auto"/>
              <w:bottom w:val="nil"/>
              <w:right w:val="nil"/>
            </w:tcBorders>
            <w:noWrap/>
            <w:vAlign w:val="center"/>
            <w:hideMark/>
          </w:tcPr>
          <w:p w14:paraId="2C61F583" w14:textId="77777777" w:rsidR="00637046" w:rsidRPr="001C37F1" w:rsidRDefault="00637046" w:rsidP="00637046">
            <w:pPr>
              <w:rPr>
                <w:color w:val="000000"/>
                <w:sz w:val="22"/>
                <w:szCs w:val="22"/>
                <w:lang w:val="lt-LT" w:eastAsia="lt-LT"/>
              </w:rPr>
            </w:pPr>
          </w:p>
        </w:tc>
      </w:tr>
      <w:tr w:rsidR="00637046" w:rsidRPr="001C37F1" w14:paraId="6C9CB79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3A86C13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Delay / delsa valdymas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5EAEE2B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0 iki 70 ms, žingsnis ~0,1 ms</w:t>
            </w:r>
          </w:p>
        </w:tc>
        <w:tc>
          <w:tcPr>
            <w:tcW w:w="889" w:type="dxa"/>
            <w:tcBorders>
              <w:top w:val="nil"/>
              <w:left w:val="single" w:sz="4" w:space="0" w:color="auto"/>
              <w:bottom w:val="nil"/>
              <w:right w:val="nil"/>
            </w:tcBorders>
            <w:noWrap/>
            <w:vAlign w:val="center"/>
            <w:hideMark/>
          </w:tcPr>
          <w:p w14:paraId="763BBBB3" w14:textId="77777777" w:rsidR="00637046" w:rsidRPr="001C37F1" w:rsidRDefault="00637046" w:rsidP="00637046">
            <w:pPr>
              <w:rPr>
                <w:color w:val="000000"/>
                <w:sz w:val="22"/>
                <w:szCs w:val="22"/>
                <w:lang w:val="lt-LT" w:eastAsia="lt-LT"/>
              </w:rPr>
            </w:pPr>
          </w:p>
        </w:tc>
      </w:tr>
      <w:tr w:rsidR="00637046" w:rsidRPr="001C37F1" w14:paraId="0FAFE19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533BF58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Išlyginimo galimybės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E47BFA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bent 8 parametriniai EQ + low/high shelf</w:t>
            </w:r>
          </w:p>
        </w:tc>
        <w:tc>
          <w:tcPr>
            <w:tcW w:w="889" w:type="dxa"/>
            <w:tcBorders>
              <w:top w:val="nil"/>
              <w:left w:val="single" w:sz="4" w:space="0" w:color="auto"/>
              <w:bottom w:val="nil"/>
              <w:right w:val="nil"/>
            </w:tcBorders>
            <w:noWrap/>
            <w:vAlign w:val="center"/>
            <w:hideMark/>
          </w:tcPr>
          <w:p w14:paraId="6190EBB8" w14:textId="77777777" w:rsidR="00637046" w:rsidRPr="001C37F1" w:rsidRDefault="00637046" w:rsidP="00637046">
            <w:pPr>
              <w:rPr>
                <w:color w:val="000000"/>
                <w:sz w:val="22"/>
                <w:szCs w:val="22"/>
                <w:lang w:val="lt-LT" w:eastAsia="lt-LT"/>
              </w:rPr>
            </w:pPr>
          </w:p>
        </w:tc>
      </w:tr>
      <w:tr w:rsidR="00637046" w:rsidRPr="001C37F1" w14:paraId="6EA2A95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696D247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Automatinė kambario kalibracija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1B1D745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privaloma galimybė (per programinę įrangą ar tinklą)</w:t>
            </w:r>
          </w:p>
        </w:tc>
        <w:tc>
          <w:tcPr>
            <w:tcW w:w="889" w:type="dxa"/>
            <w:tcBorders>
              <w:top w:val="nil"/>
              <w:left w:val="single" w:sz="4" w:space="0" w:color="auto"/>
              <w:bottom w:val="nil"/>
              <w:right w:val="nil"/>
            </w:tcBorders>
            <w:noWrap/>
            <w:vAlign w:val="center"/>
            <w:hideMark/>
          </w:tcPr>
          <w:p w14:paraId="5405693A" w14:textId="77777777" w:rsidR="00637046" w:rsidRPr="001C37F1" w:rsidRDefault="00637046" w:rsidP="00637046">
            <w:pPr>
              <w:rPr>
                <w:color w:val="000000"/>
                <w:sz w:val="22"/>
                <w:szCs w:val="22"/>
                <w:lang w:val="lt-LT" w:eastAsia="lt-LT"/>
              </w:rPr>
            </w:pPr>
          </w:p>
        </w:tc>
      </w:tr>
      <w:tr w:rsidR="00637046" w:rsidRPr="001C37F1" w14:paraId="46D2561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71465AB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Protekcinės grandinės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312499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soft clip, peak ir terminės apsaugos woofer/tweeter</w:t>
            </w:r>
          </w:p>
        </w:tc>
        <w:tc>
          <w:tcPr>
            <w:tcW w:w="889" w:type="dxa"/>
            <w:tcBorders>
              <w:top w:val="nil"/>
              <w:left w:val="single" w:sz="4" w:space="0" w:color="auto"/>
              <w:bottom w:val="nil"/>
              <w:right w:val="nil"/>
            </w:tcBorders>
            <w:noWrap/>
            <w:vAlign w:val="center"/>
            <w:hideMark/>
          </w:tcPr>
          <w:p w14:paraId="5F9DE11F" w14:textId="77777777" w:rsidR="00637046" w:rsidRPr="001C37F1" w:rsidRDefault="00637046" w:rsidP="00637046">
            <w:pPr>
              <w:rPr>
                <w:color w:val="000000"/>
                <w:sz w:val="22"/>
                <w:szCs w:val="22"/>
                <w:lang w:val="lt-LT" w:eastAsia="lt-LT"/>
              </w:rPr>
            </w:pPr>
          </w:p>
        </w:tc>
      </w:tr>
      <w:tr w:rsidR="00637046" w:rsidRPr="001C37F1" w14:paraId="0469C30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0E3DF63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Fazinis koregavimas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7A1C775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linijinės fazės (~120 Hz – 16 kHz)</w:t>
            </w:r>
          </w:p>
        </w:tc>
        <w:tc>
          <w:tcPr>
            <w:tcW w:w="889" w:type="dxa"/>
            <w:tcBorders>
              <w:top w:val="nil"/>
              <w:left w:val="single" w:sz="4" w:space="0" w:color="auto"/>
              <w:bottom w:val="nil"/>
              <w:right w:val="nil"/>
            </w:tcBorders>
            <w:noWrap/>
            <w:vAlign w:val="center"/>
            <w:hideMark/>
          </w:tcPr>
          <w:p w14:paraId="311B6E78" w14:textId="77777777" w:rsidR="00637046" w:rsidRPr="001C37F1" w:rsidRDefault="00637046" w:rsidP="00637046">
            <w:pPr>
              <w:rPr>
                <w:color w:val="000000"/>
                <w:sz w:val="22"/>
                <w:szCs w:val="22"/>
                <w:lang w:val="lt-LT" w:eastAsia="lt-LT"/>
              </w:rPr>
            </w:pPr>
          </w:p>
        </w:tc>
      </w:tr>
      <w:tr w:rsidR="00637046" w:rsidRPr="001C37F1" w14:paraId="728ED3F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686C417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Įjungimo / stand-by valdymas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1C18E64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galimybė per tinklą ar programinę įrangą</w:t>
            </w:r>
          </w:p>
        </w:tc>
        <w:tc>
          <w:tcPr>
            <w:tcW w:w="889" w:type="dxa"/>
            <w:tcBorders>
              <w:top w:val="nil"/>
              <w:left w:val="single" w:sz="4" w:space="0" w:color="auto"/>
              <w:bottom w:val="nil"/>
              <w:right w:val="nil"/>
            </w:tcBorders>
            <w:noWrap/>
            <w:vAlign w:val="center"/>
            <w:hideMark/>
          </w:tcPr>
          <w:p w14:paraId="0246D610" w14:textId="77777777" w:rsidR="00637046" w:rsidRPr="001C37F1" w:rsidRDefault="00637046" w:rsidP="00637046">
            <w:pPr>
              <w:rPr>
                <w:color w:val="000000"/>
                <w:sz w:val="22"/>
                <w:szCs w:val="22"/>
                <w:lang w:val="lt-LT" w:eastAsia="lt-LT"/>
              </w:rPr>
            </w:pPr>
          </w:p>
        </w:tc>
      </w:tr>
      <w:tr w:rsidR="00637046" w:rsidRPr="001C37F1" w14:paraId="26E61A1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6C67893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Nuotolinis valdymas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5B091BD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per tinklo jungtį (RJ45, IP valdymas)</w:t>
            </w:r>
          </w:p>
        </w:tc>
        <w:tc>
          <w:tcPr>
            <w:tcW w:w="889" w:type="dxa"/>
            <w:tcBorders>
              <w:top w:val="nil"/>
              <w:left w:val="single" w:sz="4" w:space="0" w:color="auto"/>
              <w:bottom w:val="nil"/>
              <w:right w:val="nil"/>
            </w:tcBorders>
            <w:noWrap/>
            <w:vAlign w:val="center"/>
            <w:hideMark/>
          </w:tcPr>
          <w:p w14:paraId="077ECF5F" w14:textId="77777777" w:rsidR="00637046" w:rsidRPr="001C37F1" w:rsidRDefault="00637046" w:rsidP="00637046">
            <w:pPr>
              <w:rPr>
                <w:color w:val="000000"/>
                <w:sz w:val="22"/>
                <w:szCs w:val="22"/>
                <w:lang w:val="lt-LT" w:eastAsia="lt-LT"/>
              </w:rPr>
            </w:pPr>
          </w:p>
        </w:tc>
      </w:tr>
      <w:tr w:rsidR="00637046" w:rsidRPr="001C37F1" w14:paraId="7BA68D5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648304F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Akustinės korekcijos nustatymai</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1162958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bent keturi lygio profiliai (žemų / aukštų dažnių kompensacija)</w:t>
            </w:r>
          </w:p>
        </w:tc>
        <w:tc>
          <w:tcPr>
            <w:tcW w:w="889" w:type="dxa"/>
            <w:tcBorders>
              <w:top w:val="nil"/>
              <w:left w:val="single" w:sz="4" w:space="0" w:color="auto"/>
              <w:bottom w:val="nil"/>
              <w:right w:val="nil"/>
            </w:tcBorders>
            <w:noWrap/>
            <w:vAlign w:val="center"/>
            <w:hideMark/>
          </w:tcPr>
          <w:p w14:paraId="0E0F4A6A" w14:textId="77777777" w:rsidR="00637046" w:rsidRPr="001C37F1" w:rsidRDefault="00637046" w:rsidP="00637046">
            <w:pPr>
              <w:rPr>
                <w:color w:val="000000"/>
                <w:sz w:val="22"/>
                <w:szCs w:val="22"/>
                <w:lang w:val="lt-LT" w:eastAsia="lt-LT"/>
              </w:rPr>
            </w:pPr>
          </w:p>
        </w:tc>
      </w:tr>
      <w:tr w:rsidR="00637046" w:rsidRPr="001C37F1" w14:paraId="7A58D57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3F890B5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Crossover valdymas / filtrai</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0785B0A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DSP valdomi, 48 dB/okt. nuolydis</w:t>
            </w:r>
          </w:p>
        </w:tc>
        <w:tc>
          <w:tcPr>
            <w:tcW w:w="889" w:type="dxa"/>
            <w:tcBorders>
              <w:top w:val="nil"/>
              <w:left w:val="single" w:sz="4" w:space="0" w:color="auto"/>
              <w:bottom w:val="nil"/>
              <w:right w:val="nil"/>
            </w:tcBorders>
            <w:noWrap/>
            <w:vAlign w:val="center"/>
            <w:hideMark/>
          </w:tcPr>
          <w:p w14:paraId="2ED69D2F" w14:textId="77777777" w:rsidR="00637046" w:rsidRPr="001C37F1" w:rsidRDefault="00637046" w:rsidP="00637046">
            <w:pPr>
              <w:rPr>
                <w:color w:val="000000"/>
                <w:sz w:val="22"/>
                <w:szCs w:val="22"/>
                <w:lang w:val="lt-LT" w:eastAsia="lt-LT"/>
              </w:rPr>
            </w:pPr>
          </w:p>
        </w:tc>
      </w:tr>
      <w:tr w:rsidR="00637046" w:rsidRPr="001C37F1" w14:paraId="7C156E7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3D02E5D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Sistemos sinchronizacija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338433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palaikymas per skaitmeninį ar tinklo signalą</w:t>
            </w:r>
          </w:p>
        </w:tc>
        <w:tc>
          <w:tcPr>
            <w:tcW w:w="889" w:type="dxa"/>
            <w:tcBorders>
              <w:top w:val="nil"/>
              <w:left w:val="single" w:sz="4" w:space="0" w:color="auto"/>
              <w:bottom w:val="nil"/>
              <w:right w:val="nil"/>
            </w:tcBorders>
            <w:noWrap/>
            <w:vAlign w:val="center"/>
            <w:hideMark/>
          </w:tcPr>
          <w:p w14:paraId="10788F12" w14:textId="77777777" w:rsidR="00637046" w:rsidRPr="001C37F1" w:rsidRDefault="00637046" w:rsidP="00637046">
            <w:pPr>
              <w:rPr>
                <w:color w:val="000000"/>
                <w:sz w:val="22"/>
                <w:szCs w:val="22"/>
                <w:lang w:val="lt-LT" w:eastAsia="lt-LT"/>
              </w:rPr>
            </w:pPr>
          </w:p>
        </w:tc>
      </w:tr>
      <w:tr w:rsidR="00637046" w:rsidRPr="001C37F1" w14:paraId="6EC3327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5D3ADB2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Kalibravimo programinė įranga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5F5B1B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galimybė naudoti kalibravimo sistemą su mikrofonu</w:t>
            </w:r>
          </w:p>
        </w:tc>
        <w:tc>
          <w:tcPr>
            <w:tcW w:w="889" w:type="dxa"/>
            <w:tcBorders>
              <w:top w:val="nil"/>
              <w:left w:val="single" w:sz="4" w:space="0" w:color="auto"/>
              <w:bottom w:val="nil"/>
              <w:right w:val="nil"/>
            </w:tcBorders>
            <w:noWrap/>
            <w:vAlign w:val="center"/>
            <w:hideMark/>
          </w:tcPr>
          <w:p w14:paraId="2DB0B2AC" w14:textId="77777777" w:rsidR="00637046" w:rsidRPr="001C37F1" w:rsidRDefault="00637046" w:rsidP="00637046">
            <w:pPr>
              <w:rPr>
                <w:color w:val="000000"/>
                <w:sz w:val="22"/>
                <w:szCs w:val="22"/>
                <w:lang w:val="lt-LT" w:eastAsia="lt-LT"/>
              </w:rPr>
            </w:pPr>
          </w:p>
        </w:tc>
      </w:tr>
      <w:tr w:rsidR="00637046" w:rsidRPr="001C37F1" w14:paraId="20BFDA1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bottom"/>
            <w:hideMark/>
          </w:tcPr>
          <w:p w14:paraId="51750CF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Atminties funkcija (profiliai)</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127EA5D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3 vartotojo nustatymai</w:t>
            </w:r>
          </w:p>
        </w:tc>
        <w:tc>
          <w:tcPr>
            <w:tcW w:w="889" w:type="dxa"/>
            <w:tcBorders>
              <w:top w:val="nil"/>
              <w:left w:val="single" w:sz="4" w:space="0" w:color="auto"/>
              <w:bottom w:val="nil"/>
              <w:right w:val="nil"/>
            </w:tcBorders>
            <w:noWrap/>
            <w:vAlign w:val="center"/>
            <w:hideMark/>
          </w:tcPr>
          <w:p w14:paraId="1FABE6BE" w14:textId="77777777" w:rsidR="00637046" w:rsidRPr="001C37F1" w:rsidRDefault="00637046" w:rsidP="00637046">
            <w:pPr>
              <w:rPr>
                <w:color w:val="000000"/>
                <w:sz w:val="22"/>
                <w:szCs w:val="22"/>
                <w:lang w:val="lt-LT" w:eastAsia="lt-LT"/>
              </w:rPr>
            </w:pPr>
          </w:p>
        </w:tc>
      </w:tr>
      <w:tr w:rsidR="00637046" w:rsidRPr="001C37F1" w14:paraId="7E0AF6C8"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B1F9B98"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Bosinė kolonėlė</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6A1093D"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1 vnt.</w:t>
            </w:r>
          </w:p>
        </w:tc>
        <w:tc>
          <w:tcPr>
            <w:tcW w:w="889" w:type="dxa"/>
            <w:tcBorders>
              <w:top w:val="nil"/>
              <w:left w:val="single" w:sz="4" w:space="0" w:color="auto"/>
              <w:bottom w:val="nil"/>
              <w:right w:val="nil"/>
            </w:tcBorders>
            <w:noWrap/>
            <w:vAlign w:val="center"/>
            <w:hideMark/>
          </w:tcPr>
          <w:p w14:paraId="6AEC15BD" w14:textId="77777777" w:rsidR="00637046" w:rsidRPr="001C37F1" w:rsidRDefault="00637046" w:rsidP="00637046">
            <w:pPr>
              <w:rPr>
                <w:b/>
                <w:bCs/>
                <w:color w:val="000000"/>
                <w:sz w:val="22"/>
                <w:szCs w:val="22"/>
                <w:lang w:val="lt-LT" w:eastAsia="lt-LT"/>
              </w:rPr>
            </w:pPr>
          </w:p>
        </w:tc>
      </w:tr>
      <w:tr w:rsidR="00637046" w:rsidRPr="001C37F1" w14:paraId="08E32AF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5AA521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Formatas / paskirtis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21B0FF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Aktyvus subwoofer, skirtas studijiniam žemų dažnių pratęsimui</w:t>
            </w:r>
          </w:p>
        </w:tc>
        <w:tc>
          <w:tcPr>
            <w:tcW w:w="889" w:type="dxa"/>
            <w:tcBorders>
              <w:top w:val="nil"/>
              <w:left w:val="single" w:sz="4" w:space="0" w:color="auto"/>
              <w:bottom w:val="nil"/>
              <w:right w:val="nil"/>
            </w:tcBorders>
            <w:noWrap/>
            <w:vAlign w:val="center"/>
            <w:hideMark/>
          </w:tcPr>
          <w:p w14:paraId="133F927B" w14:textId="77777777" w:rsidR="00637046" w:rsidRPr="001C37F1" w:rsidRDefault="00637046" w:rsidP="00637046">
            <w:pPr>
              <w:rPr>
                <w:color w:val="000000"/>
                <w:sz w:val="22"/>
                <w:szCs w:val="22"/>
                <w:lang w:val="lt-LT" w:eastAsia="lt-LT"/>
              </w:rPr>
            </w:pPr>
          </w:p>
        </w:tc>
      </w:tr>
      <w:tr w:rsidR="00637046" w:rsidRPr="001C37F1" w14:paraId="5022654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DF3F4A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Žemųjų dažnių garsiakalbis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2FCDFD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265 mm (10 colių)</w:t>
            </w:r>
          </w:p>
        </w:tc>
        <w:tc>
          <w:tcPr>
            <w:tcW w:w="889" w:type="dxa"/>
            <w:tcBorders>
              <w:top w:val="nil"/>
              <w:left w:val="single" w:sz="4" w:space="0" w:color="auto"/>
              <w:bottom w:val="nil"/>
              <w:right w:val="nil"/>
            </w:tcBorders>
            <w:noWrap/>
            <w:vAlign w:val="center"/>
            <w:hideMark/>
          </w:tcPr>
          <w:p w14:paraId="1A231D29" w14:textId="77777777" w:rsidR="00637046" w:rsidRPr="001C37F1" w:rsidRDefault="00637046" w:rsidP="00637046">
            <w:pPr>
              <w:rPr>
                <w:color w:val="000000"/>
                <w:sz w:val="22"/>
                <w:szCs w:val="22"/>
                <w:lang w:val="lt-LT" w:eastAsia="lt-LT"/>
              </w:rPr>
            </w:pPr>
          </w:p>
        </w:tc>
      </w:tr>
      <w:tr w:rsidR="00637046" w:rsidRPr="001C37F1" w14:paraId="7D9EC57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293C47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Dažnių juostos apimtis (±6 dB)</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9E4A5C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~16 Hz iki ~800 Hz</w:t>
            </w:r>
          </w:p>
        </w:tc>
        <w:tc>
          <w:tcPr>
            <w:tcW w:w="889" w:type="dxa"/>
            <w:tcBorders>
              <w:top w:val="nil"/>
              <w:left w:val="single" w:sz="4" w:space="0" w:color="auto"/>
              <w:bottom w:val="nil"/>
              <w:right w:val="nil"/>
            </w:tcBorders>
            <w:noWrap/>
            <w:vAlign w:val="center"/>
            <w:hideMark/>
          </w:tcPr>
          <w:p w14:paraId="23B8A500" w14:textId="77777777" w:rsidR="00637046" w:rsidRPr="001C37F1" w:rsidRDefault="00637046" w:rsidP="00637046">
            <w:pPr>
              <w:rPr>
                <w:color w:val="000000"/>
                <w:sz w:val="22"/>
                <w:szCs w:val="22"/>
                <w:lang w:val="lt-LT" w:eastAsia="lt-LT"/>
              </w:rPr>
            </w:pPr>
          </w:p>
        </w:tc>
      </w:tr>
      <w:tr w:rsidR="00637046" w:rsidRPr="001C37F1" w14:paraId="0044AA7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F09751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Dažnių juostos apimtis (±3 dB)</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8DDC2B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~18 Hz iki ~750 Hz</w:t>
            </w:r>
          </w:p>
        </w:tc>
        <w:tc>
          <w:tcPr>
            <w:tcW w:w="889" w:type="dxa"/>
            <w:tcBorders>
              <w:top w:val="nil"/>
              <w:left w:val="single" w:sz="4" w:space="0" w:color="auto"/>
              <w:bottom w:val="nil"/>
              <w:right w:val="nil"/>
            </w:tcBorders>
            <w:noWrap/>
            <w:vAlign w:val="center"/>
            <w:hideMark/>
          </w:tcPr>
          <w:p w14:paraId="2E835AF1" w14:textId="77777777" w:rsidR="00637046" w:rsidRPr="001C37F1" w:rsidRDefault="00637046" w:rsidP="00637046">
            <w:pPr>
              <w:rPr>
                <w:color w:val="000000"/>
                <w:sz w:val="22"/>
                <w:szCs w:val="22"/>
                <w:lang w:val="lt-LT" w:eastAsia="lt-LT"/>
              </w:rPr>
            </w:pPr>
          </w:p>
        </w:tc>
      </w:tr>
      <w:tr w:rsidR="00637046" w:rsidRPr="001C37F1" w14:paraId="15FD83A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54B713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Maksimalus garso slėgis (SPL)</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A422AD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105 dB SPL (50–100 Hz diapazone, 3% THD)</w:t>
            </w:r>
          </w:p>
        </w:tc>
        <w:tc>
          <w:tcPr>
            <w:tcW w:w="889" w:type="dxa"/>
            <w:tcBorders>
              <w:top w:val="nil"/>
              <w:left w:val="single" w:sz="4" w:space="0" w:color="auto"/>
              <w:bottom w:val="nil"/>
              <w:right w:val="nil"/>
            </w:tcBorders>
            <w:noWrap/>
            <w:vAlign w:val="center"/>
            <w:hideMark/>
          </w:tcPr>
          <w:p w14:paraId="77731BC6" w14:textId="77777777" w:rsidR="00637046" w:rsidRPr="001C37F1" w:rsidRDefault="00637046" w:rsidP="00637046">
            <w:pPr>
              <w:rPr>
                <w:color w:val="000000"/>
                <w:sz w:val="22"/>
                <w:szCs w:val="22"/>
                <w:lang w:val="lt-LT" w:eastAsia="lt-LT"/>
              </w:rPr>
            </w:pPr>
          </w:p>
        </w:tc>
      </w:tr>
      <w:tr w:rsidR="00637046" w:rsidRPr="001C37F1" w14:paraId="2CFCBBB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9B14A5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Savasis triukšmas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17E5BF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20 dB(A)</w:t>
            </w:r>
          </w:p>
        </w:tc>
        <w:tc>
          <w:tcPr>
            <w:tcW w:w="889" w:type="dxa"/>
            <w:tcBorders>
              <w:top w:val="nil"/>
              <w:left w:val="single" w:sz="4" w:space="0" w:color="auto"/>
              <w:bottom w:val="nil"/>
              <w:right w:val="nil"/>
            </w:tcBorders>
            <w:noWrap/>
            <w:vAlign w:val="center"/>
            <w:hideMark/>
          </w:tcPr>
          <w:p w14:paraId="479B5445" w14:textId="77777777" w:rsidR="00637046" w:rsidRPr="001C37F1" w:rsidRDefault="00637046" w:rsidP="00637046">
            <w:pPr>
              <w:rPr>
                <w:color w:val="000000"/>
                <w:sz w:val="22"/>
                <w:szCs w:val="22"/>
                <w:lang w:val="lt-LT" w:eastAsia="lt-LT"/>
              </w:rPr>
            </w:pPr>
          </w:p>
        </w:tc>
      </w:tr>
      <w:tr w:rsidR="00637046" w:rsidRPr="001C37F1" w14:paraId="3399E6C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6BA8E2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Iškraipymai (THD)</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DED831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0,5% (&gt;70 Hz)</w:t>
            </w:r>
          </w:p>
        </w:tc>
        <w:tc>
          <w:tcPr>
            <w:tcW w:w="889" w:type="dxa"/>
            <w:tcBorders>
              <w:top w:val="nil"/>
              <w:left w:val="single" w:sz="4" w:space="0" w:color="auto"/>
              <w:bottom w:val="nil"/>
              <w:right w:val="nil"/>
            </w:tcBorders>
            <w:noWrap/>
            <w:vAlign w:val="center"/>
            <w:hideMark/>
          </w:tcPr>
          <w:p w14:paraId="4BCA8695" w14:textId="77777777" w:rsidR="00637046" w:rsidRPr="001C37F1" w:rsidRDefault="00637046" w:rsidP="00637046">
            <w:pPr>
              <w:rPr>
                <w:color w:val="000000"/>
                <w:sz w:val="22"/>
                <w:szCs w:val="22"/>
                <w:lang w:val="lt-LT" w:eastAsia="lt-LT"/>
              </w:rPr>
            </w:pPr>
          </w:p>
        </w:tc>
      </w:tr>
      <w:tr w:rsidR="00637046" w:rsidRPr="001C37F1" w14:paraId="1DEAD14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236782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Bass manager / maršrutizavimas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EABEAD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būti įdiegtas 2.0 / 0.1 tipo maršrutas</w:t>
            </w:r>
          </w:p>
        </w:tc>
        <w:tc>
          <w:tcPr>
            <w:tcW w:w="889" w:type="dxa"/>
            <w:tcBorders>
              <w:top w:val="nil"/>
              <w:left w:val="single" w:sz="4" w:space="0" w:color="auto"/>
              <w:bottom w:val="nil"/>
              <w:right w:val="nil"/>
            </w:tcBorders>
            <w:noWrap/>
            <w:vAlign w:val="center"/>
            <w:hideMark/>
          </w:tcPr>
          <w:p w14:paraId="545D64A4" w14:textId="77777777" w:rsidR="00637046" w:rsidRPr="001C37F1" w:rsidRDefault="00637046" w:rsidP="00637046">
            <w:pPr>
              <w:rPr>
                <w:color w:val="000000"/>
                <w:sz w:val="22"/>
                <w:szCs w:val="22"/>
                <w:lang w:val="lt-LT" w:eastAsia="lt-LT"/>
              </w:rPr>
            </w:pPr>
          </w:p>
        </w:tc>
      </w:tr>
      <w:tr w:rsidR="00637046" w:rsidRPr="001C37F1" w14:paraId="68E09E47"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546C5C2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Įvestys / išvestys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C1719B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Bent du analoginiai XLR įėjimai/išėjimai, AES3 / S/PDIF 24 bitai iki 192 kHz</w:t>
            </w:r>
          </w:p>
        </w:tc>
        <w:tc>
          <w:tcPr>
            <w:tcW w:w="889" w:type="dxa"/>
            <w:tcBorders>
              <w:top w:val="nil"/>
              <w:left w:val="single" w:sz="4" w:space="0" w:color="auto"/>
              <w:bottom w:val="nil"/>
              <w:right w:val="nil"/>
            </w:tcBorders>
            <w:noWrap/>
            <w:vAlign w:val="center"/>
            <w:hideMark/>
          </w:tcPr>
          <w:p w14:paraId="7D4205AC" w14:textId="77777777" w:rsidR="00637046" w:rsidRPr="001C37F1" w:rsidRDefault="00637046" w:rsidP="00637046">
            <w:pPr>
              <w:rPr>
                <w:color w:val="000000"/>
                <w:sz w:val="22"/>
                <w:szCs w:val="22"/>
                <w:lang w:val="lt-LT" w:eastAsia="lt-LT"/>
              </w:rPr>
            </w:pPr>
          </w:p>
        </w:tc>
      </w:tr>
      <w:tr w:rsidR="00637046" w:rsidRPr="001C37F1" w14:paraId="354E4E1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C25014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Įėjimo varža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2AFDC5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Daugiau kaip 13 kΩ</w:t>
            </w:r>
          </w:p>
        </w:tc>
        <w:tc>
          <w:tcPr>
            <w:tcW w:w="889" w:type="dxa"/>
            <w:tcBorders>
              <w:top w:val="nil"/>
              <w:left w:val="single" w:sz="4" w:space="0" w:color="auto"/>
              <w:bottom w:val="nil"/>
              <w:right w:val="nil"/>
            </w:tcBorders>
            <w:noWrap/>
            <w:vAlign w:val="center"/>
            <w:hideMark/>
          </w:tcPr>
          <w:p w14:paraId="2FA3ADC6" w14:textId="77777777" w:rsidR="00637046" w:rsidRPr="001C37F1" w:rsidRDefault="00637046" w:rsidP="00637046">
            <w:pPr>
              <w:rPr>
                <w:color w:val="000000"/>
                <w:sz w:val="22"/>
                <w:szCs w:val="22"/>
                <w:lang w:val="lt-LT" w:eastAsia="lt-LT"/>
              </w:rPr>
            </w:pPr>
          </w:p>
        </w:tc>
      </w:tr>
      <w:tr w:rsidR="00637046" w:rsidRPr="001C37F1" w14:paraId="0EF9837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815911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Maksimalus įėjimo lygis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6BA13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+24 dBu</w:t>
            </w:r>
          </w:p>
        </w:tc>
        <w:tc>
          <w:tcPr>
            <w:tcW w:w="889" w:type="dxa"/>
            <w:tcBorders>
              <w:top w:val="nil"/>
              <w:left w:val="single" w:sz="4" w:space="0" w:color="auto"/>
              <w:bottom w:val="nil"/>
              <w:right w:val="nil"/>
            </w:tcBorders>
            <w:noWrap/>
            <w:vAlign w:val="center"/>
            <w:hideMark/>
          </w:tcPr>
          <w:p w14:paraId="52151CAA" w14:textId="77777777" w:rsidR="00637046" w:rsidRPr="001C37F1" w:rsidRDefault="00637046" w:rsidP="00637046">
            <w:pPr>
              <w:rPr>
                <w:color w:val="000000"/>
                <w:sz w:val="22"/>
                <w:szCs w:val="22"/>
                <w:lang w:val="lt-LT" w:eastAsia="lt-LT"/>
              </w:rPr>
            </w:pPr>
          </w:p>
        </w:tc>
      </w:tr>
      <w:tr w:rsidR="00637046" w:rsidRPr="001C37F1" w14:paraId="2CA7C8C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5365B8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Galia (stiprintuvas)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162335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256 W RMS</w:t>
            </w:r>
          </w:p>
        </w:tc>
        <w:tc>
          <w:tcPr>
            <w:tcW w:w="889" w:type="dxa"/>
            <w:tcBorders>
              <w:top w:val="nil"/>
              <w:left w:val="single" w:sz="4" w:space="0" w:color="auto"/>
              <w:bottom w:val="nil"/>
              <w:right w:val="nil"/>
            </w:tcBorders>
            <w:noWrap/>
            <w:vAlign w:val="center"/>
            <w:hideMark/>
          </w:tcPr>
          <w:p w14:paraId="0F578C23" w14:textId="77777777" w:rsidR="00637046" w:rsidRPr="001C37F1" w:rsidRDefault="00637046" w:rsidP="00637046">
            <w:pPr>
              <w:rPr>
                <w:color w:val="000000"/>
                <w:sz w:val="22"/>
                <w:szCs w:val="22"/>
                <w:lang w:val="lt-LT" w:eastAsia="lt-LT"/>
              </w:rPr>
            </w:pPr>
          </w:p>
        </w:tc>
      </w:tr>
      <w:tr w:rsidR="00637046" w:rsidRPr="001C37F1" w14:paraId="32ACC923"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3BCF08C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Energijos suvartojimas (budėjimo režime)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090D63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0,3 W</w:t>
            </w:r>
          </w:p>
        </w:tc>
        <w:tc>
          <w:tcPr>
            <w:tcW w:w="889" w:type="dxa"/>
            <w:tcBorders>
              <w:top w:val="nil"/>
              <w:left w:val="single" w:sz="4" w:space="0" w:color="auto"/>
              <w:bottom w:val="nil"/>
              <w:right w:val="nil"/>
            </w:tcBorders>
            <w:noWrap/>
            <w:vAlign w:val="center"/>
            <w:hideMark/>
          </w:tcPr>
          <w:p w14:paraId="1F76FBF6" w14:textId="77777777" w:rsidR="00637046" w:rsidRPr="001C37F1" w:rsidRDefault="00637046" w:rsidP="00637046">
            <w:pPr>
              <w:rPr>
                <w:color w:val="000000"/>
                <w:sz w:val="22"/>
                <w:szCs w:val="22"/>
                <w:lang w:val="lt-LT" w:eastAsia="lt-LT"/>
              </w:rPr>
            </w:pPr>
          </w:p>
        </w:tc>
      </w:tr>
      <w:tr w:rsidR="00637046" w:rsidRPr="001C37F1" w14:paraId="5D7527C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9AD031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Energijos suvartojimas (tuščioji eiga)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D5CEFE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18 W</w:t>
            </w:r>
          </w:p>
        </w:tc>
        <w:tc>
          <w:tcPr>
            <w:tcW w:w="889" w:type="dxa"/>
            <w:tcBorders>
              <w:top w:val="nil"/>
              <w:left w:val="single" w:sz="4" w:space="0" w:color="auto"/>
              <w:bottom w:val="nil"/>
              <w:right w:val="nil"/>
            </w:tcBorders>
            <w:noWrap/>
            <w:vAlign w:val="center"/>
            <w:hideMark/>
          </w:tcPr>
          <w:p w14:paraId="216C93F7" w14:textId="77777777" w:rsidR="00637046" w:rsidRPr="001C37F1" w:rsidRDefault="00637046" w:rsidP="00637046">
            <w:pPr>
              <w:rPr>
                <w:color w:val="000000"/>
                <w:sz w:val="22"/>
                <w:szCs w:val="22"/>
                <w:lang w:val="lt-LT" w:eastAsia="lt-LT"/>
              </w:rPr>
            </w:pPr>
          </w:p>
        </w:tc>
      </w:tr>
      <w:tr w:rsidR="00637046" w:rsidRPr="001C37F1" w14:paraId="35A7DA12"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7284985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Energijos suvartojimas (pilna apkrova)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3D6577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410 W</w:t>
            </w:r>
          </w:p>
        </w:tc>
        <w:tc>
          <w:tcPr>
            <w:tcW w:w="889" w:type="dxa"/>
            <w:tcBorders>
              <w:top w:val="nil"/>
              <w:left w:val="single" w:sz="4" w:space="0" w:color="auto"/>
              <w:bottom w:val="nil"/>
              <w:right w:val="nil"/>
            </w:tcBorders>
            <w:noWrap/>
            <w:vAlign w:val="center"/>
            <w:hideMark/>
          </w:tcPr>
          <w:p w14:paraId="30E754AA" w14:textId="77777777" w:rsidR="00637046" w:rsidRPr="001C37F1" w:rsidRDefault="00637046" w:rsidP="00637046">
            <w:pPr>
              <w:rPr>
                <w:color w:val="000000"/>
                <w:sz w:val="22"/>
                <w:szCs w:val="22"/>
                <w:lang w:val="lt-LT" w:eastAsia="lt-LT"/>
              </w:rPr>
            </w:pPr>
          </w:p>
        </w:tc>
      </w:tr>
      <w:tr w:rsidR="00637046" w:rsidRPr="001C37F1" w14:paraId="6875A4D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365B5F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Darbinė temperatūra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0036F6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+10 °C iki +40 °C</w:t>
            </w:r>
          </w:p>
        </w:tc>
        <w:tc>
          <w:tcPr>
            <w:tcW w:w="889" w:type="dxa"/>
            <w:tcBorders>
              <w:top w:val="nil"/>
              <w:left w:val="single" w:sz="4" w:space="0" w:color="auto"/>
              <w:bottom w:val="nil"/>
              <w:right w:val="nil"/>
            </w:tcBorders>
            <w:noWrap/>
            <w:vAlign w:val="center"/>
            <w:hideMark/>
          </w:tcPr>
          <w:p w14:paraId="4ED55047" w14:textId="77777777" w:rsidR="00637046" w:rsidRPr="001C37F1" w:rsidRDefault="00637046" w:rsidP="00637046">
            <w:pPr>
              <w:rPr>
                <w:color w:val="000000"/>
                <w:sz w:val="22"/>
                <w:szCs w:val="22"/>
                <w:lang w:val="lt-LT" w:eastAsia="lt-LT"/>
              </w:rPr>
            </w:pPr>
          </w:p>
        </w:tc>
      </w:tr>
      <w:tr w:rsidR="00637046" w:rsidRPr="001C37F1" w14:paraId="704DEA5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442697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Saugojimo temperatūra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2D3952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–25 °C iki +60 °C</w:t>
            </w:r>
          </w:p>
        </w:tc>
        <w:tc>
          <w:tcPr>
            <w:tcW w:w="889" w:type="dxa"/>
            <w:tcBorders>
              <w:top w:val="nil"/>
              <w:left w:val="single" w:sz="4" w:space="0" w:color="auto"/>
              <w:bottom w:val="nil"/>
              <w:right w:val="nil"/>
            </w:tcBorders>
            <w:noWrap/>
            <w:vAlign w:val="center"/>
            <w:hideMark/>
          </w:tcPr>
          <w:p w14:paraId="0A0EAEA0" w14:textId="77777777" w:rsidR="00637046" w:rsidRPr="001C37F1" w:rsidRDefault="00637046" w:rsidP="00637046">
            <w:pPr>
              <w:rPr>
                <w:color w:val="000000"/>
                <w:sz w:val="22"/>
                <w:szCs w:val="22"/>
                <w:lang w:val="lt-LT" w:eastAsia="lt-LT"/>
              </w:rPr>
            </w:pPr>
          </w:p>
        </w:tc>
      </w:tr>
      <w:tr w:rsidR="00637046" w:rsidRPr="001C37F1" w14:paraId="145352E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82427F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A/D / D/A keitikliai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E1E494F" w14:textId="6B338B21" w:rsidR="00637046" w:rsidRPr="001C37F1" w:rsidRDefault="00095B11" w:rsidP="00637046">
            <w:pPr>
              <w:rPr>
                <w:color w:val="000000"/>
                <w:sz w:val="22"/>
                <w:szCs w:val="22"/>
                <w:lang w:val="lt-LT" w:eastAsia="lt-LT"/>
              </w:rPr>
            </w:pPr>
            <w:r w:rsidRPr="001C37F1">
              <w:rPr>
                <w:color w:val="000000"/>
                <w:sz w:val="22"/>
                <w:szCs w:val="22"/>
                <w:lang w:val="lt-LT" w:eastAsia="lt-LT"/>
              </w:rPr>
              <w:t xml:space="preserve">Ne mažiau kaip: </w:t>
            </w:r>
            <w:r w:rsidR="00637046" w:rsidRPr="001C37F1">
              <w:rPr>
                <w:color w:val="000000"/>
                <w:sz w:val="22"/>
                <w:szCs w:val="22"/>
                <w:lang w:val="lt-LT" w:eastAsia="lt-LT"/>
              </w:rPr>
              <w:t>24 bitų, 192 kHz</w:t>
            </w:r>
          </w:p>
        </w:tc>
        <w:tc>
          <w:tcPr>
            <w:tcW w:w="889" w:type="dxa"/>
            <w:tcBorders>
              <w:top w:val="nil"/>
              <w:left w:val="single" w:sz="4" w:space="0" w:color="auto"/>
              <w:bottom w:val="nil"/>
              <w:right w:val="nil"/>
            </w:tcBorders>
            <w:noWrap/>
            <w:vAlign w:val="center"/>
            <w:hideMark/>
          </w:tcPr>
          <w:p w14:paraId="0AEF2B0D" w14:textId="77777777" w:rsidR="00637046" w:rsidRPr="001C37F1" w:rsidRDefault="00637046" w:rsidP="00637046">
            <w:pPr>
              <w:rPr>
                <w:color w:val="000000"/>
                <w:sz w:val="22"/>
                <w:szCs w:val="22"/>
                <w:lang w:val="lt-LT" w:eastAsia="lt-LT"/>
              </w:rPr>
            </w:pPr>
          </w:p>
        </w:tc>
      </w:tr>
      <w:tr w:rsidR="00637046" w:rsidRPr="001C37F1" w14:paraId="7E0146D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BA08F8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Dinaminis diapazonas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9AF3AE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Daugiau kaip 119 dB</w:t>
            </w:r>
          </w:p>
        </w:tc>
        <w:tc>
          <w:tcPr>
            <w:tcW w:w="889" w:type="dxa"/>
            <w:tcBorders>
              <w:top w:val="nil"/>
              <w:left w:val="single" w:sz="4" w:space="0" w:color="auto"/>
              <w:bottom w:val="nil"/>
              <w:right w:val="nil"/>
            </w:tcBorders>
            <w:noWrap/>
            <w:vAlign w:val="center"/>
            <w:hideMark/>
          </w:tcPr>
          <w:p w14:paraId="1273C2B5" w14:textId="77777777" w:rsidR="00637046" w:rsidRPr="001C37F1" w:rsidRDefault="00637046" w:rsidP="00637046">
            <w:pPr>
              <w:rPr>
                <w:color w:val="000000"/>
                <w:sz w:val="22"/>
                <w:szCs w:val="22"/>
                <w:lang w:val="lt-LT" w:eastAsia="lt-LT"/>
              </w:rPr>
            </w:pPr>
          </w:p>
        </w:tc>
      </w:tr>
      <w:tr w:rsidR="00637046" w:rsidRPr="001C37F1" w14:paraId="0D360065"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12084D1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Signalo maršrutų valdymas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382969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Bent keturi maršruto režimai (Right, External Bass Management ir kt.)</w:t>
            </w:r>
          </w:p>
        </w:tc>
        <w:tc>
          <w:tcPr>
            <w:tcW w:w="889" w:type="dxa"/>
            <w:tcBorders>
              <w:top w:val="nil"/>
              <w:left w:val="single" w:sz="4" w:space="0" w:color="auto"/>
              <w:bottom w:val="nil"/>
              <w:right w:val="nil"/>
            </w:tcBorders>
            <w:noWrap/>
            <w:vAlign w:val="center"/>
            <w:hideMark/>
          </w:tcPr>
          <w:p w14:paraId="23D71464" w14:textId="77777777" w:rsidR="00637046" w:rsidRPr="001C37F1" w:rsidRDefault="00637046" w:rsidP="00637046">
            <w:pPr>
              <w:rPr>
                <w:color w:val="000000"/>
                <w:sz w:val="22"/>
                <w:szCs w:val="22"/>
                <w:lang w:val="lt-LT" w:eastAsia="lt-LT"/>
              </w:rPr>
            </w:pPr>
          </w:p>
        </w:tc>
      </w:tr>
      <w:tr w:rsidR="00637046" w:rsidRPr="001C37F1" w14:paraId="28C871B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BB9E1C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Įvesties jautrumo reguliavimas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5178D3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+2 dB iki –12 dB</w:t>
            </w:r>
          </w:p>
        </w:tc>
        <w:tc>
          <w:tcPr>
            <w:tcW w:w="889" w:type="dxa"/>
            <w:tcBorders>
              <w:top w:val="nil"/>
              <w:left w:val="single" w:sz="4" w:space="0" w:color="auto"/>
              <w:bottom w:val="nil"/>
              <w:right w:val="nil"/>
            </w:tcBorders>
            <w:noWrap/>
            <w:vAlign w:val="center"/>
            <w:hideMark/>
          </w:tcPr>
          <w:p w14:paraId="039290C4" w14:textId="77777777" w:rsidR="00637046" w:rsidRPr="001C37F1" w:rsidRDefault="00637046" w:rsidP="00637046">
            <w:pPr>
              <w:rPr>
                <w:color w:val="000000"/>
                <w:sz w:val="22"/>
                <w:szCs w:val="22"/>
                <w:lang w:val="lt-LT" w:eastAsia="lt-LT"/>
              </w:rPr>
            </w:pPr>
          </w:p>
        </w:tc>
      </w:tr>
      <w:tr w:rsidR="00637046" w:rsidRPr="001C37F1" w14:paraId="3CA9F9E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CC044E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Lūžio dažnis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71FA18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80 Hz (DSP valdomas)</w:t>
            </w:r>
          </w:p>
        </w:tc>
        <w:tc>
          <w:tcPr>
            <w:tcW w:w="889" w:type="dxa"/>
            <w:tcBorders>
              <w:top w:val="nil"/>
              <w:left w:val="single" w:sz="4" w:space="0" w:color="auto"/>
              <w:bottom w:val="nil"/>
              <w:right w:val="nil"/>
            </w:tcBorders>
            <w:noWrap/>
            <w:vAlign w:val="center"/>
            <w:hideMark/>
          </w:tcPr>
          <w:p w14:paraId="438411C1" w14:textId="77777777" w:rsidR="00637046" w:rsidRPr="001C37F1" w:rsidRDefault="00637046" w:rsidP="00637046">
            <w:pPr>
              <w:rPr>
                <w:color w:val="000000"/>
                <w:sz w:val="22"/>
                <w:szCs w:val="22"/>
                <w:lang w:val="lt-LT" w:eastAsia="lt-LT"/>
              </w:rPr>
            </w:pPr>
          </w:p>
        </w:tc>
      </w:tr>
      <w:tr w:rsidR="00637046" w:rsidRPr="001C37F1" w14:paraId="28C2113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FE5A04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DSP valdymas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742EA4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Per tinklo programinę įrangą; EQ, delay, kambario korekcija</w:t>
            </w:r>
          </w:p>
        </w:tc>
        <w:tc>
          <w:tcPr>
            <w:tcW w:w="889" w:type="dxa"/>
            <w:tcBorders>
              <w:top w:val="nil"/>
              <w:left w:val="single" w:sz="4" w:space="0" w:color="auto"/>
              <w:bottom w:val="nil"/>
              <w:right w:val="nil"/>
            </w:tcBorders>
            <w:noWrap/>
            <w:vAlign w:val="center"/>
            <w:hideMark/>
          </w:tcPr>
          <w:p w14:paraId="2D22BD39" w14:textId="77777777" w:rsidR="00637046" w:rsidRPr="001C37F1" w:rsidRDefault="00637046" w:rsidP="00637046">
            <w:pPr>
              <w:rPr>
                <w:color w:val="000000"/>
                <w:sz w:val="22"/>
                <w:szCs w:val="22"/>
                <w:lang w:val="lt-LT" w:eastAsia="lt-LT"/>
              </w:rPr>
            </w:pPr>
          </w:p>
        </w:tc>
      </w:tr>
      <w:tr w:rsidR="00637046" w:rsidRPr="001C37F1" w14:paraId="567DEB1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81B5F3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Delay valdymas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D1FD07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Iki 100 ms</w:t>
            </w:r>
          </w:p>
        </w:tc>
        <w:tc>
          <w:tcPr>
            <w:tcW w:w="889" w:type="dxa"/>
            <w:tcBorders>
              <w:top w:val="nil"/>
              <w:left w:val="single" w:sz="4" w:space="0" w:color="auto"/>
              <w:bottom w:val="nil"/>
              <w:right w:val="nil"/>
            </w:tcBorders>
            <w:noWrap/>
            <w:vAlign w:val="center"/>
            <w:hideMark/>
          </w:tcPr>
          <w:p w14:paraId="188C3946" w14:textId="77777777" w:rsidR="00637046" w:rsidRPr="001C37F1" w:rsidRDefault="00637046" w:rsidP="00637046">
            <w:pPr>
              <w:rPr>
                <w:color w:val="000000"/>
                <w:sz w:val="22"/>
                <w:szCs w:val="22"/>
                <w:lang w:val="lt-LT" w:eastAsia="lt-LT"/>
              </w:rPr>
            </w:pPr>
          </w:p>
        </w:tc>
      </w:tr>
      <w:tr w:rsidR="00637046" w:rsidRPr="001C37F1" w14:paraId="1EF765A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7B01E0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Protekcinės grandinės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A7CE27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Clip, overtemperature, srovės apsaugos</w:t>
            </w:r>
          </w:p>
        </w:tc>
        <w:tc>
          <w:tcPr>
            <w:tcW w:w="889" w:type="dxa"/>
            <w:tcBorders>
              <w:top w:val="nil"/>
              <w:left w:val="single" w:sz="4" w:space="0" w:color="auto"/>
              <w:bottom w:val="nil"/>
              <w:right w:val="nil"/>
            </w:tcBorders>
            <w:noWrap/>
            <w:vAlign w:val="center"/>
            <w:hideMark/>
          </w:tcPr>
          <w:p w14:paraId="24099720" w14:textId="77777777" w:rsidR="00637046" w:rsidRPr="001C37F1" w:rsidRDefault="00637046" w:rsidP="00637046">
            <w:pPr>
              <w:rPr>
                <w:color w:val="000000"/>
                <w:sz w:val="22"/>
                <w:szCs w:val="22"/>
                <w:lang w:val="lt-LT" w:eastAsia="lt-LT"/>
              </w:rPr>
            </w:pPr>
          </w:p>
        </w:tc>
      </w:tr>
      <w:tr w:rsidR="00637046" w:rsidRPr="001C37F1" w14:paraId="2A86E2C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403153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Automatinis išjungimas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551307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Galimybė įjungti / išjungti automatinį budėjimą</w:t>
            </w:r>
          </w:p>
        </w:tc>
        <w:tc>
          <w:tcPr>
            <w:tcW w:w="889" w:type="dxa"/>
            <w:tcBorders>
              <w:top w:val="nil"/>
              <w:left w:val="single" w:sz="4" w:space="0" w:color="auto"/>
              <w:bottom w:val="nil"/>
              <w:right w:val="nil"/>
            </w:tcBorders>
            <w:noWrap/>
            <w:vAlign w:val="center"/>
            <w:hideMark/>
          </w:tcPr>
          <w:p w14:paraId="26BC8D56" w14:textId="77777777" w:rsidR="00637046" w:rsidRPr="001C37F1" w:rsidRDefault="00637046" w:rsidP="00637046">
            <w:pPr>
              <w:rPr>
                <w:color w:val="000000"/>
                <w:sz w:val="22"/>
                <w:szCs w:val="22"/>
                <w:lang w:val="lt-LT" w:eastAsia="lt-LT"/>
              </w:rPr>
            </w:pPr>
          </w:p>
        </w:tc>
      </w:tr>
      <w:tr w:rsidR="00637046" w:rsidRPr="001C37F1" w14:paraId="3C8C9BA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3B5B6A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Akustinės / fazės korekcijos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D2D8C9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palaikyti laiko / fazės suderinimą per DSP</w:t>
            </w:r>
          </w:p>
        </w:tc>
        <w:tc>
          <w:tcPr>
            <w:tcW w:w="889" w:type="dxa"/>
            <w:tcBorders>
              <w:top w:val="nil"/>
              <w:left w:val="single" w:sz="4" w:space="0" w:color="auto"/>
              <w:bottom w:val="nil"/>
              <w:right w:val="nil"/>
            </w:tcBorders>
            <w:noWrap/>
            <w:vAlign w:val="center"/>
            <w:hideMark/>
          </w:tcPr>
          <w:p w14:paraId="17769DB3" w14:textId="77777777" w:rsidR="00637046" w:rsidRPr="001C37F1" w:rsidRDefault="00637046" w:rsidP="00637046">
            <w:pPr>
              <w:rPr>
                <w:color w:val="000000"/>
                <w:sz w:val="22"/>
                <w:szCs w:val="22"/>
                <w:lang w:val="lt-LT" w:eastAsia="lt-LT"/>
              </w:rPr>
            </w:pPr>
          </w:p>
        </w:tc>
      </w:tr>
      <w:tr w:rsidR="00637046" w:rsidRPr="001C37F1" w14:paraId="173D87AA"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93BC495"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Bosinė kolonėlė</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4F17873"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1 vnt.</w:t>
            </w:r>
          </w:p>
        </w:tc>
        <w:tc>
          <w:tcPr>
            <w:tcW w:w="889" w:type="dxa"/>
            <w:tcBorders>
              <w:top w:val="nil"/>
              <w:left w:val="single" w:sz="4" w:space="0" w:color="auto"/>
              <w:bottom w:val="nil"/>
              <w:right w:val="nil"/>
            </w:tcBorders>
            <w:noWrap/>
            <w:vAlign w:val="center"/>
            <w:hideMark/>
          </w:tcPr>
          <w:p w14:paraId="3EA6920B" w14:textId="77777777" w:rsidR="00637046" w:rsidRPr="001C37F1" w:rsidRDefault="00637046" w:rsidP="00637046">
            <w:pPr>
              <w:rPr>
                <w:b/>
                <w:bCs/>
                <w:color w:val="000000"/>
                <w:sz w:val="22"/>
                <w:szCs w:val="22"/>
                <w:lang w:val="lt-LT" w:eastAsia="lt-LT"/>
              </w:rPr>
            </w:pPr>
          </w:p>
        </w:tc>
      </w:tr>
      <w:tr w:rsidR="00637046" w:rsidRPr="001C37F1" w14:paraId="518E8AB5" w14:textId="77777777" w:rsidTr="0014580F">
        <w:trPr>
          <w:trHeight w:val="870"/>
        </w:trPr>
        <w:tc>
          <w:tcPr>
            <w:tcW w:w="3460" w:type="dxa"/>
            <w:tcBorders>
              <w:top w:val="single" w:sz="4" w:space="0" w:color="auto"/>
              <w:left w:val="single" w:sz="4" w:space="0" w:color="auto"/>
              <w:bottom w:val="single" w:sz="4" w:space="0" w:color="auto"/>
              <w:right w:val="single" w:sz="4" w:space="0" w:color="auto"/>
            </w:tcBorders>
            <w:vAlign w:val="center"/>
            <w:hideMark/>
          </w:tcPr>
          <w:p w14:paraId="2E8A4C2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A98C51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Aktyvus žemųjų dažnių garsiakalbis (subwoofer), skirtas montažinėms patalpoms ir garso dizaino laboratorijoms, su DSP valdymu ir kelių kanalų bass management galimybėmis.</w:t>
            </w:r>
          </w:p>
        </w:tc>
        <w:tc>
          <w:tcPr>
            <w:tcW w:w="889" w:type="dxa"/>
            <w:tcBorders>
              <w:top w:val="nil"/>
              <w:left w:val="single" w:sz="4" w:space="0" w:color="auto"/>
              <w:bottom w:val="nil"/>
              <w:right w:val="nil"/>
            </w:tcBorders>
            <w:noWrap/>
            <w:vAlign w:val="center"/>
            <w:hideMark/>
          </w:tcPr>
          <w:p w14:paraId="21CD06E7" w14:textId="77777777" w:rsidR="00637046" w:rsidRPr="001C37F1" w:rsidRDefault="00637046" w:rsidP="00637046">
            <w:pPr>
              <w:rPr>
                <w:color w:val="000000"/>
                <w:sz w:val="22"/>
                <w:szCs w:val="22"/>
                <w:lang w:val="lt-LT" w:eastAsia="lt-LT"/>
              </w:rPr>
            </w:pPr>
          </w:p>
        </w:tc>
      </w:tr>
      <w:tr w:rsidR="00637046" w:rsidRPr="001C37F1" w14:paraId="0AEAFBE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46C23D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Garsiakalbio tipas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3A799A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10″ ilgo eigos (long-throw) žemų dažnių </w:t>
            </w:r>
          </w:p>
        </w:tc>
        <w:tc>
          <w:tcPr>
            <w:tcW w:w="889" w:type="dxa"/>
            <w:tcBorders>
              <w:top w:val="nil"/>
              <w:left w:val="single" w:sz="4" w:space="0" w:color="auto"/>
              <w:bottom w:val="nil"/>
              <w:right w:val="nil"/>
            </w:tcBorders>
            <w:noWrap/>
            <w:vAlign w:val="center"/>
            <w:hideMark/>
          </w:tcPr>
          <w:p w14:paraId="6FBEEF30" w14:textId="77777777" w:rsidR="00637046" w:rsidRPr="001C37F1" w:rsidRDefault="00637046" w:rsidP="00637046">
            <w:pPr>
              <w:rPr>
                <w:color w:val="000000"/>
                <w:sz w:val="22"/>
                <w:szCs w:val="22"/>
                <w:lang w:val="lt-LT" w:eastAsia="lt-LT"/>
              </w:rPr>
            </w:pPr>
          </w:p>
        </w:tc>
      </w:tr>
      <w:tr w:rsidR="00637046" w:rsidRPr="001C37F1" w14:paraId="5EAD069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3CD888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Galia / stiprintuvas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EFBA02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180 W (integruotas)</w:t>
            </w:r>
          </w:p>
        </w:tc>
        <w:tc>
          <w:tcPr>
            <w:tcW w:w="889" w:type="dxa"/>
            <w:tcBorders>
              <w:top w:val="nil"/>
              <w:left w:val="single" w:sz="4" w:space="0" w:color="auto"/>
              <w:bottom w:val="nil"/>
              <w:right w:val="nil"/>
            </w:tcBorders>
            <w:noWrap/>
            <w:vAlign w:val="center"/>
            <w:hideMark/>
          </w:tcPr>
          <w:p w14:paraId="063C9F04" w14:textId="77777777" w:rsidR="00637046" w:rsidRPr="001C37F1" w:rsidRDefault="00637046" w:rsidP="00637046">
            <w:pPr>
              <w:rPr>
                <w:color w:val="000000"/>
                <w:sz w:val="22"/>
                <w:szCs w:val="22"/>
                <w:lang w:val="lt-LT" w:eastAsia="lt-LT"/>
              </w:rPr>
            </w:pPr>
          </w:p>
        </w:tc>
      </w:tr>
      <w:tr w:rsidR="00637046" w:rsidRPr="001C37F1" w14:paraId="153DE8E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EE19F4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Maksimalus garso slėgis (SPL)</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0A9106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Ne mažiau kaip 105 dB </w:t>
            </w:r>
          </w:p>
        </w:tc>
        <w:tc>
          <w:tcPr>
            <w:tcW w:w="889" w:type="dxa"/>
            <w:tcBorders>
              <w:top w:val="nil"/>
              <w:left w:val="single" w:sz="4" w:space="0" w:color="auto"/>
              <w:bottom w:val="nil"/>
              <w:right w:val="nil"/>
            </w:tcBorders>
            <w:noWrap/>
            <w:vAlign w:val="center"/>
            <w:hideMark/>
          </w:tcPr>
          <w:p w14:paraId="10E751E8" w14:textId="77777777" w:rsidR="00637046" w:rsidRPr="001C37F1" w:rsidRDefault="00637046" w:rsidP="00637046">
            <w:pPr>
              <w:rPr>
                <w:color w:val="000000"/>
                <w:sz w:val="22"/>
                <w:szCs w:val="22"/>
                <w:lang w:val="lt-LT" w:eastAsia="lt-LT"/>
              </w:rPr>
            </w:pPr>
          </w:p>
        </w:tc>
      </w:tr>
      <w:tr w:rsidR="00637046" w:rsidRPr="001C37F1" w14:paraId="74B47B6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31BD10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Triukšmo lygis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D2F232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20 dB (A) atstumu 0,1 m</w:t>
            </w:r>
          </w:p>
        </w:tc>
        <w:tc>
          <w:tcPr>
            <w:tcW w:w="889" w:type="dxa"/>
            <w:tcBorders>
              <w:top w:val="nil"/>
              <w:left w:val="single" w:sz="4" w:space="0" w:color="auto"/>
              <w:bottom w:val="nil"/>
              <w:right w:val="nil"/>
            </w:tcBorders>
            <w:noWrap/>
            <w:vAlign w:val="center"/>
            <w:hideMark/>
          </w:tcPr>
          <w:p w14:paraId="74657E8A" w14:textId="77777777" w:rsidR="00637046" w:rsidRPr="001C37F1" w:rsidRDefault="00637046" w:rsidP="00637046">
            <w:pPr>
              <w:rPr>
                <w:color w:val="000000"/>
                <w:sz w:val="22"/>
                <w:szCs w:val="22"/>
                <w:lang w:val="lt-LT" w:eastAsia="lt-LT"/>
              </w:rPr>
            </w:pPr>
          </w:p>
        </w:tc>
      </w:tr>
      <w:tr w:rsidR="00637046" w:rsidRPr="001C37F1" w14:paraId="28D7B1B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AEE0CD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Dažniai</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96F241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18 Hz – 310 Hz (±3 dB)</w:t>
            </w:r>
          </w:p>
        </w:tc>
        <w:tc>
          <w:tcPr>
            <w:tcW w:w="889" w:type="dxa"/>
            <w:tcBorders>
              <w:top w:val="nil"/>
              <w:left w:val="single" w:sz="4" w:space="0" w:color="auto"/>
              <w:bottom w:val="nil"/>
              <w:right w:val="nil"/>
            </w:tcBorders>
            <w:noWrap/>
            <w:vAlign w:val="center"/>
            <w:hideMark/>
          </w:tcPr>
          <w:p w14:paraId="27C76E1A" w14:textId="77777777" w:rsidR="00637046" w:rsidRPr="001C37F1" w:rsidRDefault="00637046" w:rsidP="00637046">
            <w:pPr>
              <w:rPr>
                <w:color w:val="000000"/>
                <w:sz w:val="22"/>
                <w:szCs w:val="22"/>
                <w:lang w:val="lt-LT" w:eastAsia="lt-LT"/>
              </w:rPr>
            </w:pPr>
          </w:p>
        </w:tc>
      </w:tr>
      <w:tr w:rsidR="00637046" w:rsidRPr="001C37F1" w14:paraId="29DA2C75"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75C8896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Jungtys / įvestys / išvestys (ne mažiau/ne blogiau kaip):</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94BED7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 x analoginės balansinės XLR įvestys</w:t>
            </w:r>
          </w:p>
        </w:tc>
        <w:tc>
          <w:tcPr>
            <w:tcW w:w="889" w:type="dxa"/>
            <w:tcBorders>
              <w:top w:val="nil"/>
              <w:left w:val="single" w:sz="4" w:space="0" w:color="auto"/>
              <w:bottom w:val="nil"/>
              <w:right w:val="nil"/>
            </w:tcBorders>
            <w:noWrap/>
            <w:vAlign w:val="center"/>
            <w:hideMark/>
          </w:tcPr>
          <w:p w14:paraId="60E0C45E" w14:textId="77777777" w:rsidR="00637046" w:rsidRPr="001C37F1" w:rsidRDefault="00637046" w:rsidP="00637046">
            <w:pPr>
              <w:rPr>
                <w:color w:val="000000"/>
                <w:sz w:val="22"/>
                <w:szCs w:val="22"/>
                <w:lang w:val="lt-LT" w:eastAsia="lt-LT"/>
              </w:rPr>
            </w:pPr>
          </w:p>
        </w:tc>
      </w:tr>
      <w:tr w:rsidR="00637046" w:rsidRPr="001C37F1" w14:paraId="33058BF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1E843F8"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3684552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 x 25-pin D-Sub analoginės įvestys</w:t>
            </w:r>
          </w:p>
        </w:tc>
        <w:tc>
          <w:tcPr>
            <w:tcW w:w="889" w:type="dxa"/>
            <w:tcBorders>
              <w:top w:val="nil"/>
              <w:left w:val="single" w:sz="4" w:space="0" w:color="auto"/>
              <w:bottom w:val="nil"/>
              <w:right w:val="nil"/>
            </w:tcBorders>
            <w:noWrap/>
            <w:vAlign w:val="center"/>
            <w:hideMark/>
          </w:tcPr>
          <w:p w14:paraId="0DC3FE75" w14:textId="77777777" w:rsidR="00637046" w:rsidRPr="001C37F1" w:rsidRDefault="00637046" w:rsidP="00637046">
            <w:pPr>
              <w:rPr>
                <w:color w:val="000000"/>
                <w:sz w:val="22"/>
                <w:szCs w:val="22"/>
                <w:lang w:val="lt-LT" w:eastAsia="lt-LT"/>
              </w:rPr>
            </w:pPr>
          </w:p>
        </w:tc>
      </w:tr>
      <w:tr w:rsidR="00637046" w:rsidRPr="001C37F1" w14:paraId="35950D6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6D69AA7"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1F7ED6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Išvestys: XLR balansinė, 2 x 25-pin D-Sub balansinės</w:t>
            </w:r>
          </w:p>
        </w:tc>
        <w:tc>
          <w:tcPr>
            <w:tcW w:w="889" w:type="dxa"/>
            <w:tcBorders>
              <w:top w:val="nil"/>
              <w:left w:val="single" w:sz="4" w:space="0" w:color="auto"/>
              <w:bottom w:val="nil"/>
              <w:right w:val="nil"/>
            </w:tcBorders>
            <w:noWrap/>
            <w:vAlign w:val="center"/>
            <w:hideMark/>
          </w:tcPr>
          <w:p w14:paraId="3F5B889F" w14:textId="77777777" w:rsidR="00637046" w:rsidRPr="001C37F1" w:rsidRDefault="00637046" w:rsidP="00637046">
            <w:pPr>
              <w:rPr>
                <w:color w:val="000000"/>
                <w:sz w:val="22"/>
                <w:szCs w:val="22"/>
                <w:lang w:val="lt-LT" w:eastAsia="lt-LT"/>
              </w:rPr>
            </w:pPr>
          </w:p>
        </w:tc>
      </w:tr>
      <w:tr w:rsidR="00637046" w:rsidRPr="001C37F1" w14:paraId="78803433"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323134B7"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24C01EB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Skaitmeninės įvestys/išvestys: AES3 (BNC), S/PDIF, Daisy-chain BNC 75 Ω</w:t>
            </w:r>
          </w:p>
        </w:tc>
        <w:tc>
          <w:tcPr>
            <w:tcW w:w="889" w:type="dxa"/>
            <w:tcBorders>
              <w:top w:val="nil"/>
              <w:left w:val="single" w:sz="4" w:space="0" w:color="auto"/>
              <w:bottom w:val="nil"/>
              <w:right w:val="nil"/>
            </w:tcBorders>
            <w:noWrap/>
            <w:vAlign w:val="center"/>
            <w:hideMark/>
          </w:tcPr>
          <w:p w14:paraId="7966D181" w14:textId="77777777" w:rsidR="00637046" w:rsidRPr="001C37F1" w:rsidRDefault="00637046" w:rsidP="00637046">
            <w:pPr>
              <w:rPr>
                <w:color w:val="000000"/>
                <w:sz w:val="22"/>
                <w:szCs w:val="22"/>
                <w:lang w:val="lt-LT" w:eastAsia="lt-LT"/>
              </w:rPr>
            </w:pPr>
          </w:p>
        </w:tc>
      </w:tr>
      <w:tr w:rsidR="00637046" w:rsidRPr="001C37F1" w14:paraId="28E27C9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95F8FEC"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1221334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Tinklų jungtis (RJ45) DSP / valdymo / tinklo ryšiui</w:t>
            </w:r>
          </w:p>
        </w:tc>
        <w:tc>
          <w:tcPr>
            <w:tcW w:w="889" w:type="dxa"/>
            <w:tcBorders>
              <w:top w:val="nil"/>
              <w:left w:val="single" w:sz="4" w:space="0" w:color="auto"/>
              <w:bottom w:val="nil"/>
              <w:right w:val="nil"/>
            </w:tcBorders>
            <w:noWrap/>
            <w:vAlign w:val="center"/>
            <w:hideMark/>
          </w:tcPr>
          <w:p w14:paraId="1EB88C13" w14:textId="77777777" w:rsidR="00637046" w:rsidRPr="001C37F1" w:rsidRDefault="00637046" w:rsidP="00637046">
            <w:pPr>
              <w:rPr>
                <w:color w:val="000000"/>
                <w:sz w:val="22"/>
                <w:szCs w:val="22"/>
                <w:lang w:val="lt-LT" w:eastAsia="lt-LT"/>
              </w:rPr>
            </w:pPr>
          </w:p>
        </w:tc>
      </w:tr>
      <w:tr w:rsidR="00637046" w:rsidRPr="001C37F1" w14:paraId="6B6DB28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3D33FF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Korpusas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A4ACC8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Bass reflex tipo konstrukcija su por</w:t>
            </w:r>
            <w:r w:rsidRPr="001C37F1">
              <w:rPr>
                <w:color w:val="000000"/>
                <w:sz w:val="22"/>
                <w:szCs w:val="22"/>
                <w:lang w:val="lt-LT" w:eastAsia="lt-LT"/>
              </w:rPr>
              <w:softHyphen/>
              <w:t>tų kanalu priekinėje pusėje</w:t>
            </w:r>
          </w:p>
        </w:tc>
        <w:tc>
          <w:tcPr>
            <w:tcW w:w="889" w:type="dxa"/>
            <w:tcBorders>
              <w:top w:val="nil"/>
              <w:left w:val="single" w:sz="4" w:space="0" w:color="auto"/>
              <w:bottom w:val="nil"/>
              <w:right w:val="nil"/>
            </w:tcBorders>
            <w:noWrap/>
            <w:vAlign w:val="center"/>
            <w:hideMark/>
          </w:tcPr>
          <w:p w14:paraId="1294A43F" w14:textId="77777777" w:rsidR="00637046" w:rsidRPr="001C37F1" w:rsidRDefault="00637046" w:rsidP="00637046">
            <w:pPr>
              <w:rPr>
                <w:color w:val="000000"/>
                <w:sz w:val="22"/>
                <w:szCs w:val="22"/>
                <w:lang w:val="lt-LT" w:eastAsia="lt-LT"/>
              </w:rPr>
            </w:pPr>
          </w:p>
        </w:tc>
      </w:tr>
      <w:tr w:rsidR="00637046" w:rsidRPr="001C37F1" w14:paraId="67339EFD"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6A66638B"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7505B36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Medinis / standus korpusas su geru slopinimu, portų triukšmo minimizacija</w:t>
            </w:r>
          </w:p>
        </w:tc>
        <w:tc>
          <w:tcPr>
            <w:tcW w:w="889" w:type="dxa"/>
            <w:tcBorders>
              <w:top w:val="nil"/>
              <w:left w:val="single" w:sz="4" w:space="0" w:color="auto"/>
              <w:bottom w:val="nil"/>
              <w:right w:val="nil"/>
            </w:tcBorders>
            <w:noWrap/>
            <w:vAlign w:val="center"/>
            <w:hideMark/>
          </w:tcPr>
          <w:p w14:paraId="76C10D99" w14:textId="77777777" w:rsidR="00637046" w:rsidRPr="001C37F1" w:rsidRDefault="00637046" w:rsidP="00637046">
            <w:pPr>
              <w:rPr>
                <w:color w:val="000000"/>
                <w:sz w:val="22"/>
                <w:szCs w:val="22"/>
                <w:lang w:val="lt-LT" w:eastAsia="lt-LT"/>
              </w:rPr>
            </w:pPr>
          </w:p>
        </w:tc>
      </w:tr>
      <w:tr w:rsidR="00637046" w:rsidRPr="001C37F1" w14:paraId="112F29A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2674C37"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0FE3C0E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Priekinės pusės apsauga nuo mechaninių pažeidimų</w:t>
            </w:r>
          </w:p>
        </w:tc>
        <w:tc>
          <w:tcPr>
            <w:tcW w:w="889" w:type="dxa"/>
            <w:tcBorders>
              <w:top w:val="nil"/>
              <w:left w:val="single" w:sz="4" w:space="0" w:color="auto"/>
              <w:bottom w:val="nil"/>
              <w:right w:val="nil"/>
            </w:tcBorders>
            <w:noWrap/>
            <w:vAlign w:val="center"/>
            <w:hideMark/>
          </w:tcPr>
          <w:p w14:paraId="2F6D5A55" w14:textId="77777777" w:rsidR="00637046" w:rsidRPr="001C37F1" w:rsidRDefault="00637046" w:rsidP="00637046">
            <w:pPr>
              <w:rPr>
                <w:color w:val="000000"/>
                <w:sz w:val="22"/>
                <w:szCs w:val="22"/>
                <w:lang w:val="lt-LT" w:eastAsia="lt-LT"/>
              </w:rPr>
            </w:pPr>
          </w:p>
        </w:tc>
      </w:tr>
      <w:tr w:rsidR="00637046" w:rsidRPr="001C37F1" w14:paraId="227392C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95CA22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Matmenys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1C6D4B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368 mm × 330 mm × 645 mm (+-50 mm)</w:t>
            </w:r>
          </w:p>
        </w:tc>
        <w:tc>
          <w:tcPr>
            <w:tcW w:w="889" w:type="dxa"/>
            <w:tcBorders>
              <w:top w:val="nil"/>
              <w:left w:val="single" w:sz="4" w:space="0" w:color="auto"/>
              <w:bottom w:val="nil"/>
              <w:right w:val="nil"/>
            </w:tcBorders>
            <w:noWrap/>
            <w:vAlign w:val="center"/>
            <w:hideMark/>
          </w:tcPr>
          <w:p w14:paraId="53DB630C" w14:textId="77777777" w:rsidR="00637046" w:rsidRPr="001C37F1" w:rsidRDefault="00637046" w:rsidP="00637046">
            <w:pPr>
              <w:rPr>
                <w:color w:val="000000"/>
                <w:sz w:val="22"/>
                <w:szCs w:val="22"/>
                <w:lang w:val="lt-LT" w:eastAsia="lt-LT"/>
              </w:rPr>
            </w:pPr>
          </w:p>
        </w:tc>
      </w:tr>
      <w:tr w:rsidR="00637046" w:rsidRPr="001C37F1" w14:paraId="33823A0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6D2F12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57B221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30 kg</w:t>
            </w:r>
          </w:p>
        </w:tc>
        <w:tc>
          <w:tcPr>
            <w:tcW w:w="889" w:type="dxa"/>
            <w:tcBorders>
              <w:top w:val="nil"/>
              <w:left w:val="single" w:sz="4" w:space="0" w:color="auto"/>
              <w:bottom w:val="nil"/>
              <w:right w:val="nil"/>
            </w:tcBorders>
            <w:noWrap/>
            <w:vAlign w:val="center"/>
            <w:hideMark/>
          </w:tcPr>
          <w:p w14:paraId="7FD89968" w14:textId="77777777" w:rsidR="00637046" w:rsidRPr="001C37F1" w:rsidRDefault="00637046" w:rsidP="00637046">
            <w:pPr>
              <w:rPr>
                <w:color w:val="000000"/>
                <w:sz w:val="22"/>
                <w:szCs w:val="22"/>
                <w:lang w:val="lt-LT" w:eastAsia="lt-LT"/>
              </w:rPr>
            </w:pPr>
          </w:p>
        </w:tc>
      </w:tr>
      <w:tr w:rsidR="00637046" w:rsidRPr="001C37F1" w14:paraId="3EADE3A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5F99D3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Papildomos savybės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4117CC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DSP valdymas su fazės korekcija ir filtrų funkcijomis</w:t>
            </w:r>
          </w:p>
        </w:tc>
        <w:tc>
          <w:tcPr>
            <w:tcW w:w="889" w:type="dxa"/>
            <w:tcBorders>
              <w:top w:val="nil"/>
              <w:left w:val="single" w:sz="4" w:space="0" w:color="auto"/>
              <w:bottom w:val="nil"/>
              <w:right w:val="nil"/>
            </w:tcBorders>
            <w:noWrap/>
            <w:vAlign w:val="center"/>
            <w:hideMark/>
          </w:tcPr>
          <w:p w14:paraId="5DEBEB47" w14:textId="77777777" w:rsidR="00637046" w:rsidRPr="001C37F1" w:rsidRDefault="00637046" w:rsidP="00637046">
            <w:pPr>
              <w:rPr>
                <w:color w:val="000000"/>
                <w:sz w:val="22"/>
                <w:szCs w:val="22"/>
                <w:lang w:val="lt-LT" w:eastAsia="lt-LT"/>
              </w:rPr>
            </w:pPr>
          </w:p>
        </w:tc>
      </w:tr>
      <w:tr w:rsidR="00637046" w:rsidRPr="001C37F1" w14:paraId="4459B1A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004385E"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2CF343C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Įjungimo / budėjimo režimas (auto-standby)</w:t>
            </w:r>
          </w:p>
        </w:tc>
        <w:tc>
          <w:tcPr>
            <w:tcW w:w="889" w:type="dxa"/>
            <w:tcBorders>
              <w:top w:val="nil"/>
              <w:left w:val="single" w:sz="4" w:space="0" w:color="auto"/>
              <w:bottom w:val="nil"/>
              <w:right w:val="nil"/>
            </w:tcBorders>
            <w:noWrap/>
            <w:vAlign w:val="center"/>
            <w:hideMark/>
          </w:tcPr>
          <w:p w14:paraId="0B7C8DD4" w14:textId="77777777" w:rsidR="00637046" w:rsidRPr="001C37F1" w:rsidRDefault="00637046" w:rsidP="00637046">
            <w:pPr>
              <w:rPr>
                <w:color w:val="000000"/>
                <w:sz w:val="22"/>
                <w:szCs w:val="22"/>
                <w:lang w:val="lt-LT" w:eastAsia="lt-LT"/>
              </w:rPr>
            </w:pPr>
          </w:p>
        </w:tc>
      </w:tr>
      <w:tr w:rsidR="00637046" w:rsidRPr="001C37F1" w14:paraId="4FF9977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000C030"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77D9C29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Integruotas bass management iki 7.1 sistemos</w:t>
            </w:r>
          </w:p>
        </w:tc>
        <w:tc>
          <w:tcPr>
            <w:tcW w:w="889" w:type="dxa"/>
            <w:tcBorders>
              <w:top w:val="nil"/>
              <w:left w:val="single" w:sz="4" w:space="0" w:color="auto"/>
              <w:bottom w:val="nil"/>
              <w:right w:val="nil"/>
            </w:tcBorders>
            <w:noWrap/>
            <w:vAlign w:val="center"/>
            <w:hideMark/>
          </w:tcPr>
          <w:p w14:paraId="780AC377" w14:textId="77777777" w:rsidR="00637046" w:rsidRPr="001C37F1" w:rsidRDefault="00637046" w:rsidP="00637046">
            <w:pPr>
              <w:rPr>
                <w:color w:val="000000"/>
                <w:sz w:val="22"/>
                <w:szCs w:val="22"/>
                <w:lang w:val="lt-LT" w:eastAsia="lt-LT"/>
              </w:rPr>
            </w:pPr>
          </w:p>
        </w:tc>
      </w:tr>
      <w:tr w:rsidR="00637046" w:rsidRPr="001C37F1" w14:paraId="504B7F3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5341449"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29FAF18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Dvigubi analoginiai Sub-D jungčių portai multikanaliniam ryšiui</w:t>
            </w:r>
          </w:p>
        </w:tc>
        <w:tc>
          <w:tcPr>
            <w:tcW w:w="889" w:type="dxa"/>
            <w:tcBorders>
              <w:top w:val="nil"/>
              <w:left w:val="single" w:sz="4" w:space="0" w:color="auto"/>
              <w:bottom w:val="nil"/>
              <w:right w:val="nil"/>
            </w:tcBorders>
            <w:noWrap/>
            <w:vAlign w:val="center"/>
            <w:hideMark/>
          </w:tcPr>
          <w:p w14:paraId="1B1002E3" w14:textId="77777777" w:rsidR="00637046" w:rsidRPr="001C37F1" w:rsidRDefault="00637046" w:rsidP="00637046">
            <w:pPr>
              <w:rPr>
                <w:color w:val="000000"/>
                <w:sz w:val="22"/>
                <w:szCs w:val="22"/>
                <w:lang w:val="lt-LT" w:eastAsia="lt-LT"/>
              </w:rPr>
            </w:pPr>
          </w:p>
        </w:tc>
      </w:tr>
      <w:tr w:rsidR="00637046" w:rsidRPr="001C37F1" w14:paraId="6C9EF38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B5BC554"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0AAE26B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Galimybė naudoti tiek analoginius, tiek skaitmeninius kanalus</w:t>
            </w:r>
          </w:p>
        </w:tc>
        <w:tc>
          <w:tcPr>
            <w:tcW w:w="889" w:type="dxa"/>
            <w:tcBorders>
              <w:top w:val="nil"/>
              <w:left w:val="single" w:sz="4" w:space="0" w:color="auto"/>
              <w:bottom w:val="nil"/>
              <w:right w:val="nil"/>
            </w:tcBorders>
            <w:noWrap/>
            <w:vAlign w:val="center"/>
            <w:hideMark/>
          </w:tcPr>
          <w:p w14:paraId="56113158" w14:textId="77777777" w:rsidR="00637046" w:rsidRPr="001C37F1" w:rsidRDefault="00637046" w:rsidP="00637046">
            <w:pPr>
              <w:rPr>
                <w:color w:val="000000"/>
                <w:sz w:val="22"/>
                <w:szCs w:val="22"/>
                <w:lang w:val="lt-LT" w:eastAsia="lt-LT"/>
              </w:rPr>
            </w:pPr>
          </w:p>
        </w:tc>
      </w:tr>
      <w:tr w:rsidR="00637046" w:rsidRPr="001C37F1" w14:paraId="38B796E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8F0835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Garantija / pristatymas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DEB749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Garantija – ne trumpesnė kaip 24 mėn.</w:t>
            </w:r>
          </w:p>
        </w:tc>
        <w:tc>
          <w:tcPr>
            <w:tcW w:w="889" w:type="dxa"/>
            <w:tcBorders>
              <w:top w:val="nil"/>
              <w:left w:val="single" w:sz="4" w:space="0" w:color="auto"/>
              <w:bottom w:val="nil"/>
              <w:right w:val="nil"/>
            </w:tcBorders>
            <w:noWrap/>
            <w:vAlign w:val="center"/>
            <w:hideMark/>
          </w:tcPr>
          <w:p w14:paraId="3CE5032D" w14:textId="77777777" w:rsidR="00637046" w:rsidRPr="001C37F1" w:rsidRDefault="00637046" w:rsidP="00637046">
            <w:pPr>
              <w:rPr>
                <w:color w:val="000000"/>
                <w:sz w:val="22"/>
                <w:szCs w:val="22"/>
                <w:lang w:val="lt-LT" w:eastAsia="lt-LT"/>
              </w:rPr>
            </w:pPr>
          </w:p>
        </w:tc>
      </w:tr>
      <w:tr w:rsidR="00637046" w:rsidRPr="001C37F1" w14:paraId="7038F13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6254002"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0E1584F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Pristatoma kartu su maitinimo laidu ir adapteriu. </w:t>
            </w:r>
          </w:p>
        </w:tc>
        <w:tc>
          <w:tcPr>
            <w:tcW w:w="889" w:type="dxa"/>
            <w:tcBorders>
              <w:top w:val="nil"/>
              <w:left w:val="single" w:sz="4" w:space="0" w:color="auto"/>
              <w:bottom w:val="nil"/>
              <w:right w:val="nil"/>
            </w:tcBorders>
            <w:noWrap/>
            <w:vAlign w:val="center"/>
            <w:hideMark/>
          </w:tcPr>
          <w:p w14:paraId="6A9BA5EA" w14:textId="77777777" w:rsidR="00637046" w:rsidRPr="001C37F1" w:rsidRDefault="00637046" w:rsidP="00637046">
            <w:pPr>
              <w:rPr>
                <w:color w:val="000000"/>
                <w:sz w:val="22"/>
                <w:szCs w:val="22"/>
                <w:lang w:val="lt-LT" w:eastAsia="lt-LT"/>
              </w:rPr>
            </w:pPr>
          </w:p>
        </w:tc>
      </w:tr>
      <w:tr w:rsidR="00637046" w:rsidRPr="001C37F1" w14:paraId="2E2A4810"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38A20A5"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Kalibratorius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513422A"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2 vnt.</w:t>
            </w:r>
          </w:p>
        </w:tc>
        <w:tc>
          <w:tcPr>
            <w:tcW w:w="889" w:type="dxa"/>
            <w:tcBorders>
              <w:top w:val="nil"/>
              <w:left w:val="single" w:sz="4" w:space="0" w:color="auto"/>
              <w:bottom w:val="nil"/>
              <w:right w:val="nil"/>
            </w:tcBorders>
            <w:noWrap/>
            <w:vAlign w:val="center"/>
            <w:hideMark/>
          </w:tcPr>
          <w:p w14:paraId="7EDE387E" w14:textId="77777777" w:rsidR="00637046" w:rsidRPr="001C37F1" w:rsidRDefault="00637046" w:rsidP="00637046">
            <w:pPr>
              <w:rPr>
                <w:b/>
                <w:bCs/>
                <w:color w:val="000000"/>
                <w:sz w:val="22"/>
                <w:szCs w:val="22"/>
                <w:lang w:val="lt-LT" w:eastAsia="lt-LT"/>
              </w:rPr>
            </w:pPr>
          </w:p>
        </w:tc>
      </w:tr>
      <w:tr w:rsidR="00637046" w:rsidRPr="001C37F1" w14:paraId="5BCBB35F"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271B654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Paskirtis / funkcija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108477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Išplėsti stereofoninę automatinę monitorių kalibraciją į daugiakanalę sistemą</w:t>
            </w:r>
          </w:p>
        </w:tc>
        <w:tc>
          <w:tcPr>
            <w:tcW w:w="889" w:type="dxa"/>
            <w:tcBorders>
              <w:top w:val="nil"/>
              <w:left w:val="single" w:sz="4" w:space="0" w:color="auto"/>
              <w:bottom w:val="nil"/>
              <w:right w:val="nil"/>
            </w:tcBorders>
            <w:noWrap/>
            <w:vAlign w:val="center"/>
            <w:hideMark/>
          </w:tcPr>
          <w:p w14:paraId="15AAFD7F" w14:textId="77777777" w:rsidR="00637046" w:rsidRPr="001C37F1" w:rsidRDefault="00637046" w:rsidP="00637046">
            <w:pPr>
              <w:rPr>
                <w:color w:val="000000"/>
                <w:sz w:val="22"/>
                <w:szCs w:val="22"/>
                <w:lang w:val="lt-LT" w:eastAsia="lt-LT"/>
              </w:rPr>
            </w:pPr>
          </w:p>
        </w:tc>
      </w:tr>
      <w:tr w:rsidR="00637046" w:rsidRPr="001C37F1" w14:paraId="34B699A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0AD333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Palaikomos konfigūracijos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F93319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4.0 iki 7.1.4 (iki 4 žemų dažnių kanalų)</w:t>
            </w:r>
          </w:p>
        </w:tc>
        <w:tc>
          <w:tcPr>
            <w:tcW w:w="889" w:type="dxa"/>
            <w:tcBorders>
              <w:top w:val="nil"/>
              <w:left w:val="single" w:sz="4" w:space="0" w:color="auto"/>
              <w:bottom w:val="nil"/>
              <w:right w:val="nil"/>
            </w:tcBorders>
            <w:noWrap/>
            <w:vAlign w:val="center"/>
            <w:hideMark/>
          </w:tcPr>
          <w:p w14:paraId="4CE2D29C" w14:textId="77777777" w:rsidR="00637046" w:rsidRPr="001C37F1" w:rsidRDefault="00637046" w:rsidP="00637046">
            <w:pPr>
              <w:rPr>
                <w:color w:val="000000"/>
                <w:sz w:val="22"/>
                <w:szCs w:val="22"/>
                <w:lang w:val="lt-LT" w:eastAsia="lt-LT"/>
              </w:rPr>
            </w:pPr>
          </w:p>
        </w:tc>
      </w:tr>
      <w:tr w:rsidR="00637046" w:rsidRPr="001C37F1" w14:paraId="7FB470B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C3102C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Suderinamumas su monitoriais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F44F3E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veikia su tinklo palaikomais aktyviais studijiniais monitoriais</w:t>
            </w:r>
          </w:p>
        </w:tc>
        <w:tc>
          <w:tcPr>
            <w:tcW w:w="889" w:type="dxa"/>
            <w:tcBorders>
              <w:top w:val="nil"/>
              <w:left w:val="single" w:sz="4" w:space="0" w:color="auto"/>
              <w:bottom w:val="nil"/>
              <w:right w:val="nil"/>
            </w:tcBorders>
            <w:noWrap/>
            <w:vAlign w:val="center"/>
            <w:hideMark/>
          </w:tcPr>
          <w:p w14:paraId="734D8356" w14:textId="77777777" w:rsidR="00637046" w:rsidRPr="001C37F1" w:rsidRDefault="00637046" w:rsidP="00637046">
            <w:pPr>
              <w:rPr>
                <w:color w:val="000000"/>
                <w:sz w:val="22"/>
                <w:szCs w:val="22"/>
                <w:lang w:val="lt-LT" w:eastAsia="lt-LT"/>
              </w:rPr>
            </w:pPr>
          </w:p>
        </w:tc>
      </w:tr>
      <w:tr w:rsidR="00637046" w:rsidRPr="001C37F1" w14:paraId="4B157FE4"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485489F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Tikslinės kambario kreivės adaptavimas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E3DF48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generuoja kambariui pritaikytą tikslinę kreivę pagal matavimus</w:t>
            </w:r>
          </w:p>
        </w:tc>
        <w:tc>
          <w:tcPr>
            <w:tcW w:w="889" w:type="dxa"/>
            <w:tcBorders>
              <w:top w:val="nil"/>
              <w:left w:val="single" w:sz="4" w:space="0" w:color="auto"/>
              <w:bottom w:val="nil"/>
              <w:right w:val="nil"/>
            </w:tcBorders>
            <w:noWrap/>
            <w:vAlign w:val="center"/>
            <w:hideMark/>
          </w:tcPr>
          <w:p w14:paraId="59DB3F3A" w14:textId="77777777" w:rsidR="00637046" w:rsidRPr="001C37F1" w:rsidRDefault="00637046" w:rsidP="00637046">
            <w:pPr>
              <w:rPr>
                <w:color w:val="000000"/>
                <w:sz w:val="22"/>
                <w:szCs w:val="22"/>
                <w:lang w:val="lt-LT" w:eastAsia="lt-LT"/>
              </w:rPr>
            </w:pPr>
          </w:p>
        </w:tc>
      </w:tr>
      <w:tr w:rsidR="00637046" w:rsidRPr="001C37F1" w14:paraId="4C75B17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2D8364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Laiko skirtumų kompensavimas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BA7239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koreguoja laiko atitraukimus (delay) tarp kanalų</w:t>
            </w:r>
          </w:p>
        </w:tc>
        <w:tc>
          <w:tcPr>
            <w:tcW w:w="889" w:type="dxa"/>
            <w:tcBorders>
              <w:top w:val="nil"/>
              <w:left w:val="single" w:sz="4" w:space="0" w:color="auto"/>
              <w:bottom w:val="nil"/>
              <w:right w:val="nil"/>
            </w:tcBorders>
            <w:noWrap/>
            <w:vAlign w:val="center"/>
            <w:hideMark/>
          </w:tcPr>
          <w:p w14:paraId="260C99D1" w14:textId="77777777" w:rsidR="00637046" w:rsidRPr="001C37F1" w:rsidRDefault="00637046" w:rsidP="00637046">
            <w:pPr>
              <w:rPr>
                <w:color w:val="000000"/>
                <w:sz w:val="22"/>
                <w:szCs w:val="22"/>
                <w:lang w:val="lt-LT" w:eastAsia="lt-LT"/>
              </w:rPr>
            </w:pPr>
          </w:p>
        </w:tc>
      </w:tr>
      <w:tr w:rsidR="00637046" w:rsidRPr="001C37F1" w14:paraId="7F59EB6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A268B4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Lygio kompensavimas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3B9391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subalansuoja tarpusavio lygius tarp kanalų</w:t>
            </w:r>
          </w:p>
        </w:tc>
        <w:tc>
          <w:tcPr>
            <w:tcW w:w="889" w:type="dxa"/>
            <w:tcBorders>
              <w:top w:val="nil"/>
              <w:left w:val="single" w:sz="4" w:space="0" w:color="auto"/>
              <w:bottom w:val="nil"/>
              <w:right w:val="nil"/>
            </w:tcBorders>
            <w:noWrap/>
            <w:vAlign w:val="center"/>
            <w:hideMark/>
          </w:tcPr>
          <w:p w14:paraId="43CF3610" w14:textId="77777777" w:rsidR="00637046" w:rsidRPr="001C37F1" w:rsidRDefault="00637046" w:rsidP="00637046">
            <w:pPr>
              <w:rPr>
                <w:color w:val="000000"/>
                <w:sz w:val="22"/>
                <w:szCs w:val="22"/>
                <w:lang w:val="lt-LT" w:eastAsia="lt-LT"/>
              </w:rPr>
            </w:pPr>
          </w:p>
        </w:tc>
      </w:tr>
      <w:tr w:rsidR="00637046" w:rsidRPr="001C37F1" w14:paraId="116814B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7AA098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Įsigaliojimas / licencija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13CFC0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programinės įrangos plėtinys / licencijos raktas</w:t>
            </w:r>
          </w:p>
        </w:tc>
        <w:tc>
          <w:tcPr>
            <w:tcW w:w="889" w:type="dxa"/>
            <w:tcBorders>
              <w:top w:val="nil"/>
              <w:left w:val="single" w:sz="4" w:space="0" w:color="auto"/>
              <w:bottom w:val="nil"/>
              <w:right w:val="nil"/>
            </w:tcBorders>
            <w:noWrap/>
            <w:vAlign w:val="center"/>
            <w:hideMark/>
          </w:tcPr>
          <w:p w14:paraId="6B9D6CE9" w14:textId="77777777" w:rsidR="00637046" w:rsidRPr="001C37F1" w:rsidRDefault="00637046" w:rsidP="00637046">
            <w:pPr>
              <w:rPr>
                <w:color w:val="000000"/>
                <w:sz w:val="22"/>
                <w:szCs w:val="22"/>
                <w:lang w:val="lt-LT" w:eastAsia="lt-LT"/>
              </w:rPr>
            </w:pPr>
          </w:p>
        </w:tc>
      </w:tr>
      <w:tr w:rsidR="00637046" w:rsidRPr="001C37F1" w14:paraId="1CDE0DC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0EF83E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Platformos palaikymas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FA3089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Windows 64 bit, macOS 64 bit</w:t>
            </w:r>
          </w:p>
        </w:tc>
        <w:tc>
          <w:tcPr>
            <w:tcW w:w="889" w:type="dxa"/>
            <w:tcBorders>
              <w:top w:val="nil"/>
              <w:left w:val="single" w:sz="4" w:space="0" w:color="auto"/>
              <w:bottom w:val="nil"/>
              <w:right w:val="nil"/>
            </w:tcBorders>
            <w:noWrap/>
            <w:vAlign w:val="center"/>
            <w:hideMark/>
          </w:tcPr>
          <w:p w14:paraId="0C8D1EAA" w14:textId="77777777" w:rsidR="00637046" w:rsidRPr="001C37F1" w:rsidRDefault="00637046" w:rsidP="00637046">
            <w:pPr>
              <w:rPr>
                <w:color w:val="000000"/>
                <w:sz w:val="22"/>
                <w:szCs w:val="22"/>
                <w:lang w:val="lt-LT" w:eastAsia="lt-LT"/>
              </w:rPr>
            </w:pPr>
          </w:p>
        </w:tc>
      </w:tr>
      <w:tr w:rsidR="00637046" w:rsidRPr="001C37F1" w14:paraId="4D01BCB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DC2DFE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Suderinama su MA 1</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814C0F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reikalinga MA 1 programinė įranga, versija ne senesnė kaip 2.0</w:t>
            </w:r>
          </w:p>
        </w:tc>
        <w:tc>
          <w:tcPr>
            <w:tcW w:w="889" w:type="dxa"/>
            <w:tcBorders>
              <w:top w:val="nil"/>
              <w:left w:val="single" w:sz="4" w:space="0" w:color="auto"/>
              <w:bottom w:val="nil"/>
              <w:right w:val="nil"/>
            </w:tcBorders>
            <w:noWrap/>
            <w:vAlign w:val="center"/>
            <w:hideMark/>
          </w:tcPr>
          <w:p w14:paraId="1F3B9CF9" w14:textId="77777777" w:rsidR="00637046" w:rsidRPr="001C37F1" w:rsidRDefault="00637046" w:rsidP="00637046">
            <w:pPr>
              <w:rPr>
                <w:color w:val="000000"/>
                <w:sz w:val="22"/>
                <w:szCs w:val="22"/>
                <w:lang w:val="lt-LT" w:eastAsia="lt-LT"/>
              </w:rPr>
            </w:pPr>
          </w:p>
        </w:tc>
      </w:tr>
      <w:tr w:rsidR="00637046" w:rsidRPr="001C37F1" w14:paraId="774DF5EA"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56B2BF6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Filtrų tipai / korekcijos algoritmai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264DDD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automatiniai parametriniai filtrai (EQ, shelf, peaking) pagal matavimus</w:t>
            </w:r>
          </w:p>
        </w:tc>
        <w:tc>
          <w:tcPr>
            <w:tcW w:w="889" w:type="dxa"/>
            <w:tcBorders>
              <w:top w:val="nil"/>
              <w:left w:val="single" w:sz="4" w:space="0" w:color="auto"/>
              <w:bottom w:val="nil"/>
              <w:right w:val="nil"/>
            </w:tcBorders>
            <w:noWrap/>
            <w:vAlign w:val="center"/>
            <w:hideMark/>
          </w:tcPr>
          <w:p w14:paraId="129EF5F2" w14:textId="77777777" w:rsidR="00637046" w:rsidRPr="001C37F1" w:rsidRDefault="00637046" w:rsidP="00637046">
            <w:pPr>
              <w:rPr>
                <w:color w:val="000000"/>
                <w:sz w:val="22"/>
                <w:szCs w:val="22"/>
                <w:lang w:val="lt-LT" w:eastAsia="lt-LT"/>
              </w:rPr>
            </w:pPr>
          </w:p>
        </w:tc>
      </w:tr>
      <w:tr w:rsidR="00637046" w:rsidRPr="001C37F1" w14:paraId="17F6FB0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4E00A4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Kambario rezonansų aptikimas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1F6C11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aptinka kambario modulius ir taiko atitinkamus filtrus</w:t>
            </w:r>
          </w:p>
        </w:tc>
        <w:tc>
          <w:tcPr>
            <w:tcW w:w="889" w:type="dxa"/>
            <w:tcBorders>
              <w:top w:val="nil"/>
              <w:left w:val="single" w:sz="4" w:space="0" w:color="auto"/>
              <w:bottom w:val="nil"/>
              <w:right w:val="nil"/>
            </w:tcBorders>
            <w:noWrap/>
            <w:vAlign w:val="center"/>
            <w:hideMark/>
          </w:tcPr>
          <w:p w14:paraId="1259BEBC" w14:textId="77777777" w:rsidR="00637046" w:rsidRPr="001C37F1" w:rsidRDefault="00637046" w:rsidP="00637046">
            <w:pPr>
              <w:rPr>
                <w:color w:val="000000"/>
                <w:sz w:val="22"/>
                <w:szCs w:val="22"/>
                <w:lang w:val="lt-LT" w:eastAsia="lt-LT"/>
              </w:rPr>
            </w:pPr>
          </w:p>
        </w:tc>
      </w:tr>
      <w:tr w:rsidR="00637046" w:rsidRPr="001C37F1" w14:paraId="0D8A5C0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90A09D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Fazių / laiko korekcija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1299C4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derina fazes ir laikus tarp kanalų</w:t>
            </w:r>
          </w:p>
        </w:tc>
        <w:tc>
          <w:tcPr>
            <w:tcW w:w="889" w:type="dxa"/>
            <w:tcBorders>
              <w:top w:val="nil"/>
              <w:left w:val="single" w:sz="4" w:space="0" w:color="auto"/>
              <w:bottom w:val="nil"/>
              <w:right w:val="nil"/>
            </w:tcBorders>
            <w:noWrap/>
            <w:vAlign w:val="center"/>
            <w:hideMark/>
          </w:tcPr>
          <w:p w14:paraId="045D6222" w14:textId="77777777" w:rsidR="00637046" w:rsidRPr="001C37F1" w:rsidRDefault="00637046" w:rsidP="00637046">
            <w:pPr>
              <w:rPr>
                <w:color w:val="000000"/>
                <w:sz w:val="22"/>
                <w:szCs w:val="22"/>
                <w:lang w:val="lt-LT" w:eastAsia="lt-LT"/>
              </w:rPr>
            </w:pPr>
          </w:p>
        </w:tc>
      </w:tr>
      <w:tr w:rsidR="00637046" w:rsidRPr="001C37F1" w14:paraId="7D7B876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FF8B8A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Atitikimo tikslo kreivės reguliavimas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3CFD4A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vartotojas gali keisti generuotą kreivę rankiniu būdu</w:t>
            </w:r>
          </w:p>
        </w:tc>
        <w:tc>
          <w:tcPr>
            <w:tcW w:w="889" w:type="dxa"/>
            <w:tcBorders>
              <w:top w:val="nil"/>
              <w:left w:val="single" w:sz="4" w:space="0" w:color="auto"/>
              <w:bottom w:val="nil"/>
              <w:right w:val="nil"/>
            </w:tcBorders>
            <w:noWrap/>
            <w:vAlign w:val="center"/>
            <w:hideMark/>
          </w:tcPr>
          <w:p w14:paraId="671DCE2D" w14:textId="77777777" w:rsidR="00637046" w:rsidRPr="001C37F1" w:rsidRDefault="00637046" w:rsidP="00637046">
            <w:pPr>
              <w:rPr>
                <w:color w:val="000000"/>
                <w:sz w:val="22"/>
                <w:szCs w:val="22"/>
                <w:lang w:val="lt-LT" w:eastAsia="lt-LT"/>
              </w:rPr>
            </w:pPr>
          </w:p>
        </w:tc>
      </w:tr>
      <w:tr w:rsidR="00637046" w:rsidRPr="001C37F1" w14:paraId="4170812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707AD8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Kanalų valdymas / maršrutavimas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C98E5C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leidžia priskirti kanalų išėjimus monitoriams / subwooferiams</w:t>
            </w:r>
          </w:p>
        </w:tc>
        <w:tc>
          <w:tcPr>
            <w:tcW w:w="889" w:type="dxa"/>
            <w:tcBorders>
              <w:top w:val="nil"/>
              <w:left w:val="single" w:sz="4" w:space="0" w:color="auto"/>
              <w:bottom w:val="nil"/>
              <w:right w:val="nil"/>
            </w:tcBorders>
            <w:noWrap/>
            <w:vAlign w:val="center"/>
            <w:hideMark/>
          </w:tcPr>
          <w:p w14:paraId="20B456BE" w14:textId="77777777" w:rsidR="00637046" w:rsidRPr="001C37F1" w:rsidRDefault="00637046" w:rsidP="00637046">
            <w:pPr>
              <w:rPr>
                <w:color w:val="000000"/>
                <w:sz w:val="22"/>
                <w:szCs w:val="22"/>
                <w:lang w:val="lt-LT" w:eastAsia="lt-LT"/>
              </w:rPr>
            </w:pPr>
          </w:p>
        </w:tc>
      </w:tr>
      <w:tr w:rsidR="00637046" w:rsidRPr="001C37F1" w14:paraId="29B2D2A3"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14169B1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Palaikymas be kompiuterio</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249965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po aktyvavimo parametrai saugomi įrenginiuose, be nuolatinio kompiuterio</w:t>
            </w:r>
          </w:p>
        </w:tc>
        <w:tc>
          <w:tcPr>
            <w:tcW w:w="889" w:type="dxa"/>
            <w:tcBorders>
              <w:top w:val="nil"/>
              <w:left w:val="single" w:sz="4" w:space="0" w:color="auto"/>
              <w:bottom w:val="nil"/>
              <w:right w:val="nil"/>
            </w:tcBorders>
            <w:noWrap/>
            <w:vAlign w:val="center"/>
            <w:hideMark/>
          </w:tcPr>
          <w:p w14:paraId="1C19ED57" w14:textId="77777777" w:rsidR="00637046" w:rsidRPr="001C37F1" w:rsidRDefault="00637046" w:rsidP="00637046">
            <w:pPr>
              <w:rPr>
                <w:color w:val="000000"/>
                <w:sz w:val="22"/>
                <w:szCs w:val="22"/>
                <w:lang w:val="lt-LT" w:eastAsia="lt-LT"/>
              </w:rPr>
            </w:pPr>
          </w:p>
        </w:tc>
      </w:tr>
      <w:tr w:rsidR="00637046" w:rsidRPr="001C37F1" w14:paraId="33B0D60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C477B4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Internete aktyvacija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D501D6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licencija aktyvuojama internetu</w:t>
            </w:r>
          </w:p>
        </w:tc>
        <w:tc>
          <w:tcPr>
            <w:tcW w:w="889" w:type="dxa"/>
            <w:tcBorders>
              <w:top w:val="nil"/>
              <w:left w:val="single" w:sz="4" w:space="0" w:color="auto"/>
              <w:bottom w:val="nil"/>
              <w:right w:val="nil"/>
            </w:tcBorders>
            <w:noWrap/>
            <w:vAlign w:val="center"/>
            <w:hideMark/>
          </w:tcPr>
          <w:p w14:paraId="358468AF" w14:textId="77777777" w:rsidR="00637046" w:rsidRPr="001C37F1" w:rsidRDefault="00637046" w:rsidP="00637046">
            <w:pPr>
              <w:rPr>
                <w:color w:val="000000"/>
                <w:sz w:val="22"/>
                <w:szCs w:val="22"/>
                <w:lang w:val="lt-LT" w:eastAsia="lt-LT"/>
              </w:rPr>
            </w:pPr>
          </w:p>
        </w:tc>
      </w:tr>
      <w:tr w:rsidR="00637046" w:rsidRPr="001C37F1" w14:paraId="310283AC"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0F4C7E"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Garso korta</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FF64CF9"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2 vnt.</w:t>
            </w:r>
          </w:p>
        </w:tc>
        <w:tc>
          <w:tcPr>
            <w:tcW w:w="889" w:type="dxa"/>
            <w:tcBorders>
              <w:top w:val="nil"/>
              <w:left w:val="single" w:sz="4" w:space="0" w:color="auto"/>
              <w:bottom w:val="nil"/>
              <w:right w:val="nil"/>
            </w:tcBorders>
            <w:noWrap/>
            <w:vAlign w:val="center"/>
            <w:hideMark/>
          </w:tcPr>
          <w:p w14:paraId="66F3C612" w14:textId="77777777" w:rsidR="00637046" w:rsidRPr="001C37F1" w:rsidRDefault="00637046" w:rsidP="00637046">
            <w:pPr>
              <w:rPr>
                <w:b/>
                <w:bCs/>
                <w:color w:val="000000"/>
                <w:sz w:val="22"/>
                <w:szCs w:val="22"/>
                <w:lang w:val="lt-LT" w:eastAsia="lt-LT"/>
              </w:rPr>
            </w:pPr>
          </w:p>
        </w:tc>
      </w:tr>
      <w:tr w:rsidR="00637046" w:rsidRPr="001C37F1" w14:paraId="6D1F90A4" w14:textId="77777777" w:rsidTr="0014580F">
        <w:trPr>
          <w:trHeight w:val="870"/>
        </w:trPr>
        <w:tc>
          <w:tcPr>
            <w:tcW w:w="3460" w:type="dxa"/>
            <w:tcBorders>
              <w:top w:val="single" w:sz="4" w:space="0" w:color="auto"/>
              <w:left w:val="single" w:sz="4" w:space="0" w:color="auto"/>
              <w:bottom w:val="single" w:sz="4" w:space="0" w:color="auto"/>
              <w:right w:val="single" w:sz="4" w:space="0" w:color="auto"/>
            </w:tcBorders>
            <w:vAlign w:val="center"/>
            <w:hideMark/>
          </w:tcPr>
          <w:p w14:paraId="48821CE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Aprašymas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29A8A7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USB garso sąsaja, skirta daugiakanaliam garso įrašymui ir atkūrimui, turinti savarankiško veikimo režimą ir galimybę įrašyti tiesiogiai į USB laikmeną</w:t>
            </w:r>
          </w:p>
        </w:tc>
        <w:tc>
          <w:tcPr>
            <w:tcW w:w="889" w:type="dxa"/>
            <w:tcBorders>
              <w:top w:val="nil"/>
              <w:left w:val="single" w:sz="4" w:space="0" w:color="auto"/>
              <w:bottom w:val="nil"/>
              <w:right w:val="nil"/>
            </w:tcBorders>
            <w:noWrap/>
            <w:vAlign w:val="center"/>
            <w:hideMark/>
          </w:tcPr>
          <w:p w14:paraId="3DBF40A3" w14:textId="77777777" w:rsidR="00637046" w:rsidRPr="001C37F1" w:rsidRDefault="00637046" w:rsidP="00637046">
            <w:pPr>
              <w:rPr>
                <w:color w:val="000000"/>
                <w:sz w:val="22"/>
                <w:szCs w:val="22"/>
                <w:lang w:val="lt-LT" w:eastAsia="lt-LT"/>
              </w:rPr>
            </w:pPr>
          </w:p>
        </w:tc>
      </w:tr>
      <w:tr w:rsidR="00637046" w:rsidRPr="001C37F1" w14:paraId="4C23961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EFCE53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AD / DA konvertavimas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6F1DF05" w14:textId="0B35C295" w:rsidR="00637046" w:rsidRPr="001C37F1" w:rsidRDefault="00095B11" w:rsidP="00637046">
            <w:pPr>
              <w:rPr>
                <w:color w:val="000000"/>
                <w:sz w:val="22"/>
                <w:szCs w:val="22"/>
                <w:lang w:val="lt-LT" w:eastAsia="lt-LT"/>
              </w:rPr>
            </w:pPr>
            <w:r w:rsidRPr="001C37F1">
              <w:rPr>
                <w:color w:val="000000"/>
                <w:sz w:val="22"/>
                <w:szCs w:val="22"/>
                <w:lang w:val="lt-LT" w:eastAsia="lt-LT"/>
              </w:rPr>
              <w:t xml:space="preserve">Ne mažiau kaip: </w:t>
            </w:r>
            <w:r w:rsidR="00637046" w:rsidRPr="001C37F1">
              <w:rPr>
                <w:color w:val="000000"/>
                <w:sz w:val="22"/>
                <w:szCs w:val="22"/>
                <w:lang w:val="lt-LT" w:eastAsia="lt-LT"/>
              </w:rPr>
              <w:t>24 bitai / 192 kHz</w:t>
            </w:r>
          </w:p>
        </w:tc>
        <w:tc>
          <w:tcPr>
            <w:tcW w:w="889" w:type="dxa"/>
            <w:tcBorders>
              <w:top w:val="nil"/>
              <w:left w:val="single" w:sz="4" w:space="0" w:color="auto"/>
              <w:bottom w:val="nil"/>
              <w:right w:val="nil"/>
            </w:tcBorders>
            <w:noWrap/>
            <w:vAlign w:val="center"/>
            <w:hideMark/>
          </w:tcPr>
          <w:p w14:paraId="3805A8A5" w14:textId="77777777" w:rsidR="00637046" w:rsidRPr="001C37F1" w:rsidRDefault="00637046" w:rsidP="00637046">
            <w:pPr>
              <w:rPr>
                <w:color w:val="000000"/>
                <w:sz w:val="22"/>
                <w:szCs w:val="22"/>
                <w:lang w:val="lt-LT" w:eastAsia="lt-LT"/>
              </w:rPr>
            </w:pPr>
          </w:p>
        </w:tc>
      </w:tr>
      <w:tr w:rsidR="00637046" w:rsidRPr="001C37F1" w14:paraId="425404F0"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0C41A32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Įėjimai / išėjimai / kanalai (ne mažiau kaip):</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D1D153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20 įrašymo ir atkūrimo kanalų </w:t>
            </w:r>
          </w:p>
        </w:tc>
        <w:tc>
          <w:tcPr>
            <w:tcW w:w="889" w:type="dxa"/>
            <w:tcBorders>
              <w:top w:val="nil"/>
              <w:left w:val="single" w:sz="4" w:space="0" w:color="auto"/>
              <w:bottom w:val="nil"/>
              <w:right w:val="nil"/>
            </w:tcBorders>
            <w:noWrap/>
            <w:vAlign w:val="center"/>
            <w:hideMark/>
          </w:tcPr>
          <w:p w14:paraId="6FC3B718" w14:textId="77777777" w:rsidR="00637046" w:rsidRPr="001C37F1" w:rsidRDefault="00637046" w:rsidP="00637046">
            <w:pPr>
              <w:rPr>
                <w:color w:val="000000"/>
                <w:sz w:val="22"/>
                <w:szCs w:val="22"/>
                <w:lang w:val="lt-LT" w:eastAsia="lt-LT"/>
              </w:rPr>
            </w:pPr>
          </w:p>
        </w:tc>
      </w:tr>
      <w:tr w:rsidR="00637046" w:rsidRPr="001C37F1" w14:paraId="042094C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C4E3059"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4EA192E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2 × mikrofono / </w:t>
            </w:r>
            <w:r w:rsidRPr="001C37F1">
              <w:rPr>
                <w:i/>
                <w:iCs/>
                <w:color w:val="000000"/>
                <w:sz w:val="22"/>
                <w:szCs w:val="22"/>
                <w:lang w:val="lt-LT" w:eastAsia="lt-LT"/>
              </w:rPr>
              <w:t>line combo</w:t>
            </w:r>
            <w:r w:rsidRPr="001C37F1">
              <w:rPr>
                <w:color w:val="000000"/>
                <w:sz w:val="22"/>
                <w:szCs w:val="22"/>
                <w:lang w:val="lt-LT" w:eastAsia="lt-LT"/>
              </w:rPr>
              <w:t xml:space="preserve"> įėjimai (XLR / 6,3 mm) </w:t>
            </w:r>
          </w:p>
        </w:tc>
        <w:tc>
          <w:tcPr>
            <w:tcW w:w="889" w:type="dxa"/>
            <w:tcBorders>
              <w:top w:val="nil"/>
              <w:left w:val="single" w:sz="4" w:space="0" w:color="auto"/>
              <w:bottom w:val="nil"/>
              <w:right w:val="nil"/>
            </w:tcBorders>
            <w:noWrap/>
            <w:vAlign w:val="center"/>
            <w:hideMark/>
          </w:tcPr>
          <w:p w14:paraId="278DC08C" w14:textId="77777777" w:rsidR="00637046" w:rsidRPr="001C37F1" w:rsidRDefault="00637046" w:rsidP="00637046">
            <w:pPr>
              <w:rPr>
                <w:color w:val="000000"/>
                <w:sz w:val="22"/>
                <w:szCs w:val="22"/>
                <w:lang w:val="lt-LT" w:eastAsia="lt-LT"/>
              </w:rPr>
            </w:pPr>
          </w:p>
        </w:tc>
      </w:tr>
      <w:tr w:rsidR="00637046" w:rsidRPr="001C37F1" w14:paraId="594850F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0F84891"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0004DE5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2 × instrumentų / </w:t>
            </w:r>
            <w:r w:rsidRPr="001C37F1">
              <w:rPr>
                <w:i/>
                <w:iCs/>
                <w:color w:val="000000"/>
                <w:sz w:val="22"/>
                <w:szCs w:val="22"/>
                <w:lang w:val="lt-LT" w:eastAsia="lt-LT"/>
              </w:rPr>
              <w:t>line</w:t>
            </w:r>
            <w:r w:rsidRPr="001C37F1">
              <w:rPr>
                <w:color w:val="000000"/>
                <w:sz w:val="22"/>
                <w:szCs w:val="22"/>
                <w:lang w:val="lt-LT" w:eastAsia="lt-LT"/>
              </w:rPr>
              <w:t xml:space="preserve"> įėjimai (6,3 mm) </w:t>
            </w:r>
          </w:p>
        </w:tc>
        <w:tc>
          <w:tcPr>
            <w:tcW w:w="889" w:type="dxa"/>
            <w:tcBorders>
              <w:top w:val="nil"/>
              <w:left w:val="single" w:sz="4" w:space="0" w:color="auto"/>
              <w:bottom w:val="nil"/>
              <w:right w:val="nil"/>
            </w:tcBorders>
            <w:noWrap/>
            <w:vAlign w:val="center"/>
            <w:hideMark/>
          </w:tcPr>
          <w:p w14:paraId="55D14B73" w14:textId="77777777" w:rsidR="00637046" w:rsidRPr="001C37F1" w:rsidRDefault="00637046" w:rsidP="00637046">
            <w:pPr>
              <w:rPr>
                <w:color w:val="000000"/>
                <w:sz w:val="22"/>
                <w:szCs w:val="22"/>
                <w:lang w:val="lt-LT" w:eastAsia="lt-LT"/>
              </w:rPr>
            </w:pPr>
          </w:p>
        </w:tc>
      </w:tr>
      <w:tr w:rsidR="00637046" w:rsidRPr="001C37F1" w14:paraId="6E89B21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6563745"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7493265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4 × </w:t>
            </w:r>
            <w:r w:rsidRPr="001C37F1">
              <w:rPr>
                <w:i/>
                <w:iCs/>
                <w:color w:val="000000"/>
                <w:sz w:val="22"/>
                <w:szCs w:val="22"/>
                <w:lang w:val="lt-LT" w:eastAsia="lt-LT"/>
              </w:rPr>
              <w:t>line</w:t>
            </w:r>
            <w:r w:rsidRPr="001C37F1">
              <w:rPr>
                <w:color w:val="000000"/>
                <w:sz w:val="22"/>
                <w:szCs w:val="22"/>
                <w:lang w:val="lt-LT" w:eastAsia="lt-LT"/>
              </w:rPr>
              <w:t xml:space="preserve"> įėjimai (6,3 mm) </w:t>
            </w:r>
          </w:p>
        </w:tc>
        <w:tc>
          <w:tcPr>
            <w:tcW w:w="889" w:type="dxa"/>
            <w:tcBorders>
              <w:top w:val="nil"/>
              <w:left w:val="single" w:sz="4" w:space="0" w:color="auto"/>
              <w:bottom w:val="nil"/>
              <w:right w:val="nil"/>
            </w:tcBorders>
            <w:noWrap/>
            <w:vAlign w:val="center"/>
            <w:hideMark/>
          </w:tcPr>
          <w:p w14:paraId="4C337E86" w14:textId="77777777" w:rsidR="00637046" w:rsidRPr="001C37F1" w:rsidRDefault="00637046" w:rsidP="00637046">
            <w:pPr>
              <w:rPr>
                <w:color w:val="000000"/>
                <w:sz w:val="22"/>
                <w:szCs w:val="22"/>
                <w:lang w:val="lt-LT" w:eastAsia="lt-LT"/>
              </w:rPr>
            </w:pPr>
          </w:p>
        </w:tc>
      </w:tr>
      <w:tr w:rsidR="00637046" w:rsidRPr="001C37F1" w14:paraId="19F41A4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3832821"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49A73DF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6 × </w:t>
            </w:r>
            <w:r w:rsidRPr="001C37F1">
              <w:rPr>
                <w:i/>
                <w:iCs/>
                <w:color w:val="000000"/>
                <w:sz w:val="22"/>
                <w:szCs w:val="22"/>
                <w:lang w:val="lt-LT" w:eastAsia="lt-LT"/>
              </w:rPr>
              <w:t>line</w:t>
            </w:r>
            <w:r w:rsidRPr="001C37F1">
              <w:rPr>
                <w:color w:val="000000"/>
                <w:sz w:val="22"/>
                <w:szCs w:val="22"/>
                <w:lang w:val="lt-LT" w:eastAsia="lt-LT"/>
              </w:rPr>
              <w:t xml:space="preserve"> išėjimai (6,3 mm) </w:t>
            </w:r>
          </w:p>
        </w:tc>
        <w:tc>
          <w:tcPr>
            <w:tcW w:w="889" w:type="dxa"/>
            <w:tcBorders>
              <w:top w:val="nil"/>
              <w:left w:val="single" w:sz="4" w:space="0" w:color="auto"/>
              <w:bottom w:val="nil"/>
              <w:right w:val="nil"/>
            </w:tcBorders>
            <w:noWrap/>
            <w:vAlign w:val="center"/>
            <w:hideMark/>
          </w:tcPr>
          <w:p w14:paraId="30006374" w14:textId="77777777" w:rsidR="00637046" w:rsidRPr="001C37F1" w:rsidRDefault="00637046" w:rsidP="00637046">
            <w:pPr>
              <w:rPr>
                <w:color w:val="000000"/>
                <w:sz w:val="22"/>
                <w:szCs w:val="22"/>
                <w:lang w:val="lt-LT" w:eastAsia="lt-LT"/>
              </w:rPr>
            </w:pPr>
          </w:p>
        </w:tc>
      </w:tr>
      <w:tr w:rsidR="00637046" w:rsidRPr="001C37F1" w14:paraId="6ABF4AD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4A00388"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49B4630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Stereo ausinių išėjimas (6,3 mm) </w:t>
            </w:r>
          </w:p>
        </w:tc>
        <w:tc>
          <w:tcPr>
            <w:tcW w:w="889" w:type="dxa"/>
            <w:tcBorders>
              <w:top w:val="nil"/>
              <w:left w:val="single" w:sz="4" w:space="0" w:color="auto"/>
              <w:bottom w:val="nil"/>
              <w:right w:val="nil"/>
            </w:tcBorders>
            <w:noWrap/>
            <w:vAlign w:val="center"/>
            <w:hideMark/>
          </w:tcPr>
          <w:p w14:paraId="2847EF97" w14:textId="77777777" w:rsidR="00637046" w:rsidRPr="001C37F1" w:rsidRDefault="00637046" w:rsidP="00637046">
            <w:pPr>
              <w:rPr>
                <w:color w:val="000000"/>
                <w:sz w:val="22"/>
                <w:szCs w:val="22"/>
                <w:lang w:val="lt-LT" w:eastAsia="lt-LT"/>
              </w:rPr>
            </w:pPr>
          </w:p>
        </w:tc>
      </w:tr>
      <w:tr w:rsidR="00637046" w:rsidRPr="001C37F1" w14:paraId="0225632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7A73C40"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75BF3FC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ADAT įėjimas ir išėjimas </w:t>
            </w:r>
          </w:p>
        </w:tc>
        <w:tc>
          <w:tcPr>
            <w:tcW w:w="889" w:type="dxa"/>
            <w:tcBorders>
              <w:top w:val="nil"/>
              <w:left w:val="single" w:sz="4" w:space="0" w:color="auto"/>
              <w:bottom w:val="nil"/>
              <w:right w:val="nil"/>
            </w:tcBorders>
            <w:noWrap/>
            <w:vAlign w:val="center"/>
            <w:hideMark/>
          </w:tcPr>
          <w:p w14:paraId="44FEE85F" w14:textId="77777777" w:rsidR="00637046" w:rsidRPr="001C37F1" w:rsidRDefault="00637046" w:rsidP="00637046">
            <w:pPr>
              <w:rPr>
                <w:color w:val="000000"/>
                <w:sz w:val="22"/>
                <w:szCs w:val="22"/>
                <w:lang w:val="lt-LT" w:eastAsia="lt-LT"/>
              </w:rPr>
            </w:pPr>
          </w:p>
        </w:tc>
      </w:tr>
      <w:tr w:rsidR="00637046" w:rsidRPr="001C37F1" w14:paraId="7DB4DC1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F596C16"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54948C8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Word Clock įėjimas ir išėjimas </w:t>
            </w:r>
          </w:p>
        </w:tc>
        <w:tc>
          <w:tcPr>
            <w:tcW w:w="889" w:type="dxa"/>
            <w:tcBorders>
              <w:top w:val="nil"/>
              <w:left w:val="single" w:sz="4" w:space="0" w:color="auto"/>
              <w:bottom w:val="nil"/>
              <w:right w:val="nil"/>
            </w:tcBorders>
            <w:noWrap/>
            <w:vAlign w:val="center"/>
            <w:hideMark/>
          </w:tcPr>
          <w:p w14:paraId="61E08756" w14:textId="77777777" w:rsidR="00637046" w:rsidRPr="001C37F1" w:rsidRDefault="00637046" w:rsidP="00637046">
            <w:pPr>
              <w:rPr>
                <w:color w:val="000000"/>
                <w:sz w:val="22"/>
                <w:szCs w:val="22"/>
                <w:lang w:val="lt-LT" w:eastAsia="lt-LT"/>
              </w:rPr>
            </w:pPr>
          </w:p>
        </w:tc>
      </w:tr>
      <w:tr w:rsidR="00637046" w:rsidRPr="001C37F1" w14:paraId="5A93244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E6C1CC6"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3498973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AES/EBU ir S/PDIF (koaksialinis) </w:t>
            </w:r>
          </w:p>
        </w:tc>
        <w:tc>
          <w:tcPr>
            <w:tcW w:w="889" w:type="dxa"/>
            <w:tcBorders>
              <w:top w:val="nil"/>
              <w:left w:val="single" w:sz="4" w:space="0" w:color="auto"/>
              <w:bottom w:val="nil"/>
              <w:right w:val="nil"/>
            </w:tcBorders>
            <w:noWrap/>
            <w:vAlign w:val="center"/>
            <w:hideMark/>
          </w:tcPr>
          <w:p w14:paraId="5CEF1205" w14:textId="77777777" w:rsidR="00637046" w:rsidRPr="001C37F1" w:rsidRDefault="00637046" w:rsidP="00637046">
            <w:pPr>
              <w:rPr>
                <w:color w:val="000000"/>
                <w:sz w:val="22"/>
                <w:szCs w:val="22"/>
                <w:lang w:val="lt-LT" w:eastAsia="lt-LT"/>
              </w:rPr>
            </w:pPr>
          </w:p>
        </w:tc>
      </w:tr>
      <w:tr w:rsidR="00637046" w:rsidRPr="001C37F1" w14:paraId="03D3BDC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9E2B4AB"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6939E2E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MIDI įėjimas ir išėjimas </w:t>
            </w:r>
          </w:p>
        </w:tc>
        <w:tc>
          <w:tcPr>
            <w:tcW w:w="889" w:type="dxa"/>
            <w:tcBorders>
              <w:top w:val="nil"/>
              <w:left w:val="single" w:sz="4" w:space="0" w:color="auto"/>
              <w:bottom w:val="nil"/>
              <w:right w:val="nil"/>
            </w:tcBorders>
            <w:noWrap/>
            <w:vAlign w:val="center"/>
            <w:hideMark/>
          </w:tcPr>
          <w:p w14:paraId="6CC2AF80" w14:textId="77777777" w:rsidR="00637046" w:rsidRPr="001C37F1" w:rsidRDefault="00637046" w:rsidP="00637046">
            <w:pPr>
              <w:rPr>
                <w:color w:val="000000"/>
                <w:sz w:val="22"/>
                <w:szCs w:val="22"/>
                <w:lang w:val="lt-LT" w:eastAsia="lt-LT"/>
              </w:rPr>
            </w:pPr>
          </w:p>
        </w:tc>
      </w:tr>
      <w:tr w:rsidR="00637046" w:rsidRPr="001C37F1" w14:paraId="0E4B2F6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D256EDC"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501AE4C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DURec USB (įrašymas tiesiai į USB laikmeną) </w:t>
            </w:r>
          </w:p>
        </w:tc>
        <w:tc>
          <w:tcPr>
            <w:tcW w:w="889" w:type="dxa"/>
            <w:tcBorders>
              <w:top w:val="nil"/>
              <w:left w:val="single" w:sz="4" w:space="0" w:color="auto"/>
              <w:bottom w:val="nil"/>
              <w:right w:val="nil"/>
            </w:tcBorders>
            <w:noWrap/>
            <w:vAlign w:val="center"/>
            <w:hideMark/>
          </w:tcPr>
          <w:p w14:paraId="32C6C39D" w14:textId="77777777" w:rsidR="00637046" w:rsidRPr="001C37F1" w:rsidRDefault="00637046" w:rsidP="00637046">
            <w:pPr>
              <w:rPr>
                <w:color w:val="000000"/>
                <w:sz w:val="22"/>
                <w:szCs w:val="22"/>
                <w:lang w:val="lt-LT" w:eastAsia="lt-LT"/>
              </w:rPr>
            </w:pPr>
          </w:p>
        </w:tc>
      </w:tr>
      <w:tr w:rsidR="00637046" w:rsidRPr="001C37F1" w14:paraId="0E38FBF4"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75668CA8"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7A2F0E1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DC-koduoti išėjimai (DC-coupled outputs) – tinka CV / Gate valdymui</w:t>
            </w:r>
          </w:p>
        </w:tc>
        <w:tc>
          <w:tcPr>
            <w:tcW w:w="889" w:type="dxa"/>
            <w:tcBorders>
              <w:top w:val="nil"/>
              <w:left w:val="single" w:sz="4" w:space="0" w:color="auto"/>
              <w:bottom w:val="nil"/>
              <w:right w:val="nil"/>
            </w:tcBorders>
            <w:noWrap/>
            <w:vAlign w:val="center"/>
            <w:hideMark/>
          </w:tcPr>
          <w:p w14:paraId="7A3CEC0F" w14:textId="77777777" w:rsidR="00637046" w:rsidRPr="001C37F1" w:rsidRDefault="00637046" w:rsidP="00637046">
            <w:pPr>
              <w:rPr>
                <w:color w:val="000000"/>
                <w:sz w:val="22"/>
                <w:szCs w:val="22"/>
                <w:lang w:val="lt-LT" w:eastAsia="lt-LT"/>
              </w:rPr>
            </w:pPr>
          </w:p>
        </w:tc>
      </w:tr>
      <w:tr w:rsidR="00637046" w:rsidRPr="001C37F1" w14:paraId="3849A0B8"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3B2686E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Funkcijos / valdymas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011F56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SteadyClock FS technologija laikrodžio valdymui, mažinanti signalo trukimus</w:t>
            </w:r>
          </w:p>
        </w:tc>
        <w:tc>
          <w:tcPr>
            <w:tcW w:w="889" w:type="dxa"/>
            <w:tcBorders>
              <w:top w:val="nil"/>
              <w:left w:val="single" w:sz="4" w:space="0" w:color="auto"/>
              <w:bottom w:val="nil"/>
              <w:right w:val="nil"/>
            </w:tcBorders>
            <w:noWrap/>
            <w:vAlign w:val="center"/>
            <w:hideMark/>
          </w:tcPr>
          <w:p w14:paraId="5C014890" w14:textId="77777777" w:rsidR="00637046" w:rsidRPr="001C37F1" w:rsidRDefault="00637046" w:rsidP="00637046">
            <w:pPr>
              <w:rPr>
                <w:color w:val="000000"/>
                <w:sz w:val="22"/>
                <w:szCs w:val="22"/>
                <w:lang w:val="lt-LT" w:eastAsia="lt-LT"/>
              </w:rPr>
            </w:pPr>
          </w:p>
        </w:tc>
      </w:tr>
      <w:tr w:rsidR="00637046" w:rsidRPr="001C37F1" w14:paraId="56CDF44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BA7759A"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62578F1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Stand-alone režimas (gali veikti neprijungtas prie kompiuterio) </w:t>
            </w:r>
          </w:p>
        </w:tc>
        <w:tc>
          <w:tcPr>
            <w:tcW w:w="889" w:type="dxa"/>
            <w:tcBorders>
              <w:top w:val="nil"/>
              <w:left w:val="single" w:sz="4" w:space="0" w:color="auto"/>
              <w:bottom w:val="nil"/>
              <w:right w:val="nil"/>
            </w:tcBorders>
            <w:noWrap/>
            <w:vAlign w:val="center"/>
            <w:hideMark/>
          </w:tcPr>
          <w:p w14:paraId="5418CF1A" w14:textId="77777777" w:rsidR="00637046" w:rsidRPr="001C37F1" w:rsidRDefault="00637046" w:rsidP="00637046">
            <w:pPr>
              <w:rPr>
                <w:color w:val="000000"/>
                <w:sz w:val="22"/>
                <w:szCs w:val="22"/>
                <w:lang w:val="lt-LT" w:eastAsia="lt-LT"/>
              </w:rPr>
            </w:pPr>
          </w:p>
        </w:tc>
      </w:tr>
      <w:tr w:rsidR="00637046" w:rsidRPr="001C37F1" w14:paraId="53893242" w14:textId="77777777" w:rsidTr="0014580F">
        <w:trPr>
          <w:trHeight w:val="585"/>
        </w:trPr>
        <w:tc>
          <w:tcPr>
            <w:tcW w:w="3460" w:type="dxa"/>
            <w:tcBorders>
              <w:top w:val="single" w:sz="4" w:space="0" w:color="auto"/>
              <w:left w:val="single" w:sz="4" w:space="0" w:color="auto"/>
              <w:bottom w:val="single" w:sz="4" w:space="0" w:color="auto"/>
              <w:right w:val="single" w:sz="4" w:space="0" w:color="auto"/>
            </w:tcBorders>
            <w:vAlign w:val="center"/>
            <w:hideMark/>
          </w:tcPr>
          <w:p w14:paraId="362248B3"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5C4BD83D" w14:textId="7A0022C0" w:rsidR="00637046" w:rsidRPr="001C37F1" w:rsidRDefault="00637046" w:rsidP="00637046">
            <w:pPr>
              <w:rPr>
                <w:color w:val="000000"/>
                <w:sz w:val="22"/>
                <w:szCs w:val="22"/>
                <w:lang w:val="lt-LT" w:eastAsia="lt-LT"/>
              </w:rPr>
            </w:pPr>
            <w:r w:rsidRPr="001C37F1">
              <w:rPr>
                <w:color w:val="000000"/>
                <w:sz w:val="22"/>
                <w:szCs w:val="22"/>
                <w:lang w:val="lt-LT" w:eastAsia="lt-LT"/>
              </w:rPr>
              <w:t>DURec funkcija: galimybė įrašyti visus įėjimus/išėjimus tiesiai į USB laikmeną (</w:t>
            </w:r>
            <w:r w:rsidR="008C181C" w:rsidRPr="001C37F1">
              <w:rPr>
                <w:color w:val="000000"/>
                <w:sz w:val="22"/>
                <w:szCs w:val="22"/>
                <w:lang w:val="lt-LT" w:eastAsia="lt-LT"/>
              </w:rPr>
              <w:t>ne mažiau kaip</w:t>
            </w:r>
            <w:r w:rsidRPr="001C37F1">
              <w:rPr>
                <w:color w:val="000000"/>
                <w:sz w:val="22"/>
                <w:szCs w:val="22"/>
                <w:lang w:val="lt-LT" w:eastAsia="lt-LT"/>
              </w:rPr>
              <w:t xml:space="preserve"> 2 TB) </w:t>
            </w:r>
          </w:p>
        </w:tc>
        <w:tc>
          <w:tcPr>
            <w:tcW w:w="889" w:type="dxa"/>
            <w:tcBorders>
              <w:top w:val="nil"/>
              <w:left w:val="single" w:sz="4" w:space="0" w:color="auto"/>
              <w:bottom w:val="nil"/>
              <w:right w:val="nil"/>
            </w:tcBorders>
            <w:noWrap/>
            <w:vAlign w:val="center"/>
            <w:hideMark/>
          </w:tcPr>
          <w:p w14:paraId="64B37480" w14:textId="77777777" w:rsidR="00637046" w:rsidRPr="001C37F1" w:rsidRDefault="00637046" w:rsidP="00637046">
            <w:pPr>
              <w:rPr>
                <w:color w:val="000000"/>
                <w:sz w:val="22"/>
                <w:szCs w:val="22"/>
                <w:lang w:val="lt-LT" w:eastAsia="lt-LT"/>
              </w:rPr>
            </w:pPr>
          </w:p>
        </w:tc>
      </w:tr>
      <w:tr w:rsidR="00637046" w:rsidRPr="001C37F1" w14:paraId="6E2AF8E0" w14:textId="77777777" w:rsidTr="0014580F">
        <w:trPr>
          <w:trHeight w:val="345"/>
        </w:trPr>
        <w:tc>
          <w:tcPr>
            <w:tcW w:w="3460" w:type="dxa"/>
            <w:tcBorders>
              <w:top w:val="single" w:sz="4" w:space="0" w:color="auto"/>
              <w:left w:val="single" w:sz="4" w:space="0" w:color="auto"/>
              <w:bottom w:val="single" w:sz="4" w:space="0" w:color="auto"/>
              <w:right w:val="single" w:sz="4" w:space="0" w:color="auto"/>
            </w:tcBorders>
            <w:vAlign w:val="center"/>
            <w:hideMark/>
          </w:tcPr>
          <w:p w14:paraId="5159ED0F"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01E8458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 xml:space="preserve">TotalMix (maišymo / maršrutizavimo) programinė įranga </w:t>
            </w:r>
          </w:p>
        </w:tc>
        <w:tc>
          <w:tcPr>
            <w:tcW w:w="889" w:type="dxa"/>
            <w:tcBorders>
              <w:top w:val="nil"/>
              <w:left w:val="single" w:sz="4" w:space="0" w:color="auto"/>
              <w:bottom w:val="nil"/>
              <w:right w:val="nil"/>
            </w:tcBorders>
            <w:noWrap/>
            <w:vAlign w:val="center"/>
            <w:hideMark/>
          </w:tcPr>
          <w:p w14:paraId="46C0D151" w14:textId="77777777" w:rsidR="00637046" w:rsidRPr="001C37F1" w:rsidRDefault="00637046" w:rsidP="00637046">
            <w:pPr>
              <w:rPr>
                <w:color w:val="000000"/>
                <w:sz w:val="22"/>
                <w:szCs w:val="22"/>
                <w:lang w:val="lt-LT" w:eastAsia="lt-LT"/>
              </w:rPr>
            </w:pPr>
          </w:p>
        </w:tc>
      </w:tr>
      <w:tr w:rsidR="00637046" w:rsidRPr="001C37F1" w14:paraId="212732E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19AA22A"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244BD13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Spalvotas ekranas (display)</w:t>
            </w:r>
          </w:p>
        </w:tc>
        <w:tc>
          <w:tcPr>
            <w:tcW w:w="889" w:type="dxa"/>
            <w:tcBorders>
              <w:top w:val="nil"/>
              <w:left w:val="single" w:sz="4" w:space="0" w:color="auto"/>
              <w:bottom w:val="nil"/>
              <w:right w:val="nil"/>
            </w:tcBorders>
            <w:noWrap/>
            <w:vAlign w:val="center"/>
            <w:hideMark/>
          </w:tcPr>
          <w:p w14:paraId="0BA702E8" w14:textId="77777777" w:rsidR="00637046" w:rsidRPr="001C37F1" w:rsidRDefault="00637046" w:rsidP="00637046">
            <w:pPr>
              <w:rPr>
                <w:color w:val="000000"/>
                <w:sz w:val="22"/>
                <w:szCs w:val="22"/>
                <w:lang w:val="lt-LT" w:eastAsia="lt-LT"/>
              </w:rPr>
            </w:pPr>
          </w:p>
        </w:tc>
      </w:tr>
      <w:tr w:rsidR="00637046" w:rsidRPr="001C37F1" w14:paraId="265A561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7D93F24"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6458417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+48 V fantominio maitinimo galimybė mikrofono įėjimuose</w:t>
            </w:r>
          </w:p>
        </w:tc>
        <w:tc>
          <w:tcPr>
            <w:tcW w:w="889" w:type="dxa"/>
            <w:tcBorders>
              <w:top w:val="nil"/>
              <w:left w:val="single" w:sz="4" w:space="0" w:color="auto"/>
              <w:bottom w:val="nil"/>
              <w:right w:val="nil"/>
            </w:tcBorders>
            <w:noWrap/>
            <w:vAlign w:val="center"/>
            <w:hideMark/>
          </w:tcPr>
          <w:p w14:paraId="28D59FA5" w14:textId="77777777" w:rsidR="00637046" w:rsidRPr="001C37F1" w:rsidRDefault="00637046" w:rsidP="00637046">
            <w:pPr>
              <w:rPr>
                <w:color w:val="000000"/>
                <w:sz w:val="22"/>
                <w:szCs w:val="22"/>
                <w:lang w:val="lt-LT" w:eastAsia="lt-LT"/>
              </w:rPr>
            </w:pPr>
          </w:p>
        </w:tc>
      </w:tr>
      <w:tr w:rsidR="00637046" w:rsidRPr="001C37F1" w14:paraId="0A580DB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2A6297D"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6B929EE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Class-compliant režimas (garsas be tvarkyklių)</w:t>
            </w:r>
          </w:p>
        </w:tc>
        <w:tc>
          <w:tcPr>
            <w:tcW w:w="889" w:type="dxa"/>
            <w:tcBorders>
              <w:top w:val="nil"/>
              <w:left w:val="single" w:sz="4" w:space="0" w:color="auto"/>
              <w:bottom w:val="nil"/>
              <w:right w:val="nil"/>
            </w:tcBorders>
            <w:noWrap/>
            <w:vAlign w:val="center"/>
            <w:hideMark/>
          </w:tcPr>
          <w:p w14:paraId="72E65BAE" w14:textId="77777777" w:rsidR="00637046" w:rsidRPr="001C37F1" w:rsidRDefault="00637046" w:rsidP="00637046">
            <w:pPr>
              <w:rPr>
                <w:color w:val="000000"/>
                <w:sz w:val="22"/>
                <w:szCs w:val="22"/>
                <w:lang w:val="lt-LT" w:eastAsia="lt-LT"/>
              </w:rPr>
            </w:pPr>
          </w:p>
        </w:tc>
      </w:tr>
      <w:tr w:rsidR="00637046" w:rsidRPr="001C37F1" w14:paraId="584AEB5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F13B1F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Matmenys / išmatavimai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19E8A25" w14:textId="0A331C75" w:rsidR="00637046" w:rsidRPr="001C37F1" w:rsidRDefault="00637046" w:rsidP="00637046">
            <w:pPr>
              <w:rPr>
                <w:color w:val="000000"/>
                <w:sz w:val="22"/>
                <w:szCs w:val="22"/>
                <w:lang w:val="lt-LT" w:eastAsia="lt-LT"/>
              </w:rPr>
            </w:pPr>
            <w:r w:rsidRPr="001C37F1">
              <w:rPr>
                <w:color w:val="000000"/>
                <w:sz w:val="22"/>
                <w:szCs w:val="22"/>
                <w:lang w:val="lt-LT" w:eastAsia="lt-LT"/>
              </w:rPr>
              <w:t>Plotis × aukštis × gylis: 215 × 4</w:t>
            </w:r>
            <w:r w:rsidR="00095B11" w:rsidRPr="001C37F1">
              <w:rPr>
                <w:color w:val="000000"/>
                <w:sz w:val="22"/>
                <w:szCs w:val="22"/>
                <w:lang w:val="lt-LT" w:eastAsia="lt-LT"/>
              </w:rPr>
              <w:t>5</w:t>
            </w:r>
            <w:r w:rsidRPr="001C37F1">
              <w:rPr>
                <w:color w:val="000000"/>
                <w:sz w:val="22"/>
                <w:szCs w:val="22"/>
                <w:lang w:val="lt-LT" w:eastAsia="lt-LT"/>
              </w:rPr>
              <w:t xml:space="preserve"> × 130 mm </w:t>
            </w:r>
            <w:r w:rsidR="00095B11" w:rsidRPr="001C37F1">
              <w:rPr>
                <w:color w:val="000000"/>
                <w:sz w:val="22"/>
                <w:szCs w:val="22"/>
                <w:lang w:val="lt-LT" w:eastAsia="lt-LT"/>
              </w:rPr>
              <w:t>(+-5 mm)</w:t>
            </w:r>
          </w:p>
        </w:tc>
        <w:tc>
          <w:tcPr>
            <w:tcW w:w="889" w:type="dxa"/>
            <w:tcBorders>
              <w:top w:val="nil"/>
              <w:left w:val="single" w:sz="4" w:space="0" w:color="auto"/>
              <w:bottom w:val="nil"/>
              <w:right w:val="nil"/>
            </w:tcBorders>
            <w:noWrap/>
            <w:vAlign w:val="center"/>
            <w:hideMark/>
          </w:tcPr>
          <w:p w14:paraId="1A26A9C0" w14:textId="77777777" w:rsidR="00637046" w:rsidRPr="001C37F1" w:rsidRDefault="00637046" w:rsidP="00637046">
            <w:pPr>
              <w:rPr>
                <w:color w:val="000000"/>
                <w:sz w:val="22"/>
                <w:szCs w:val="22"/>
                <w:lang w:val="lt-LT" w:eastAsia="lt-LT"/>
              </w:rPr>
            </w:pPr>
          </w:p>
        </w:tc>
      </w:tr>
      <w:tr w:rsidR="00637046" w:rsidRPr="001C37F1" w14:paraId="31104BA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D33321C" w14:textId="77777777" w:rsidR="00637046" w:rsidRPr="001C37F1" w:rsidRDefault="00637046" w:rsidP="00637046">
            <w:pPr>
              <w:rPr>
                <w:sz w:val="22"/>
                <w:szCs w:val="22"/>
                <w:lang w:val="lt-LT" w:eastAsia="lt-LT"/>
              </w:rPr>
            </w:pPr>
          </w:p>
        </w:tc>
        <w:tc>
          <w:tcPr>
            <w:tcW w:w="6020" w:type="dxa"/>
            <w:tcBorders>
              <w:top w:val="single" w:sz="4" w:space="0" w:color="auto"/>
              <w:left w:val="single" w:sz="4" w:space="0" w:color="auto"/>
              <w:bottom w:val="single" w:sz="4" w:space="0" w:color="auto"/>
              <w:right w:val="single" w:sz="4" w:space="0" w:color="auto"/>
            </w:tcBorders>
            <w:vAlign w:val="center"/>
            <w:hideMark/>
          </w:tcPr>
          <w:p w14:paraId="40163D4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Svoris: ne daugiau 1 kg</w:t>
            </w:r>
          </w:p>
        </w:tc>
        <w:tc>
          <w:tcPr>
            <w:tcW w:w="889" w:type="dxa"/>
            <w:tcBorders>
              <w:top w:val="nil"/>
              <w:left w:val="single" w:sz="4" w:space="0" w:color="auto"/>
              <w:bottom w:val="nil"/>
              <w:right w:val="nil"/>
            </w:tcBorders>
            <w:noWrap/>
            <w:vAlign w:val="center"/>
            <w:hideMark/>
          </w:tcPr>
          <w:p w14:paraId="3039B638" w14:textId="77777777" w:rsidR="00637046" w:rsidRPr="001C37F1" w:rsidRDefault="00637046" w:rsidP="00637046">
            <w:pPr>
              <w:rPr>
                <w:color w:val="000000"/>
                <w:sz w:val="22"/>
                <w:szCs w:val="22"/>
                <w:lang w:val="lt-LT" w:eastAsia="lt-LT"/>
              </w:rPr>
            </w:pPr>
          </w:p>
        </w:tc>
      </w:tr>
      <w:tr w:rsidR="00637046" w:rsidRPr="001C37F1" w14:paraId="104C8D9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932055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Maitinimas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F0336F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100V–240V AC, 12V 2A DC įėjimas</w:t>
            </w:r>
          </w:p>
        </w:tc>
        <w:tc>
          <w:tcPr>
            <w:tcW w:w="889" w:type="dxa"/>
            <w:tcBorders>
              <w:top w:val="nil"/>
              <w:left w:val="single" w:sz="4" w:space="0" w:color="auto"/>
              <w:bottom w:val="nil"/>
              <w:right w:val="nil"/>
            </w:tcBorders>
            <w:noWrap/>
            <w:vAlign w:val="center"/>
            <w:hideMark/>
          </w:tcPr>
          <w:p w14:paraId="695F83B4" w14:textId="77777777" w:rsidR="00637046" w:rsidRPr="001C37F1" w:rsidRDefault="00637046" w:rsidP="00637046">
            <w:pPr>
              <w:rPr>
                <w:color w:val="000000"/>
                <w:sz w:val="22"/>
                <w:szCs w:val="22"/>
                <w:lang w:val="lt-LT" w:eastAsia="lt-LT"/>
              </w:rPr>
            </w:pPr>
          </w:p>
        </w:tc>
      </w:tr>
      <w:tr w:rsidR="00637046" w:rsidRPr="001C37F1" w14:paraId="52E1DC0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3E0EE1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Garantija / komplektacija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719C09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USB kabelis, breakout kabelis, programinė įranga</w:t>
            </w:r>
          </w:p>
        </w:tc>
        <w:tc>
          <w:tcPr>
            <w:tcW w:w="889" w:type="dxa"/>
            <w:tcBorders>
              <w:top w:val="nil"/>
              <w:left w:val="single" w:sz="4" w:space="0" w:color="auto"/>
              <w:bottom w:val="nil"/>
              <w:right w:val="nil"/>
            </w:tcBorders>
            <w:noWrap/>
            <w:vAlign w:val="center"/>
            <w:hideMark/>
          </w:tcPr>
          <w:p w14:paraId="41FE4675" w14:textId="77777777" w:rsidR="00637046" w:rsidRPr="001C37F1" w:rsidRDefault="00637046" w:rsidP="00637046">
            <w:pPr>
              <w:rPr>
                <w:color w:val="000000"/>
                <w:sz w:val="22"/>
                <w:szCs w:val="22"/>
                <w:lang w:val="lt-LT" w:eastAsia="lt-LT"/>
              </w:rPr>
            </w:pPr>
          </w:p>
        </w:tc>
      </w:tr>
      <w:tr w:rsidR="00637046" w:rsidRPr="001C37F1" w14:paraId="26860C1B"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C2FD77"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Lankstus kolonėlių stovas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C82A0E8"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single" w:sz="4" w:space="0" w:color="auto"/>
              <w:bottom w:val="nil"/>
              <w:right w:val="nil"/>
            </w:tcBorders>
            <w:noWrap/>
            <w:vAlign w:val="center"/>
            <w:hideMark/>
          </w:tcPr>
          <w:p w14:paraId="3A63ECF3" w14:textId="77777777" w:rsidR="00637046" w:rsidRPr="001C37F1" w:rsidRDefault="00637046" w:rsidP="00637046">
            <w:pPr>
              <w:rPr>
                <w:b/>
                <w:bCs/>
                <w:color w:val="000000"/>
                <w:sz w:val="22"/>
                <w:szCs w:val="22"/>
                <w:lang w:val="lt-LT" w:eastAsia="lt-LT"/>
              </w:rPr>
            </w:pPr>
          </w:p>
        </w:tc>
      </w:tr>
      <w:tr w:rsidR="00637046" w:rsidRPr="001C37F1" w14:paraId="050FF41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F8B3BE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Įrenginio tipas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B84F8F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Lankstus kolonėlių stovas</w:t>
            </w:r>
          </w:p>
        </w:tc>
        <w:tc>
          <w:tcPr>
            <w:tcW w:w="889" w:type="dxa"/>
            <w:tcBorders>
              <w:top w:val="nil"/>
              <w:left w:val="single" w:sz="4" w:space="0" w:color="auto"/>
              <w:bottom w:val="nil"/>
              <w:right w:val="nil"/>
            </w:tcBorders>
            <w:noWrap/>
            <w:vAlign w:val="center"/>
            <w:hideMark/>
          </w:tcPr>
          <w:p w14:paraId="574ECCB4" w14:textId="77777777" w:rsidR="00637046" w:rsidRPr="001C37F1" w:rsidRDefault="00637046" w:rsidP="00637046">
            <w:pPr>
              <w:rPr>
                <w:color w:val="000000"/>
                <w:sz w:val="22"/>
                <w:szCs w:val="22"/>
                <w:lang w:val="lt-LT" w:eastAsia="lt-LT"/>
              </w:rPr>
            </w:pPr>
          </w:p>
        </w:tc>
      </w:tr>
      <w:tr w:rsidR="00637046" w:rsidRPr="001C37F1" w14:paraId="674E09D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501453B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Platformos dydis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6DBD41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250 × 250 mm</w:t>
            </w:r>
          </w:p>
        </w:tc>
        <w:tc>
          <w:tcPr>
            <w:tcW w:w="889" w:type="dxa"/>
            <w:tcBorders>
              <w:top w:val="nil"/>
              <w:left w:val="single" w:sz="4" w:space="0" w:color="auto"/>
              <w:bottom w:val="nil"/>
              <w:right w:val="nil"/>
            </w:tcBorders>
            <w:noWrap/>
            <w:vAlign w:val="center"/>
            <w:hideMark/>
          </w:tcPr>
          <w:p w14:paraId="2A645CEF" w14:textId="77777777" w:rsidR="00637046" w:rsidRPr="001C37F1" w:rsidRDefault="00637046" w:rsidP="00637046">
            <w:pPr>
              <w:rPr>
                <w:color w:val="000000"/>
                <w:sz w:val="22"/>
                <w:szCs w:val="22"/>
                <w:lang w:val="lt-LT" w:eastAsia="lt-LT"/>
              </w:rPr>
            </w:pPr>
          </w:p>
        </w:tc>
      </w:tr>
      <w:tr w:rsidR="00637046" w:rsidRPr="001C37F1" w14:paraId="0F03596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7DCBF8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Platformos medžiaga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AAD1F0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plienas su izoliaciniais putų įdėklais</w:t>
            </w:r>
          </w:p>
        </w:tc>
        <w:tc>
          <w:tcPr>
            <w:tcW w:w="889" w:type="dxa"/>
            <w:tcBorders>
              <w:top w:val="nil"/>
              <w:left w:val="single" w:sz="4" w:space="0" w:color="auto"/>
              <w:bottom w:val="nil"/>
              <w:right w:val="nil"/>
            </w:tcBorders>
            <w:noWrap/>
            <w:vAlign w:val="center"/>
            <w:hideMark/>
          </w:tcPr>
          <w:p w14:paraId="4E8CEA3F" w14:textId="77777777" w:rsidR="00637046" w:rsidRPr="001C37F1" w:rsidRDefault="00637046" w:rsidP="00637046">
            <w:pPr>
              <w:rPr>
                <w:color w:val="000000"/>
                <w:sz w:val="22"/>
                <w:szCs w:val="22"/>
                <w:lang w:val="lt-LT" w:eastAsia="lt-LT"/>
              </w:rPr>
            </w:pPr>
          </w:p>
        </w:tc>
      </w:tr>
      <w:tr w:rsidR="00637046" w:rsidRPr="001C37F1" w14:paraId="7A52F5E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0E89176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Platformos kampinis reguliavimas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C53046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iki 10° (VARI-TILT tipo)</w:t>
            </w:r>
          </w:p>
        </w:tc>
        <w:tc>
          <w:tcPr>
            <w:tcW w:w="889" w:type="dxa"/>
            <w:tcBorders>
              <w:top w:val="nil"/>
              <w:left w:val="single" w:sz="4" w:space="0" w:color="auto"/>
              <w:bottom w:val="nil"/>
              <w:right w:val="nil"/>
            </w:tcBorders>
            <w:noWrap/>
            <w:vAlign w:val="center"/>
            <w:hideMark/>
          </w:tcPr>
          <w:p w14:paraId="57DDFD80" w14:textId="77777777" w:rsidR="00637046" w:rsidRPr="001C37F1" w:rsidRDefault="00637046" w:rsidP="00637046">
            <w:pPr>
              <w:rPr>
                <w:color w:val="000000"/>
                <w:sz w:val="22"/>
                <w:szCs w:val="22"/>
                <w:lang w:val="lt-LT" w:eastAsia="lt-LT"/>
              </w:rPr>
            </w:pPr>
          </w:p>
        </w:tc>
      </w:tr>
      <w:tr w:rsidR="00637046" w:rsidRPr="001C37F1" w14:paraId="5E1F132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5BB0C06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Stovo aukštis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6D1809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reguliuojamas nuo 930 mm iki 1500 mm</w:t>
            </w:r>
          </w:p>
        </w:tc>
        <w:tc>
          <w:tcPr>
            <w:tcW w:w="889" w:type="dxa"/>
            <w:tcBorders>
              <w:top w:val="nil"/>
              <w:left w:val="single" w:sz="4" w:space="0" w:color="auto"/>
              <w:bottom w:val="nil"/>
              <w:right w:val="nil"/>
            </w:tcBorders>
            <w:noWrap/>
            <w:vAlign w:val="center"/>
            <w:hideMark/>
          </w:tcPr>
          <w:p w14:paraId="4E3EE68A" w14:textId="77777777" w:rsidR="00637046" w:rsidRPr="001C37F1" w:rsidRDefault="00637046" w:rsidP="00637046">
            <w:pPr>
              <w:rPr>
                <w:color w:val="000000"/>
                <w:sz w:val="22"/>
                <w:szCs w:val="22"/>
                <w:lang w:val="lt-LT" w:eastAsia="lt-LT"/>
              </w:rPr>
            </w:pPr>
          </w:p>
        </w:tc>
      </w:tr>
      <w:tr w:rsidR="00637046" w:rsidRPr="001C37F1" w14:paraId="114C75F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92D880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Stovo vamzdžio skersmuo</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2C8EA8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42 mm / 35 mm</w:t>
            </w:r>
          </w:p>
        </w:tc>
        <w:tc>
          <w:tcPr>
            <w:tcW w:w="889" w:type="dxa"/>
            <w:tcBorders>
              <w:top w:val="nil"/>
              <w:left w:val="single" w:sz="4" w:space="0" w:color="auto"/>
              <w:bottom w:val="nil"/>
              <w:right w:val="nil"/>
            </w:tcBorders>
            <w:noWrap/>
            <w:vAlign w:val="center"/>
            <w:hideMark/>
          </w:tcPr>
          <w:p w14:paraId="40DA49C2" w14:textId="77777777" w:rsidR="00637046" w:rsidRPr="001C37F1" w:rsidRDefault="00637046" w:rsidP="00637046">
            <w:pPr>
              <w:rPr>
                <w:color w:val="000000"/>
                <w:sz w:val="22"/>
                <w:szCs w:val="22"/>
                <w:lang w:val="lt-LT" w:eastAsia="lt-LT"/>
              </w:rPr>
            </w:pPr>
          </w:p>
        </w:tc>
      </w:tr>
      <w:tr w:rsidR="00637046" w:rsidRPr="001C37F1" w14:paraId="06E891B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D563A1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Stovo vamzdžio medžiaga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FFEF7B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plienas</w:t>
            </w:r>
          </w:p>
        </w:tc>
        <w:tc>
          <w:tcPr>
            <w:tcW w:w="889" w:type="dxa"/>
            <w:tcBorders>
              <w:top w:val="nil"/>
              <w:left w:val="single" w:sz="4" w:space="0" w:color="auto"/>
              <w:bottom w:val="nil"/>
              <w:right w:val="nil"/>
            </w:tcBorders>
            <w:noWrap/>
            <w:vAlign w:val="center"/>
            <w:hideMark/>
          </w:tcPr>
          <w:p w14:paraId="637126C0" w14:textId="77777777" w:rsidR="00637046" w:rsidRPr="001C37F1" w:rsidRDefault="00637046" w:rsidP="00637046">
            <w:pPr>
              <w:rPr>
                <w:color w:val="000000"/>
                <w:sz w:val="22"/>
                <w:szCs w:val="22"/>
                <w:lang w:val="lt-LT" w:eastAsia="lt-LT"/>
              </w:rPr>
            </w:pPr>
          </w:p>
        </w:tc>
      </w:tr>
      <w:tr w:rsidR="00637046" w:rsidRPr="001C37F1" w14:paraId="696307D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32A8D3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Stovo paviršius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27772B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miltelinis dažymas</w:t>
            </w:r>
          </w:p>
        </w:tc>
        <w:tc>
          <w:tcPr>
            <w:tcW w:w="889" w:type="dxa"/>
            <w:tcBorders>
              <w:top w:val="nil"/>
              <w:left w:val="single" w:sz="4" w:space="0" w:color="auto"/>
              <w:bottom w:val="nil"/>
              <w:right w:val="nil"/>
            </w:tcBorders>
            <w:noWrap/>
            <w:vAlign w:val="center"/>
            <w:hideMark/>
          </w:tcPr>
          <w:p w14:paraId="2B795949" w14:textId="77777777" w:rsidR="00637046" w:rsidRPr="001C37F1" w:rsidRDefault="00637046" w:rsidP="00637046">
            <w:pPr>
              <w:rPr>
                <w:color w:val="000000"/>
                <w:sz w:val="22"/>
                <w:szCs w:val="22"/>
                <w:lang w:val="lt-LT" w:eastAsia="lt-LT"/>
              </w:rPr>
            </w:pPr>
          </w:p>
        </w:tc>
      </w:tr>
      <w:tr w:rsidR="00637046" w:rsidRPr="001C37F1" w14:paraId="2416C2F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73046B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Stovo pagrindo tipas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215367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3 taškų pagrindas</w:t>
            </w:r>
          </w:p>
        </w:tc>
        <w:tc>
          <w:tcPr>
            <w:tcW w:w="889" w:type="dxa"/>
            <w:tcBorders>
              <w:top w:val="nil"/>
              <w:left w:val="single" w:sz="4" w:space="0" w:color="auto"/>
              <w:bottom w:val="nil"/>
              <w:right w:val="nil"/>
            </w:tcBorders>
            <w:noWrap/>
            <w:vAlign w:val="center"/>
            <w:hideMark/>
          </w:tcPr>
          <w:p w14:paraId="72D658BA" w14:textId="77777777" w:rsidR="00637046" w:rsidRPr="001C37F1" w:rsidRDefault="00637046" w:rsidP="00637046">
            <w:pPr>
              <w:rPr>
                <w:color w:val="000000"/>
                <w:sz w:val="22"/>
                <w:szCs w:val="22"/>
                <w:lang w:val="lt-LT" w:eastAsia="lt-LT"/>
              </w:rPr>
            </w:pPr>
          </w:p>
        </w:tc>
      </w:tr>
      <w:tr w:rsidR="00637046" w:rsidRPr="001C37F1" w14:paraId="042D90F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8417CA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Stovo pagrindo medžiaga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357079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ketaus</w:t>
            </w:r>
          </w:p>
        </w:tc>
        <w:tc>
          <w:tcPr>
            <w:tcW w:w="889" w:type="dxa"/>
            <w:tcBorders>
              <w:top w:val="nil"/>
              <w:left w:val="single" w:sz="4" w:space="0" w:color="auto"/>
              <w:bottom w:val="nil"/>
              <w:right w:val="nil"/>
            </w:tcBorders>
            <w:noWrap/>
            <w:vAlign w:val="center"/>
            <w:hideMark/>
          </w:tcPr>
          <w:p w14:paraId="5CCB73FD" w14:textId="77777777" w:rsidR="00637046" w:rsidRPr="001C37F1" w:rsidRDefault="00637046" w:rsidP="00637046">
            <w:pPr>
              <w:rPr>
                <w:color w:val="000000"/>
                <w:sz w:val="22"/>
                <w:szCs w:val="22"/>
                <w:lang w:val="lt-LT" w:eastAsia="lt-LT"/>
              </w:rPr>
            </w:pPr>
          </w:p>
        </w:tc>
      </w:tr>
      <w:tr w:rsidR="00637046" w:rsidRPr="001C37F1" w14:paraId="3A7BA91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31F4EB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Stovo pagrindo kraštinės ilgis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31A928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292,5 mm</w:t>
            </w:r>
          </w:p>
        </w:tc>
        <w:tc>
          <w:tcPr>
            <w:tcW w:w="889" w:type="dxa"/>
            <w:tcBorders>
              <w:top w:val="nil"/>
              <w:left w:val="single" w:sz="4" w:space="0" w:color="auto"/>
              <w:bottom w:val="nil"/>
              <w:right w:val="nil"/>
            </w:tcBorders>
            <w:noWrap/>
            <w:vAlign w:val="center"/>
            <w:hideMark/>
          </w:tcPr>
          <w:p w14:paraId="6D74F22D" w14:textId="77777777" w:rsidR="00637046" w:rsidRPr="001C37F1" w:rsidRDefault="00637046" w:rsidP="00637046">
            <w:pPr>
              <w:rPr>
                <w:color w:val="000000"/>
                <w:sz w:val="22"/>
                <w:szCs w:val="22"/>
                <w:lang w:val="lt-LT" w:eastAsia="lt-LT"/>
              </w:rPr>
            </w:pPr>
          </w:p>
        </w:tc>
      </w:tr>
      <w:tr w:rsidR="00637046" w:rsidRPr="001C37F1" w14:paraId="653828C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5121A2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281A18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w:t>
            </w:r>
          </w:p>
        </w:tc>
        <w:tc>
          <w:tcPr>
            <w:tcW w:w="889" w:type="dxa"/>
            <w:tcBorders>
              <w:top w:val="nil"/>
              <w:left w:val="single" w:sz="4" w:space="0" w:color="auto"/>
              <w:bottom w:val="nil"/>
              <w:right w:val="nil"/>
            </w:tcBorders>
            <w:noWrap/>
            <w:vAlign w:val="center"/>
            <w:hideMark/>
          </w:tcPr>
          <w:p w14:paraId="121FB38F" w14:textId="77777777" w:rsidR="00637046" w:rsidRPr="001C37F1" w:rsidRDefault="00637046" w:rsidP="00637046">
            <w:pPr>
              <w:rPr>
                <w:color w:val="000000"/>
                <w:sz w:val="22"/>
                <w:szCs w:val="22"/>
                <w:lang w:val="lt-LT" w:eastAsia="lt-LT"/>
              </w:rPr>
            </w:pPr>
          </w:p>
        </w:tc>
      </w:tr>
      <w:tr w:rsidR="00637046" w:rsidRPr="001C37F1" w14:paraId="78B55F8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6820EA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3677D4E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7 kg</w:t>
            </w:r>
          </w:p>
        </w:tc>
        <w:tc>
          <w:tcPr>
            <w:tcW w:w="889" w:type="dxa"/>
            <w:tcBorders>
              <w:top w:val="nil"/>
              <w:left w:val="single" w:sz="4" w:space="0" w:color="auto"/>
              <w:bottom w:val="nil"/>
              <w:right w:val="nil"/>
            </w:tcBorders>
            <w:noWrap/>
            <w:vAlign w:val="center"/>
            <w:hideMark/>
          </w:tcPr>
          <w:p w14:paraId="2E2FBEBF" w14:textId="77777777" w:rsidR="00637046" w:rsidRPr="001C37F1" w:rsidRDefault="00637046" w:rsidP="00637046">
            <w:pPr>
              <w:rPr>
                <w:color w:val="000000"/>
                <w:sz w:val="22"/>
                <w:szCs w:val="22"/>
                <w:lang w:val="lt-LT" w:eastAsia="lt-LT"/>
              </w:rPr>
            </w:pPr>
          </w:p>
        </w:tc>
      </w:tr>
      <w:tr w:rsidR="00637046" w:rsidRPr="001C37F1" w14:paraId="2174100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11EBC7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Maksimali apkrova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3304BB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50 kg</w:t>
            </w:r>
          </w:p>
        </w:tc>
        <w:tc>
          <w:tcPr>
            <w:tcW w:w="889" w:type="dxa"/>
            <w:tcBorders>
              <w:top w:val="nil"/>
              <w:left w:val="single" w:sz="4" w:space="0" w:color="auto"/>
              <w:bottom w:val="nil"/>
              <w:right w:val="nil"/>
            </w:tcBorders>
            <w:noWrap/>
            <w:vAlign w:val="center"/>
            <w:hideMark/>
          </w:tcPr>
          <w:p w14:paraId="1ED661D6" w14:textId="77777777" w:rsidR="00637046" w:rsidRPr="001C37F1" w:rsidRDefault="00637046" w:rsidP="00637046">
            <w:pPr>
              <w:rPr>
                <w:color w:val="000000"/>
                <w:sz w:val="22"/>
                <w:szCs w:val="22"/>
                <w:lang w:val="lt-LT" w:eastAsia="lt-LT"/>
              </w:rPr>
            </w:pPr>
          </w:p>
        </w:tc>
      </w:tr>
      <w:tr w:rsidR="00637046" w:rsidRPr="001C37F1" w14:paraId="038C523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C96D83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Maksimali apkrova su smaigais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1F1BEB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10 kg</w:t>
            </w:r>
          </w:p>
        </w:tc>
        <w:tc>
          <w:tcPr>
            <w:tcW w:w="889" w:type="dxa"/>
            <w:tcBorders>
              <w:top w:val="nil"/>
              <w:left w:val="single" w:sz="4" w:space="0" w:color="auto"/>
              <w:bottom w:val="nil"/>
              <w:right w:val="nil"/>
            </w:tcBorders>
            <w:noWrap/>
            <w:vAlign w:val="center"/>
            <w:hideMark/>
          </w:tcPr>
          <w:p w14:paraId="722EAC13" w14:textId="77777777" w:rsidR="00637046" w:rsidRPr="001C37F1" w:rsidRDefault="00637046" w:rsidP="00637046">
            <w:pPr>
              <w:rPr>
                <w:color w:val="000000"/>
                <w:sz w:val="22"/>
                <w:szCs w:val="22"/>
                <w:lang w:val="lt-LT" w:eastAsia="lt-LT"/>
              </w:rPr>
            </w:pPr>
          </w:p>
        </w:tc>
      </w:tr>
      <w:tr w:rsidR="00637046" w:rsidRPr="001C37F1" w14:paraId="3282D76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939A38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Papildomi priedai</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3432C5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įskaitant akustinius smaigus</w:t>
            </w:r>
          </w:p>
        </w:tc>
        <w:tc>
          <w:tcPr>
            <w:tcW w:w="889" w:type="dxa"/>
            <w:tcBorders>
              <w:top w:val="nil"/>
              <w:left w:val="single" w:sz="4" w:space="0" w:color="auto"/>
              <w:bottom w:val="nil"/>
              <w:right w:val="nil"/>
            </w:tcBorders>
            <w:noWrap/>
            <w:vAlign w:val="center"/>
            <w:hideMark/>
          </w:tcPr>
          <w:p w14:paraId="7308C538" w14:textId="77777777" w:rsidR="00637046" w:rsidRPr="001C37F1" w:rsidRDefault="00637046" w:rsidP="00637046">
            <w:pPr>
              <w:rPr>
                <w:color w:val="000000"/>
                <w:sz w:val="22"/>
                <w:szCs w:val="22"/>
                <w:lang w:val="lt-LT" w:eastAsia="lt-LT"/>
              </w:rPr>
            </w:pPr>
          </w:p>
        </w:tc>
      </w:tr>
      <w:tr w:rsidR="00637046" w:rsidRPr="001C37F1" w14:paraId="404437F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08F419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Aukščio reguliavimas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2D44B9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rankinis su saugos smeigtuku</w:t>
            </w:r>
          </w:p>
        </w:tc>
        <w:tc>
          <w:tcPr>
            <w:tcW w:w="889" w:type="dxa"/>
            <w:tcBorders>
              <w:top w:val="nil"/>
              <w:left w:val="single" w:sz="4" w:space="0" w:color="auto"/>
              <w:bottom w:val="nil"/>
              <w:right w:val="nil"/>
            </w:tcBorders>
            <w:noWrap/>
            <w:vAlign w:val="center"/>
            <w:hideMark/>
          </w:tcPr>
          <w:p w14:paraId="5565DFB6" w14:textId="77777777" w:rsidR="00637046" w:rsidRPr="001C37F1" w:rsidRDefault="00637046" w:rsidP="00637046">
            <w:pPr>
              <w:rPr>
                <w:color w:val="000000"/>
                <w:sz w:val="22"/>
                <w:szCs w:val="22"/>
                <w:lang w:val="lt-LT" w:eastAsia="lt-LT"/>
              </w:rPr>
            </w:pPr>
          </w:p>
        </w:tc>
      </w:tr>
      <w:tr w:rsidR="00637046" w:rsidRPr="001C37F1" w14:paraId="1310FB0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422BE7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Platformos kampinis reguliavimas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3F1B1A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lankstus VARI-TILT mechanizmas, iki 10°</w:t>
            </w:r>
          </w:p>
        </w:tc>
        <w:tc>
          <w:tcPr>
            <w:tcW w:w="889" w:type="dxa"/>
            <w:tcBorders>
              <w:top w:val="nil"/>
              <w:left w:val="single" w:sz="4" w:space="0" w:color="auto"/>
              <w:bottom w:val="nil"/>
              <w:right w:val="nil"/>
            </w:tcBorders>
            <w:noWrap/>
            <w:vAlign w:val="center"/>
            <w:hideMark/>
          </w:tcPr>
          <w:p w14:paraId="3A380B29" w14:textId="77777777" w:rsidR="00637046" w:rsidRPr="001C37F1" w:rsidRDefault="00637046" w:rsidP="00637046">
            <w:pPr>
              <w:rPr>
                <w:color w:val="000000"/>
                <w:sz w:val="22"/>
                <w:szCs w:val="22"/>
                <w:lang w:val="lt-LT" w:eastAsia="lt-LT"/>
              </w:rPr>
            </w:pPr>
          </w:p>
        </w:tc>
      </w:tr>
      <w:tr w:rsidR="00637046" w:rsidRPr="001C37F1" w14:paraId="4E2BCFE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0D7B6BA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Smaigų komplektas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2DCAD6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įtrauktas į komplektą</w:t>
            </w:r>
          </w:p>
        </w:tc>
        <w:tc>
          <w:tcPr>
            <w:tcW w:w="889" w:type="dxa"/>
            <w:tcBorders>
              <w:top w:val="nil"/>
              <w:left w:val="single" w:sz="4" w:space="0" w:color="auto"/>
              <w:bottom w:val="nil"/>
              <w:right w:val="nil"/>
            </w:tcBorders>
            <w:noWrap/>
            <w:vAlign w:val="center"/>
            <w:hideMark/>
          </w:tcPr>
          <w:p w14:paraId="76F5C8F8" w14:textId="77777777" w:rsidR="00637046" w:rsidRPr="001C37F1" w:rsidRDefault="00637046" w:rsidP="00637046">
            <w:pPr>
              <w:rPr>
                <w:color w:val="000000"/>
                <w:sz w:val="22"/>
                <w:szCs w:val="22"/>
                <w:lang w:val="lt-LT" w:eastAsia="lt-LT"/>
              </w:rPr>
            </w:pPr>
          </w:p>
        </w:tc>
      </w:tr>
      <w:tr w:rsidR="00637046" w:rsidRPr="001C37F1" w14:paraId="52690E2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01D3838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Kojų tipas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A6869E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integruoti guminiai pado elementai</w:t>
            </w:r>
          </w:p>
        </w:tc>
        <w:tc>
          <w:tcPr>
            <w:tcW w:w="889" w:type="dxa"/>
            <w:tcBorders>
              <w:top w:val="nil"/>
              <w:left w:val="single" w:sz="4" w:space="0" w:color="auto"/>
              <w:bottom w:val="nil"/>
              <w:right w:val="nil"/>
            </w:tcBorders>
            <w:noWrap/>
            <w:vAlign w:val="center"/>
            <w:hideMark/>
          </w:tcPr>
          <w:p w14:paraId="02B41A7E" w14:textId="77777777" w:rsidR="00637046" w:rsidRPr="001C37F1" w:rsidRDefault="00637046" w:rsidP="00637046">
            <w:pPr>
              <w:rPr>
                <w:color w:val="000000"/>
                <w:sz w:val="22"/>
                <w:szCs w:val="22"/>
                <w:lang w:val="lt-LT" w:eastAsia="lt-LT"/>
              </w:rPr>
            </w:pPr>
          </w:p>
        </w:tc>
      </w:tr>
      <w:tr w:rsidR="00637046" w:rsidRPr="001C37F1" w14:paraId="523C5C5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350680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Akustinis izoliavimas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EB3A31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putų įdėklai platformoje</w:t>
            </w:r>
          </w:p>
        </w:tc>
        <w:tc>
          <w:tcPr>
            <w:tcW w:w="889" w:type="dxa"/>
            <w:tcBorders>
              <w:top w:val="nil"/>
              <w:left w:val="single" w:sz="4" w:space="0" w:color="auto"/>
              <w:bottom w:val="nil"/>
              <w:right w:val="nil"/>
            </w:tcBorders>
            <w:noWrap/>
            <w:vAlign w:val="center"/>
            <w:hideMark/>
          </w:tcPr>
          <w:p w14:paraId="2C83AACE" w14:textId="77777777" w:rsidR="00637046" w:rsidRPr="001C37F1" w:rsidRDefault="00637046" w:rsidP="00637046">
            <w:pPr>
              <w:rPr>
                <w:color w:val="000000"/>
                <w:sz w:val="22"/>
                <w:szCs w:val="22"/>
                <w:lang w:val="lt-LT" w:eastAsia="lt-LT"/>
              </w:rPr>
            </w:pPr>
          </w:p>
        </w:tc>
      </w:tr>
      <w:tr w:rsidR="00637046" w:rsidRPr="001C37F1" w14:paraId="00BB5880"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AEE4E5"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Sieninis laikiklis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9011FE"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8 vnt.</w:t>
            </w:r>
          </w:p>
        </w:tc>
        <w:tc>
          <w:tcPr>
            <w:tcW w:w="889" w:type="dxa"/>
            <w:tcBorders>
              <w:top w:val="nil"/>
              <w:left w:val="single" w:sz="4" w:space="0" w:color="auto"/>
              <w:bottom w:val="nil"/>
              <w:right w:val="nil"/>
            </w:tcBorders>
            <w:noWrap/>
            <w:vAlign w:val="bottom"/>
            <w:hideMark/>
          </w:tcPr>
          <w:p w14:paraId="320EE6DC" w14:textId="77777777" w:rsidR="00637046" w:rsidRPr="001C37F1" w:rsidRDefault="00637046" w:rsidP="00637046">
            <w:pPr>
              <w:rPr>
                <w:b/>
                <w:bCs/>
                <w:color w:val="000000"/>
                <w:sz w:val="22"/>
                <w:szCs w:val="22"/>
                <w:lang w:val="lt-LT" w:eastAsia="lt-LT"/>
              </w:rPr>
            </w:pPr>
          </w:p>
        </w:tc>
      </w:tr>
      <w:tr w:rsidR="00637046" w:rsidRPr="001C37F1" w14:paraId="77BEAA60"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2E3EC58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Tipas / paskirtis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92DD0B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Sieninis laikiklis / laikiklis televizoriams su polinkiu, pasukimu ir išslenkimo funkcija (“full motion”)</w:t>
            </w:r>
          </w:p>
        </w:tc>
        <w:tc>
          <w:tcPr>
            <w:tcW w:w="889" w:type="dxa"/>
            <w:tcBorders>
              <w:top w:val="nil"/>
              <w:left w:val="single" w:sz="4" w:space="0" w:color="auto"/>
              <w:bottom w:val="nil"/>
              <w:right w:val="nil"/>
            </w:tcBorders>
            <w:noWrap/>
            <w:vAlign w:val="bottom"/>
            <w:hideMark/>
          </w:tcPr>
          <w:p w14:paraId="2DAD9876" w14:textId="77777777" w:rsidR="00637046" w:rsidRPr="001C37F1" w:rsidRDefault="00637046" w:rsidP="00637046">
            <w:pPr>
              <w:rPr>
                <w:color w:val="000000"/>
                <w:sz w:val="22"/>
                <w:szCs w:val="22"/>
                <w:lang w:val="lt-LT" w:eastAsia="lt-LT"/>
              </w:rPr>
            </w:pPr>
          </w:p>
        </w:tc>
      </w:tr>
      <w:tr w:rsidR="00637046" w:rsidRPr="001C37F1" w14:paraId="547DC18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89B17F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Tinkamas ekranų dydis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20F3389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~13” iki ~80” (diodiagonaliai) (barkan-mounts)</w:t>
            </w:r>
          </w:p>
        </w:tc>
        <w:tc>
          <w:tcPr>
            <w:tcW w:w="889" w:type="dxa"/>
            <w:tcBorders>
              <w:top w:val="nil"/>
              <w:left w:val="single" w:sz="4" w:space="0" w:color="auto"/>
              <w:bottom w:val="nil"/>
              <w:right w:val="nil"/>
            </w:tcBorders>
            <w:noWrap/>
            <w:vAlign w:val="bottom"/>
            <w:hideMark/>
          </w:tcPr>
          <w:p w14:paraId="2DCE0AB6" w14:textId="77777777" w:rsidR="00637046" w:rsidRPr="001C37F1" w:rsidRDefault="00637046" w:rsidP="00637046">
            <w:pPr>
              <w:rPr>
                <w:color w:val="000000"/>
                <w:sz w:val="22"/>
                <w:szCs w:val="22"/>
                <w:lang w:val="lt-LT" w:eastAsia="lt-LT"/>
              </w:rPr>
            </w:pPr>
          </w:p>
        </w:tc>
      </w:tr>
      <w:tr w:rsidR="00637046" w:rsidRPr="001C37F1" w14:paraId="3D670E7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775667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Maksimalus leistinas svoris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6DE83BE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50 kg (apie 123 lbs) (barkan-mounts)</w:t>
            </w:r>
          </w:p>
        </w:tc>
        <w:tc>
          <w:tcPr>
            <w:tcW w:w="889" w:type="dxa"/>
            <w:tcBorders>
              <w:top w:val="nil"/>
              <w:left w:val="single" w:sz="4" w:space="0" w:color="auto"/>
              <w:bottom w:val="nil"/>
              <w:right w:val="nil"/>
            </w:tcBorders>
            <w:noWrap/>
            <w:vAlign w:val="bottom"/>
            <w:hideMark/>
          </w:tcPr>
          <w:p w14:paraId="014E8C3F" w14:textId="77777777" w:rsidR="00637046" w:rsidRPr="001C37F1" w:rsidRDefault="00637046" w:rsidP="00637046">
            <w:pPr>
              <w:rPr>
                <w:color w:val="000000"/>
                <w:sz w:val="22"/>
                <w:szCs w:val="22"/>
                <w:lang w:val="lt-LT" w:eastAsia="lt-LT"/>
              </w:rPr>
            </w:pPr>
          </w:p>
        </w:tc>
      </w:tr>
      <w:tr w:rsidR="00637046" w:rsidRPr="001C37F1" w14:paraId="6AE47844" w14:textId="77777777" w:rsidTr="0014580F">
        <w:trPr>
          <w:trHeight w:val="930"/>
        </w:trPr>
        <w:tc>
          <w:tcPr>
            <w:tcW w:w="3460" w:type="dxa"/>
            <w:tcBorders>
              <w:top w:val="single" w:sz="4" w:space="0" w:color="auto"/>
              <w:left w:val="single" w:sz="4" w:space="0" w:color="auto"/>
              <w:bottom w:val="single" w:sz="4" w:space="0" w:color="auto"/>
              <w:right w:val="single" w:sz="4" w:space="0" w:color="auto"/>
            </w:tcBorders>
            <w:vAlign w:val="center"/>
            <w:hideMark/>
          </w:tcPr>
          <w:p w14:paraId="35A2292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Suderinamas VESA standartas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29114DC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75×75, 100×100, 100×200, 200×100, 200×200, 200×300, 300×300, 300×400, 400×200, 400×300, 400×400, 600×300 ir 600×400 mm (barkan-mounts)</w:t>
            </w:r>
          </w:p>
        </w:tc>
        <w:tc>
          <w:tcPr>
            <w:tcW w:w="889" w:type="dxa"/>
            <w:tcBorders>
              <w:top w:val="nil"/>
              <w:left w:val="single" w:sz="4" w:space="0" w:color="auto"/>
              <w:bottom w:val="nil"/>
              <w:right w:val="nil"/>
            </w:tcBorders>
            <w:noWrap/>
            <w:vAlign w:val="bottom"/>
            <w:hideMark/>
          </w:tcPr>
          <w:p w14:paraId="17E297C1" w14:textId="77777777" w:rsidR="00637046" w:rsidRPr="001C37F1" w:rsidRDefault="00637046" w:rsidP="00637046">
            <w:pPr>
              <w:rPr>
                <w:color w:val="000000"/>
                <w:sz w:val="22"/>
                <w:szCs w:val="22"/>
                <w:lang w:val="lt-LT" w:eastAsia="lt-LT"/>
              </w:rPr>
            </w:pPr>
          </w:p>
        </w:tc>
      </w:tr>
      <w:tr w:rsidR="00637046" w:rsidRPr="001C37F1" w14:paraId="395B7A6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9E6A88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Atstumas nuo sienos (minimalus)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00DC75E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~7,5 cm (≈ 3") (barkan-mounts)</w:t>
            </w:r>
          </w:p>
        </w:tc>
        <w:tc>
          <w:tcPr>
            <w:tcW w:w="889" w:type="dxa"/>
            <w:tcBorders>
              <w:top w:val="nil"/>
              <w:left w:val="single" w:sz="4" w:space="0" w:color="auto"/>
              <w:bottom w:val="nil"/>
              <w:right w:val="nil"/>
            </w:tcBorders>
            <w:noWrap/>
            <w:vAlign w:val="bottom"/>
            <w:hideMark/>
          </w:tcPr>
          <w:p w14:paraId="24A3C223" w14:textId="77777777" w:rsidR="00637046" w:rsidRPr="001C37F1" w:rsidRDefault="00637046" w:rsidP="00637046">
            <w:pPr>
              <w:rPr>
                <w:color w:val="000000"/>
                <w:sz w:val="22"/>
                <w:szCs w:val="22"/>
                <w:lang w:val="lt-LT" w:eastAsia="lt-LT"/>
              </w:rPr>
            </w:pPr>
          </w:p>
        </w:tc>
      </w:tr>
      <w:tr w:rsidR="00637046" w:rsidRPr="001C37F1" w14:paraId="619E13FD"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0574986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Išslenkimo (išstūmimo) maksimalus atstumas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65077FA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~67 cm (≈ 26,4") (barkan-mounts)</w:t>
            </w:r>
          </w:p>
        </w:tc>
        <w:tc>
          <w:tcPr>
            <w:tcW w:w="889" w:type="dxa"/>
            <w:tcBorders>
              <w:top w:val="nil"/>
              <w:left w:val="single" w:sz="4" w:space="0" w:color="auto"/>
              <w:bottom w:val="nil"/>
              <w:right w:val="nil"/>
            </w:tcBorders>
            <w:noWrap/>
            <w:vAlign w:val="bottom"/>
            <w:hideMark/>
          </w:tcPr>
          <w:p w14:paraId="6BBA355D" w14:textId="77777777" w:rsidR="00637046" w:rsidRPr="001C37F1" w:rsidRDefault="00637046" w:rsidP="00637046">
            <w:pPr>
              <w:rPr>
                <w:color w:val="000000"/>
                <w:sz w:val="22"/>
                <w:szCs w:val="22"/>
                <w:lang w:val="lt-LT" w:eastAsia="lt-LT"/>
              </w:rPr>
            </w:pPr>
          </w:p>
        </w:tc>
      </w:tr>
      <w:tr w:rsidR="00637046" w:rsidRPr="001C37F1" w14:paraId="492A847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871BDA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Pasukimo (swivel) kampas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0E84B8D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±90° (gali pasukti į šonus) (barkan-mounts)</w:t>
            </w:r>
          </w:p>
        </w:tc>
        <w:tc>
          <w:tcPr>
            <w:tcW w:w="889" w:type="dxa"/>
            <w:tcBorders>
              <w:top w:val="nil"/>
              <w:left w:val="single" w:sz="4" w:space="0" w:color="auto"/>
              <w:bottom w:val="nil"/>
              <w:right w:val="nil"/>
            </w:tcBorders>
            <w:noWrap/>
            <w:vAlign w:val="bottom"/>
            <w:hideMark/>
          </w:tcPr>
          <w:p w14:paraId="14B39A13" w14:textId="77777777" w:rsidR="00637046" w:rsidRPr="001C37F1" w:rsidRDefault="00637046" w:rsidP="00637046">
            <w:pPr>
              <w:rPr>
                <w:color w:val="000000"/>
                <w:sz w:val="22"/>
                <w:szCs w:val="22"/>
                <w:lang w:val="lt-LT" w:eastAsia="lt-LT"/>
              </w:rPr>
            </w:pPr>
          </w:p>
        </w:tc>
      </w:tr>
      <w:tr w:rsidR="00637046" w:rsidRPr="001C37F1" w14:paraId="22686785"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7F27F66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Kampinė pakrypimo / pasvirimo (tilt) funkcija</w:t>
            </w:r>
          </w:p>
        </w:tc>
        <w:tc>
          <w:tcPr>
            <w:tcW w:w="6020" w:type="dxa"/>
            <w:tcBorders>
              <w:top w:val="single" w:sz="4" w:space="0" w:color="auto"/>
              <w:left w:val="single" w:sz="4" w:space="0" w:color="auto"/>
              <w:bottom w:val="single" w:sz="4" w:space="0" w:color="auto"/>
              <w:right w:val="single" w:sz="4" w:space="0" w:color="auto"/>
            </w:tcBorders>
            <w:vAlign w:val="bottom"/>
            <w:hideMark/>
          </w:tcPr>
          <w:p w14:paraId="3B25E52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0° iki ~10° be įrankių (barkan-mounts)</w:t>
            </w:r>
          </w:p>
        </w:tc>
        <w:tc>
          <w:tcPr>
            <w:tcW w:w="889" w:type="dxa"/>
            <w:tcBorders>
              <w:top w:val="nil"/>
              <w:left w:val="single" w:sz="4" w:space="0" w:color="auto"/>
              <w:bottom w:val="nil"/>
              <w:right w:val="nil"/>
            </w:tcBorders>
            <w:noWrap/>
            <w:vAlign w:val="bottom"/>
            <w:hideMark/>
          </w:tcPr>
          <w:p w14:paraId="37D5DC12" w14:textId="77777777" w:rsidR="00637046" w:rsidRPr="001C37F1" w:rsidRDefault="00637046" w:rsidP="00637046">
            <w:pPr>
              <w:rPr>
                <w:color w:val="000000"/>
                <w:sz w:val="22"/>
                <w:szCs w:val="22"/>
                <w:lang w:val="lt-LT" w:eastAsia="lt-LT"/>
              </w:rPr>
            </w:pPr>
          </w:p>
        </w:tc>
      </w:tr>
      <w:tr w:rsidR="00637046" w:rsidRPr="001C37F1" w14:paraId="415052DE"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1A58300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Lyginimo / horizontalizavimo reguliavimas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44369CA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±5° po įrengimo (fine level) (barkan-mounts)</w:t>
            </w:r>
          </w:p>
        </w:tc>
        <w:tc>
          <w:tcPr>
            <w:tcW w:w="889" w:type="dxa"/>
            <w:tcBorders>
              <w:top w:val="nil"/>
              <w:left w:val="single" w:sz="4" w:space="0" w:color="auto"/>
              <w:bottom w:val="nil"/>
              <w:right w:val="nil"/>
            </w:tcBorders>
            <w:noWrap/>
            <w:vAlign w:val="bottom"/>
            <w:hideMark/>
          </w:tcPr>
          <w:p w14:paraId="7E23DFDE" w14:textId="77777777" w:rsidR="00637046" w:rsidRPr="001C37F1" w:rsidRDefault="00637046" w:rsidP="00637046">
            <w:pPr>
              <w:rPr>
                <w:color w:val="000000"/>
                <w:sz w:val="22"/>
                <w:szCs w:val="22"/>
                <w:lang w:val="lt-LT" w:eastAsia="lt-LT"/>
              </w:rPr>
            </w:pPr>
          </w:p>
        </w:tc>
      </w:tr>
      <w:tr w:rsidR="00637046" w:rsidRPr="001C37F1" w14:paraId="6CFBF952" w14:textId="77777777" w:rsidTr="0014580F">
        <w:trPr>
          <w:trHeight w:val="930"/>
        </w:trPr>
        <w:tc>
          <w:tcPr>
            <w:tcW w:w="3460" w:type="dxa"/>
            <w:tcBorders>
              <w:top w:val="single" w:sz="4" w:space="0" w:color="auto"/>
              <w:left w:val="single" w:sz="4" w:space="0" w:color="auto"/>
              <w:bottom w:val="single" w:sz="4" w:space="0" w:color="auto"/>
              <w:right w:val="single" w:sz="4" w:space="0" w:color="auto"/>
            </w:tcBorders>
            <w:vAlign w:val="center"/>
            <w:hideMark/>
          </w:tcPr>
          <w:p w14:paraId="4187D50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Pivot / lankstymo mechanizmai</w:t>
            </w:r>
          </w:p>
        </w:tc>
        <w:tc>
          <w:tcPr>
            <w:tcW w:w="6020" w:type="dxa"/>
            <w:tcBorders>
              <w:top w:val="single" w:sz="4" w:space="0" w:color="auto"/>
              <w:left w:val="single" w:sz="4" w:space="0" w:color="auto"/>
              <w:bottom w:val="single" w:sz="4" w:space="0" w:color="auto"/>
              <w:right w:val="single" w:sz="4" w:space="0" w:color="auto"/>
            </w:tcBorders>
            <w:vAlign w:val="bottom"/>
            <w:hideMark/>
          </w:tcPr>
          <w:p w14:paraId="130376B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3 judesio taškai: prie sienos su dviem svirtimis 180°, centrinis elementas 360°, plokštės kampai 180° šalia ekrano jungties plokštės (barkan-mounts)</w:t>
            </w:r>
          </w:p>
        </w:tc>
        <w:tc>
          <w:tcPr>
            <w:tcW w:w="889" w:type="dxa"/>
            <w:tcBorders>
              <w:top w:val="nil"/>
              <w:left w:val="single" w:sz="4" w:space="0" w:color="auto"/>
              <w:bottom w:val="nil"/>
              <w:right w:val="nil"/>
            </w:tcBorders>
            <w:noWrap/>
            <w:vAlign w:val="bottom"/>
            <w:hideMark/>
          </w:tcPr>
          <w:p w14:paraId="06EDD473" w14:textId="77777777" w:rsidR="00637046" w:rsidRPr="001C37F1" w:rsidRDefault="00637046" w:rsidP="00637046">
            <w:pPr>
              <w:rPr>
                <w:color w:val="000000"/>
                <w:sz w:val="22"/>
                <w:szCs w:val="22"/>
                <w:lang w:val="lt-LT" w:eastAsia="lt-LT"/>
              </w:rPr>
            </w:pPr>
          </w:p>
        </w:tc>
      </w:tr>
      <w:tr w:rsidR="00637046" w:rsidRPr="001C37F1" w14:paraId="20AF9C8C"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1998ABD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Atlaikytas saugos testas (eko / saugumas)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1104092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patikrintas 3 kartus didesniam nei deklaruotas apkrovos lygiui (apie 156 kg testas) (barkan-mounts)</w:t>
            </w:r>
          </w:p>
        </w:tc>
        <w:tc>
          <w:tcPr>
            <w:tcW w:w="889" w:type="dxa"/>
            <w:tcBorders>
              <w:top w:val="nil"/>
              <w:left w:val="single" w:sz="4" w:space="0" w:color="auto"/>
              <w:bottom w:val="nil"/>
              <w:right w:val="nil"/>
            </w:tcBorders>
            <w:noWrap/>
            <w:vAlign w:val="bottom"/>
            <w:hideMark/>
          </w:tcPr>
          <w:p w14:paraId="62DF042A" w14:textId="77777777" w:rsidR="00637046" w:rsidRPr="001C37F1" w:rsidRDefault="00637046" w:rsidP="00637046">
            <w:pPr>
              <w:rPr>
                <w:color w:val="000000"/>
                <w:sz w:val="22"/>
                <w:szCs w:val="22"/>
                <w:lang w:val="lt-LT" w:eastAsia="lt-LT"/>
              </w:rPr>
            </w:pPr>
          </w:p>
        </w:tc>
      </w:tr>
      <w:tr w:rsidR="00637046" w:rsidRPr="001C37F1" w14:paraId="2ED00E1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C155FC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Spalva / paviršius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2B093D7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 / matinis / miltelinis dažymas (barkan-mounts)</w:t>
            </w:r>
          </w:p>
        </w:tc>
        <w:tc>
          <w:tcPr>
            <w:tcW w:w="889" w:type="dxa"/>
            <w:tcBorders>
              <w:top w:val="nil"/>
              <w:left w:val="single" w:sz="4" w:space="0" w:color="auto"/>
              <w:bottom w:val="nil"/>
              <w:right w:val="nil"/>
            </w:tcBorders>
            <w:noWrap/>
            <w:vAlign w:val="bottom"/>
            <w:hideMark/>
          </w:tcPr>
          <w:p w14:paraId="1C882A6B" w14:textId="77777777" w:rsidR="00637046" w:rsidRPr="001C37F1" w:rsidRDefault="00637046" w:rsidP="00637046">
            <w:pPr>
              <w:rPr>
                <w:color w:val="000000"/>
                <w:sz w:val="22"/>
                <w:szCs w:val="22"/>
                <w:lang w:val="lt-LT" w:eastAsia="lt-LT"/>
              </w:rPr>
            </w:pPr>
          </w:p>
        </w:tc>
      </w:tr>
      <w:tr w:rsidR="00637046" w:rsidRPr="001C37F1" w14:paraId="470C4FB8"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EB912D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Medžiaga / konstrukcija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D14D2C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Plienas / metalas, standi konstrukcija be reikšmingų deformacijų esant apkrovai</w:t>
            </w:r>
          </w:p>
        </w:tc>
        <w:tc>
          <w:tcPr>
            <w:tcW w:w="889" w:type="dxa"/>
            <w:tcBorders>
              <w:top w:val="nil"/>
              <w:left w:val="single" w:sz="4" w:space="0" w:color="auto"/>
              <w:bottom w:val="nil"/>
              <w:right w:val="nil"/>
            </w:tcBorders>
            <w:noWrap/>
            <w:vAlign w:val="bottom"/>
            <w:hideMark/>
          </w:tcPr>
          <w:p w14:paraId="42E785FF" w14:textId="77777777" w:rsidR="00637046" w:rsidRPr="001C37F1" w:rsidRDefault="00637046" w:rsidP="00637046">
            <w:pPr>
              <w:rPr>
                <w:color w:val="000000"/>
                <w:sz w:val="22"/>
                <w:szCs w:val="22"/>
                <w:lang w:val="lt-LT" w:eastAsia="lt-LT"/>
              </w:rPr>
            </w:pPr>
          </w:p>
        </w:tc>
      </w:tr>
      <w:tr w:rsidR="00637046" w:rsidRPr="001C37F1" w14:paraId="560096D9"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E5B15A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Tvirtinimo taškai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75A1F9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pakankamai varžtų skylių sienai – turi remtis į tvirtą konstrukciją (pvz. sijas, mūras)</w:t>
            </w:r>
          </w:p>
        </w:tc>
        <w:tc>
          <w:tcPr>
            <w:tcW w:w="889" w:type="dxa"/>
            <w:tcBorders>
              <w:top w:val="nil"/>
              <w:left w:val="single" w:sz="4" w:space="0" w:color="auto"/>
              <w:bottom w:val="nil"/>
              <w:right w:val="nil"/>
            </w:tcBorders>
            <w:noWrap/>
            <w:vAlign w:val="bottom"/>
            <w:hideMark/>
          </w:tcPr>
          <w:p w14:paraId="677A32ED" w14:textId="77777777" w:rsidR="00637046" w:rsidRPr="001C37F1" w:rsidRDefault="00637046" w:rsidP="00637046">
            <w:pPr>
              <w:rPr>
                <w:color w:val="000000"/>
                <w:sz w:val="22"/>
                <w:szCs w:val="22"/>
                <w:lang w:val="lt-LT" w:eastAsia="lt-LT"/>
              </w:rPr>
            </w:pPr>
          </w:p>
        </w:tc>
      </w:tr>
      <w:tr w:rsidR="00637046" w:rsidRPr="001C37F1" w14:paraId="2A7C4411" w14:textId="77777777" w:rsidTr="0014580F">
        <w:trPr>
          <w:trHeight w:val="930"/>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FA7DA1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prijungimo plokštė</w:t>
            </w:r>
          </w:p>
        </w:tc>
        <w:tc>
          <w:tcPr>
            <w:tcW w:w="6020" w:type="dxa"/>
            <w:tcBorders>
              <w:top w:val="single" w:sz="4" w:space="0" w:color="auto"/>
              <w:left w:val="single" w:sz="4" w:space="0" w:color="auto"/>
              <w:bottom w:val="single" w:sz="4" w:space="0" w:color="auto"/>
              <w:right w:val="single" w:sz="4" w:space="0" w:color="auto"/>
            </w:tcBorders>
            <w:vAlign w:val="bottom"/>
            <w:hideMark/>
          </w:tcPr>
          <w:p w14:paraId="1567C88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su adapteriais / plastikais / sriegiais, kad būtų suderinama su įvairiais TV užpakaliniais išpjovų modeliais (ir su netipiniais sprendimais) (barkan-mounts)</w:t>
            </w:r>
          </w:p>
        </w:tc>
        <w:tc>
          <w:tcPr>
            <w:tcW w:w="889" w:type="dxa"/>
            <w:tcBorders>
              <w:top w:val="nil"/>
              <w:left w:val="single" w:sz="4" w:space="0" w:color="auto"/>
              <w:bottom w:val="nil"/>
              <w:right w:val="nil"/>
            </w:tcBorders>
            <w:noWrap/>
            <w:vAlign w:val="bottom"/>
            <w:hideMark/>
          </w:tcPr>
          <w:p w14:paraId="4985BBA3" w14:textId="77777777" w:rsidR="00637046" w:rsidRPr="001C37F1" w:rsidRDefault="00637046" w:rsidP="00637046">
            <w:pPr>
              <w:rPr>
                <w:color w:val="000000"/>
                <w:sz w:val="22"/>
                <w:szCs w:val="22"/>
                <w:lang w:val="lt-LT" w:eastAsia="lt-LT"/>
              </w:rPr>
            </w:pPr>
          </w:p>
        </w:tc>
      </w:tr>
      <w:tr w:rsidR="00637046" w:rsidRPr="001C37F1" w14:paraId="39B96421"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C4C109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Kabelių tvarkymo sprendimai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D24AD6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galimybė tvarkingai sudėti laidus per laikiklio konstrukciją ar kanalus</w:t>
            </w:r>
          </w:p>
        </w:tc>
        <w:tc>
          <w:tcPr>
            <w:tcW w:w="889" w:type="dxa"/>
            <w:tcBorders>
              <w:top w:val="nil"/>
              <w:left w:val="single" w:sz="4" w:space="0" w:color="auto"/>
              <w:bottom w:val="nil"/>
              <w:right w:val="nil"/>
            </w:tcBorders>
            <w:noWrap/>
            <w:vAlign w:val="bottom"/>
            <w:hideMark/>
          </w:tcPr>
          <w:p w14:paraId="531DCFCA" w14:textId="77777777" w:rsidR="00637046" w:rsidRPr="001C37F1" w:rsidRDefault="00637046" w:rsidP="00637046">
            <w:pPr>
              <w:rPr>
                <w:color w:val="000000"/>
                <w:sz w:val="22"/>
                <w:szCs w:val="22"/>
                <w:lang w:val="lt-LT" w:eastAsia="lt-LT"/>
              </w:rPr>
            </w:pPr>
          </w:p>
        </w:tc>
      </w:tr>
      <w:tr w:rsidR="00637046" w:rsidRPr="001C37F1" w14:paraId="3C7E6F6C"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843277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Apsaugos / saugos mechanizmai</w:t>
            </w:r>
          </w:p>
        </w:tc>
        <w:tc>
          <w:tcPr>
            <w:tcW w:w="6020" w:type="dxa"/>
            <w:tcBorders>
              <w:top w:val="single" w:sz="4" w:space="0" w:color="auto"/>
              <w:left w:val="single" w:sz="4" w:space="0" w:color="auto"/>
              <w:bottom w:val="single" w:sz="4" w:space="0" w:color="auto"/>
              <w:right w:val="single" w:sz="4" w:space="0" w:color="auto"/>
            </w:tcBorders>
            <w:vAlign w:val="bottom"/>
            <w:hideMark/>
          </w:tcPr>
          <w:p w14:paraId="634E0C7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sistema, neleidžianti nutraukti ekrano kabliavimo („Fall Proof“) (Zoro)</w:t>
            </w:r>
          </w:p>
        </w:tc>
        <w:tc>
          <w:tcPr>
            <w:tcW w:w="889" w:type="dxa"/>
            <w:tcBorders>
              <w:top w:val="nil"/>
              <w:left w:val="single" w:sz="4" w:space="0" w:color="auto"/>
              <w:bottom w:val="nil"/>
              <w:right w:val="nil"/>
            </w:tcBorders>
            <w:noWrap/>
            <w:vAlign w:val="bottom"/>
            <w:hideMark/>
          </w:tcPr>
          <w:p w14:paraId="44423F2D" w14:textId="77777777" w:rsidR="00637046" w:rsidRPr="001C37F1" w:rsidRDefault="00637046" w:rsidP="00637046">
            <w:pPr>
              <w:rPr>
                <w:color w:val="000000"/>
                <w:sz w:val="22"/>
                <w:szCs w:val="22"/>
                <w:lang w:val="lt-LT" w:eastAsia="lt-LT"/>
              </w:rPr>
            </w:pPr>
          </w:p>
        </w:tc>
      </w:tr>
      <w:tr w:rsidR="00637046" w:rsidRPr="001C37F1" w14:paraId="54831C07" w14:textId="77777777" w:rsidTr="0014580F">
        <w:trPr>
          <w:trHeight w:val="79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985666A"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Symetrinis garso signalo perdavimo kabelis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DB6C4BA"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6 vnt.</w:t>
            </w:r>
          </w:p>
        </w:tc>
        <w:tc>
          <w:tcPr>
            <w:tcW w:w="889" w:type="dxa"/>
            <w:tcBorders>
              <w:top w:val="nil"/>
              <w:left w:val="single" w:sz="4" w:space="0" w:color="auto"/>
              <w:bottom w:val="nil"/>
              <w:right w:val="nil"/>
            </w:tcBorders>
            <w:noWrap/>
            <w:vAlign w:val="bottom"/>
            <w:hideMark/>
          </w:tcPr>
          <w:p w14:paraId="17A5F3B5" w14:textId="77777777" w:rsidR="00637046" w:rsidRPr="001C37F1" w:rsidRDefault="00637046" w:rsidP="00637046">
            <w:pPr>
              <w:rPr>
                <w:b/>
                <w:bCs/>
                <w:color w:val="000000"/>
                <w:sz w:val="22"/>
                <w:szCs w:val="22"/>
                <w:lang w:val="lt-LT" w:eastAsia="lt-LT"/>
              </w:rPr>
            </w:pPr>
          </w:p>
        </w:tc>
      </w:tr>
      <w:tr w:rsidR="00637046" w:rsidRPr="001C37F1" w14:paraId="6ADEA6B8"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44D7180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Paskirtis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AC0A19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Symetrinis garso signalo perdavimas tarp įrenginių su 6,3 mm TRS (stereo) ir 3-poliais XLR jungtimis</w:t>
            </w:r>
          </w:p>
        </w:tc>
        <w:tc>
          <w:tcPr>
            <w:tcW w:w="889" w:type="dxa"/>
            <w:tcBorders>
              <w:top w:val="nil"/>
              <w:left w:val="single" w:sz="4" w:space="0" w:color="auto"/>
              <w:bottom w:val="nil"/>
              <w:right w:val="nil"/>
            </w:tcBorders>
            <w:noWrap/>
            <w:vAlign w:val="bottom"/>
            <w:hideMark/>
          </w:tcPr>
          <w:p w14:paraId="1B035B9F" w14:textId="77777777" w:rsidR="00637046" w:rsidRPr="001C37F1" w:rsidRDefault="00637046" w:rsidP="00637046">
            <w:pPr>
              <w:rPr>
                <w:color w:val="000000"/>
                <w:sz w:val="22"/>
                <w:szCs w:val="22"/>
                <w:lang w:val="lt-LT" w:eastAsia="lt-LT"/>
              </w:rPr>
            </w:pPr>
          </w:p>
        </w:tc>
      </w:tr>
      <w:tr w:rsidR="00637046" w:rsidRPr="001C37F1" w14:paraId="1B684A5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AAED76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ilgis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0898BD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3 metrai</w:t>
            </w:r>
          </w:p>
        </w:tc>
        <w:tc>
          <w:tcPr>
            <w:tcW w:w="889" w:type="dxa"/>
            <w:tcBorders>
              <w:top w:val="nil"/>
              <w:left w:val="single" w:sz="4" w:space="0" w:color="auto"/>
              <w:bottom w:val="nil"/>
              <w:right w:val="nil"/>
            </w:tcBorders>
            <w:noWrap/>
            <w:vAlign w:val="bottom"/>
            <w:hideMark/>
          </w:tcPr>
          <w:p w14:paraId="57C77F37" w14:textId="77777777" w:rsidR="00637046" w:rsidRPr="001C37F1" w:rsidRDefault="00637046" w:rsidP="00637046">
            <w:pPr>
              <w:rPr>
                <w:color w:val="000000"/>
                <w:sz w:val="22"/>
                <w:szCs w:val="22"/>
                <w:lang w:val="lt-LT" w:eastAsia="lt-LT"/>
              </w:rPr>
            </w:pPr>
          </w:p>
        </w:tc>
      </w:tr>
      <w:tr w:rsidR="00637046" w:rsidRPr="001C37F1" w14:paraId="3F64F79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0AF8613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5B5651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w:t>
            </w:r>
          </w:p>
        </w:tc>
        <w:tc>
          <w:tcPr>
            <w:tcW w:w="889" w:type="dxa"/>
            <w:tcBorders>
              <w:top w:val="nil"/>
              <w:left w:val="single" w:sz="4" w:space="0" w:color="auto"/>
              <w:bottom w:val="nil"/>
              <w:right w:val="nil"/>
            </w:tcBorders>
            <w:noWrap/>
            <w:vAlign w:val="bottom"/>
            <w:hideMark/>
          </w:tcPr>
          <w:p w14:paraId="4AF54BAD" w14:textId="77777777" w:rsidR="00637046" w:rsidRPr="001C37F1" w:rsidRDefault="00637046" w:rsidP="00637046">
            <w:pPr>
              <w:rPr>
                <w:color w:val="000000"/>
                <w:sz w:val="22"/>
                <w:szCs w:val="22"/>
                <w:lang w:val="lt-LT" w:eastAsia="lt-LT"/>
              </w:rPr>
            </w:pPr>
          </w:p>
        </w:tc>
      </w:tr>
      <w:tr w:rsidR="00637046" w:rsidRPr="001C37F1" w14:paraId="36F99A0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F7B9AE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tipas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3F3309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Symetrinis (balansuotas)</w:t>
            </w:r>
          </w:p>
        </w:tc>
        <w:tc>
          <w:tcPr>
            <w:tcW w:w="889" w:type="dxa"/>
            <w:tcBorders>
              <w:top w:val="nil"/>
              <w:left w:val="single" w:sz="4" w:space="0" w:color="auto"/>
              <w:bottom w:val="nil"/>
              <w:right w:val="nil"/>
            </w:tcBorders>
            <w:noWrap/>
            <w:vAlign w:val="bottom"/>
            <w:hideMark/>
          </w:tcPr>
          <w:p w14:paraId="039CF1EC" w14:textId="77777777" w:rsidR="00637046" w:rsidRPr="001C37F1" w:rsidRDefault="00637046" w:rsidP="00637046">
            <w:pPr>
              <w:rPr>
                <w:color w:val="000000"/>
                <w:sz w:val="22"/>
                <w:szCs w:val="22"/>
                <w:lang w:val="lt-LT" w:eastAsia="lt-LT"/>
              </w:rPr>
            </w:pPr>
          </w:p>
        </w:tc>
      </w:tr>
      <w:tr w:rsidR="00637046" w:rsidRPr="001C37F1" w14:paraId="6F57161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096568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Jungtys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282796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6,3 mm TRS (male) → 3-poliai XLR (male)</w:t>
            </w:r>
          </w:p>
        </w:tc>
        <w:tc>
          <w:tcPr>
            <w:tcW w:w="889" w:type="dxa"/>
            <w:tcBorders>
              <w:top w:val="nil"/>
              <w:left w:val="single" w:sz="4" w:space="0" w:color="auto"/>
              <w:bottom w:val="nil"/>
              <w:right w:val="nil"/>
            </w:tcBorders>
            <w:noWrap/>
            <w:vAlign w:val="bottom"/>
            <w:hideMark/>
          </w:tcPr>
          <w:p w14:paraId="2277F74D" w14:textId="77777777" w:rsidR="00637046" w:rsidRPr="001C37F1" w:rsidRDefault="00637046" w:rsidP="00637046">
            <w:pPr>
              <w:rPr>
                <w:color w:val="000000"/>
                <w:sz w:val="22"/>
                <w:szCs w:val="22"/>
                <w:lang w:val="lt-LT" w:eastAsia="lt-LT"/>
              </w:rPr>
            </w:pPr>
          </w:p>
        </w:tc>
      </w:tr>
      <w:tr w:rsidR="00637046" w:rsidRPr="001C37F1" w14:paraId="3188435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AF8723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Jungčių gamintojas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843530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Neutrik (Rean)</w:t>
            </w:r>
          </w:p>
        </w:tc>
        <w:tc>
          <w:tcPr>
            <w:tcW w:w="889" w:type="dxa"/>
            <w:tcBorders>
              <w:top w:val="nil"/>
              <w:left w:val="single" w:sz="4" w:space="0" w:color="auto"/>
              <w:bottom w:val="nil"/>
              <w:right w:val="nil"/>
            </w:tcBorders>
            <w:noWrap/>
            <w:vAlign w:val="bottom"/>
            <w:hideMark/>
          </w:tcPr>
          <w:p w14:paraId="39D4BDF5" w14:textId="77777777" w:rsidR="00637046" w:rsidRPr="001C37F1" w:rsidRDefault="00637046" w:rsidP="00637046">
            <w:pPr>
              <w:rPr>
                <w:color w:val="000000"/>
                <w:sz w:val="22"/>
                <w:szCs w:val="22"/>
                <w:lang w:val="lt-LT" w:eastAsia="lt-LT"/>
              </w:rPr>
            </w:pPr>
          </w:p>
        </w:tc>
      </w:tr>
      <w:tr w:rsidR="00637046" w:rsidRPr="001C37F1" w14:paraId="109C47E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538CF4B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Jungčių apdaila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194F79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6,3 mm TRS – auksu padengta, XLR – nikelio danga</w:t>
            </w:r>
          </w:p>
        </w:tc>
        <w:tc>
          <w:tcPr>
            <w:tcW w:w="889" w:type="dxa"/>
            <w:tcBorders>
              <w:top w:val="nil"/>
              <w:left w:val="single" w:sz="4" w:space="0" w:color="auto"/>
              <w:bottom w:val="nil"/>
              <w:right w:val="nil"/>
            </w:tcBorders>
            <w:noWrap/>
            <w:vAlign w:val="bottom"/>
            <w:hideMark/>
          </w:tcPr>
          <w:p w14:paraId="2AEAE692" w14:textId="77777777" w:rsidR="00637046" w:rsidRPr="001C37F1" w:rsidRDefault="00637046" w:rsidP="00637046">
            <w:pPr>
              <w:rPr>
                <w:color w:val="000000"/>
                <w:sz w:val="22"/>
                <w:szCs w:val="22"/>
                <w:lang w:val="lt-LT" w:eastAsia="lt-LT"/>
              </w:rPr>
            </w:pPr>
          </w:p>
        </w:tc>
      </w:tr>
      <w:tr w:rsidR="00637046" w:rsidRPr="001C37F1" w14:paraId="5FB365A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567F531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apdaila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DA381F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Juodas metalinis korpusas</w:t>
            </w:r>
          </w:p>
        </w:tc>
        <w:tc>
          <w:tcPr>
            <w:tcW w:w="889" w:type="dxa"/>
            <w:tcBorders>
              <w:top w:val="nil"/>
              <w:left w:val="single" w:sz="4" w:space="0" w:color="auto"/>
              <w:bottom w:val="nil"/>
              <w:right w:val="nil"/>
            </w:tcBorders>
            <w:noWrap/>
            <w:vAlign w:val="bottom"/>
            <w:hideMark/>
          </w:tcPr>
          <w:p w14:paraId="34BD5D5C" w14:textId="77777777" w:rsidR="00637046" w:rsidRPr="001C37F1" w:rsidRDefault="00637046" w:rsidP="00637046">
            <w:pPr>
              <w:rPr>
                <w:color w:val="000000"/>
                <w:sz w:val="22"/>
                <w:szCs w:val="22"/>
                <w:lang w:val="lt-LT" w:eastAsia="lt-LT"/>
              </w:rPr>
            </w:pPr>
          </w:p>
        </w:tc>
      </w:tr>
      <w:tr w:rsidR="00637046" w:rsidRPr="001C37F1" w14:paraId="1CF4AC5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0050236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tipas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D6A9E1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CME 220</w:t>
            </w:r>
          </w:p>
        </w:tc>
        <w:tc>
          <w:tcPr>
            <w:tcW w:w="889" w:type="dxa"/>
            <w:tcBorders>
              <w:top w:val="nil"/>
              <w:left w:val="single" w:sz="4" w:space="0" w:color="auto"/>
              <w:bottom w:val="nil"/>
              <w:right w:val="nil"/>
            </w:tcBorders>
            <w:noWrap/>
            <w:vAlign w:val="bottom"/>
            <w:hideMark/>
          </w:tcPr>
          <w:p w14:paraId="1E401F12" w14:textId="77777777" w:rsidR="00637046" w:rsidRPr="001C37F1" w:rsidRDefault="00637046" w:rsidP="00637046">
            <w:pPr>
              <w:rPr>
                <w:color w:val="000000"/>
                <w:sz w:val="22"/>
                <w:szCs w:val="22"/>
                <w:lang w:val="lt-LT" w:eastAsia="lt-LT"/>
              </w:rPr>
            </w:pPr>
          </w:p>
        </w:tc>
      </w:tr>
      <w:tr w:rsidR="00637046" w:rsidRPr="001C37F1" w14:paraId="5A3ACB1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1834A6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gamybos būdas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4CB683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Rankinis litavimas</w:t>
            </w:r>
          </w:p>
        </w:tc>
        <w:tc>
          <w:tcPr>
            <w:tcW w:w="889" w:type="dxa"/>
            <w:tcBorders>
              <w:top w:val="nil"/>
              <w:left w:val="single" w:sz="4" w:space="0" w:color="auto"/>
              <w:bottom w:val="nil"/>
              <w:right w:val="nil"/>
            </w:tcBorders>
            <w:noWrap/>
            <w:vAlign w:val="bottom"/>
            <w:hideMark/>
          </w:tcPr>
          <w:p w14:paraId="1A6971AD" w14:textId="77777777" w:rsidR="00637046" w:rsidRPr="001C37F1" w:rsidRDefault="00637046" w:rsidP="00637046">
            <w:pPr>
              <w:rPr>
                <w:color w:val="000000"/>
                <w:sz w:val="22"/>
                <w:szCs w:val="22"/>
                <w:lang w:val="lt-LT" w:eastAsia="lt-LT"/>
              </w:rPr>
            </w:pPr>
          </w:p>
        </w:tc>
      </w:tr>
      <w:tr w:rsidR="00637046" w:rsidRPr="001C37F1" w14:paraId="4946320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C8D477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Sertifikatai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2FC20A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CE</w:t>
            </w:r>
          </w:p>
        </w:tc>
        <w:tc>
          <w:tcPr>
            <w:tcW w:w="889" w:type="dxa"/>
            <w:tcBorders>
              <w:top w:val="nil"/>
              <w:left w:val="single" w:sz="4" w:space="0" w:color="auto"/>
              <w:bottom w:val="nil"/>
              <w:right w:val="nil"/>
            </w:tcBorders>
            <w:noWrap/>
            <w:vAlign w:val="bottom"/>
            <w:hideMark/>
          </w:tcPr>
          <w:p w14:paraId="4D7CD6B8" w14:textId="77777777" w:rsidR="00637046" w:rsidRPr="001C37F1" w:rsidRDefault="00637046" w:rsidP="00637046">
            <w:pPr>
              <w:rPr>
                <w:color w:val="000000"/>
                <w:sz w:val="22"/>
                <w:szCs w:val="22"/>
                <w:lang w:val="lt-LT" w:eastAsia="lt-LT"/>
              </w:rPr>
            </w:pPr>
          </w:p>
        </w:tc>
      </w:tr>
      <w:tr w:rsidR="00637046" w:rsidRPr="001C37F1" w14:paraId="4CBC02B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4FA009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skerspjūvis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5F4CC9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 × 0,20 mm² (AWG 24)</w:t>
            </w:r>
          </w:p>
        </w:tc>
        <w:tc>
          <w:tcPr>
            <w:tcW w:w="889" w:type="dxa"/>
            <w:tcBorders>
              <w:top w:val="nil"/>
              <w:left w:val="single" w:sz="4" w:space="0" w:color="auto"/>
              <w:bottom w:val="nil"/>
              <w:right w:val="nil"/>
            </w:tcBorders>
            <w:noWrap/>
            <w:vAlign w:val="bottom"/>
            <w:hideMark/>
          </w:tcPr>
          <w:p w14:paraId="3B587CE4" w14:textId="77777777" w:rsidR="00637046" w:rsidRPr="001C37F1" w:rsidRDefault="00637046" w:rsidP="00637046">
            <w:pPr>
              <w:rPr>
                <w:color w:val="000000"/>
                <w:sz w:val="22"/>
                <w:szCs w:val="22"/>
                <w:lang w:val="lt-LT" w:eastAsia="lt-LT"/>
              </w:rPr>
            </w:pPr>
          </w:p>
        </w:tc>
      </w:tr>
      <w:tr w:rsidR="00637046" w:rsidRPr="001C37F1" w14:paraId="12963CA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3C199D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medžiaga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1537F27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28 x 0,10 mm Ø vario laidai</w:t>
            </w:r>
          </w:p>
        </w:tc>
        <w:tc>
          <w:tcPr>
            <w:tcW w:w="889" w:type="dxa"/>
            <w:tcBorders>
              <w:top w:val="nil"/>
              <w:left w:val="single" w:sz="4" w:space="0" w:color="auto"/>
              <w:bottom w:val="nil"/>
              <w:right w:val="nil"/>
            </w:tcBorders>
            <w:noWrap/>
            <w:vAlign w:val="bottom"/>
            <w:hideMark/>
          </w:tcPr>
          <w:p w14:paraId="1E5DE13A" w14:textId="77777777" w:rsidR="00637046" w:rsidRPr="001C37F1" w:rsidRDefault="00637046" w:rsidP="00637046">
            <w:pPr>
              <w:rPr>
                <w:color w:val="000000"/>
                <w:sz w:val="22"/>
                <w:szCs w:val="22"/>
                <w:lang w:val="lt-LT" w:eastAsia="lt-LT"/>
              </w:rPr>
            </w:pPr>
          </w:p>
        </w:tc>
      </w:tr>
      <w:tr w:rsidR="00637046" w:rsidRPr="001C37F1" w14:paraId="2B5591B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8A25AB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izoliacija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77EFC3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PE (polietilenas)</w:t>
            </w:r>
          </w:p>
        </w:tc>
        <w:tc>
          <w:tcPr>
            <w:tcW w:w="889" w:type="dxa"/>
            <w:tcBorders>
              <w:top w:val="nil"/>
              <w:left w:val="single" w:sz="4" w:space="0" w:color="auto"/>
              <w:bottom w:val="nil"/>
              <w:right w:val="nil"/>
            </w:tcBorders>
            <w:noWrap/>
            <w:vAlign w:val="bottom"/>
            <w:hideMark/>
          </w:tcPr>
          <w:p w14:paraId="5D9EACBC" w14:textId="77777777" w:rsidR="00637046" w:rsidRPr="001C37F1" w:rsidRDefault="00637046" w:rsidP="00637046">
            <w:pPr>
              <w:rPr>
                <w:color w:val="000000"/>
                <w:sz w:val="22"/>
                <w:szCs w:val="22"/>
                <w:lang w:val="lt-LT" w:eastAsia="lt-LT"/>
              </w:rPr>
            </w:pPr>
          </w:p>
        </w:tc>
      </w:tr>
      <w:tr w:rsidR="00637046" w:rsidRPr="001C37F1" w14:paraId="690E9F0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0CC42F7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talpa</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5D5E9A9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95 pF/m</w:t>
            </w:r>
          </w:p>
        </w:tc>
        <w:tc>
          <w:tcPr>
            <w:tcW w:w="889" w:type="dxa"/>
            <w:tcBorders>
              <w:top w:val="nil"/>
              <w:left w:val="single" w:sz="4" w:space="0" w:color="auto"/>
              <w:bottom w:val="nil"/>
              <w:right w:val="nil"/>
            </w:tcBorders>
            <w:noWrap/>
            <w:vAlign w:val="bottom"/>
            <w:hideMark/>
          </w:tcPr>
          <w:p w14:paraId="115E4876" w14:textId="77777777" w:rsidR="00637046" w:rsidRPr="001C37F1" w:rsidRDefault="00637046" w:rsidP="00637046">
            <w:pPr>
              <w:rPr>
                <w:color w:val="000000"/>
                <w:sz w:val="22"/>
                <w:szCs w:val="22"/>
                <w:lang w:val="lt-LT" w:eastAsia="lt-LT"/>
              </w:rPr>
            </w:pPr>
          </w:p>
        </w:tc>
      </w:tr>
      <w:tr w:rsidR="00637046" w:rsidRPr="001C37F1" w14:paraId="1B47BA4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0F77FF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varžos nuostoliai</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61F44DC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&lt;85 Ω/km</w:t>
            </w:r>
          </w:p>
        </w:tc>
        <w:tc>
          <w:tcPr>
            <w:tcW w:w="889" w:type="dxa"/>
            <w:tcBorders>
              <w:top w:val="nil"/>
              <w:left w:val="single" w:sz="4" w:space="0" w:color="auto"/>
              <w:bottom w:val="nil"/>
              <w:right w:val="nil"/>
            </w:tcBorders>
            <w:noWrap/>
            <w:vAlign w:val="bottom"/>
            <w:hideMark/>
          </w:tcPr>
          <w:p w14:paraId="7459275B" w14:textId="77777777" w:rsidR="00637046" w:rsidRPr="001C37F1" w:rsidRDefault="00637046" w:rsidP="00637046">
            <w:pPr>
              <w:rPr>
                <w:color w:val="000000"/>
                <w:sz w:val="22"/>
                <w:szCs w:val="22"/>
                <w:lang w:val="lt-LT" w:eastAsia="lt-LT"/>
              </w:rPr>
            </w:pPr>
          </w:p>
        </w:tc>
      </w:tr>
      <w:tr w:rsidR="00637046" w:rsidRPr="001C37F1" w14:paraId="121008F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9C1348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Šarvas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740985A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Varinis, pynimo tipas suktas</w:t>
            </w:r>
          </w:p>
        </w:tc>
        <w:tc>
          <w:tcPr>
            <w:tcW w:w="889" w:type="dxa"/>
            <w:tcBorders>
              <w:top w:val="nil"/>
              <w:left w:val="single" w:sz="4" w:space="0" w:color="auto"/>
              <w:bottom w:val="nil"/>
              <w:right w:val="nil"/>
            </w:tcBorders>
            <w:noWrap/>
            <w:vAlign w:val="bottom"/>
            <w:hideMark/>
          </w:tcPr>
          <w:p w14:paraId="2C59F4C6" w14:textId="77777777" w:rsidR="00637046" w:rsidRPr="001C37F1" w:rsidRDefault="00637046" w:rsidP="00637046">
            <w:pPr>
              <w:rPr>
                <w:color w:val="000000"/>
                <w:sz w:val="22"/>
                <w:szCs w:val="22"/>
                <w:lang w:val="lt-LT" w:eastAsia="lt-LT"/>
              </w:rPr>
            </w:pPr>
          </w:p>
        </w:tc>
      </w:tr>
      <w:tr w:rsidR="00637046" w:rsidRPr="001C37F1" w14:paraId="1C442FE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0C3434E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skersmuo</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49DD9D7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~5,8 mm</w:t>
            </w:r>
          </w:p>
        </w:tc>
        <w:tc>
          <w:tcPr>
            <w:tcW w:w="889" w:type="dxa"/>
            <w:tcBorders>
              <w:top w:val="nil"/>
              <w:left w:val="single" w:sz="4" w:space="0" w:color="auto"/>
              <w:bottom w:val="nil"/>
              <w:right w:val="nil"/>
            </w:tcBorders>
            <w:noWrap/>
            <w:vAlign w:val="bottom"/>
            <w:hideMark/>
          </w:tcPr>
          <w:p w14:paraId="55EDBBA3" w14:textId="77777777" w:rsidR="00637046" w:rsidRPr="001C37F1" w:rsidRDefault="00637046" w:rsidP="00637046">
            <w:pPr>
              <w:rPr>
                <w:color w:val="000000"/>
                <w:sz w:val="22"/>
                <w:szCs w:val="22"/>
                <w:lang w:val="lt-LT" w:eastAsia="lt-LT"/>
              </w:rPr>
            </w:pPr>
          </w:p>
        </w:tc>
      </w:tr>
      <w:tr w:rsidR="00637046" w:rsidRPr="001C37F1" w14:paraId="1F01F5B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EEED35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svoris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B2F68D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~47 g/m</w:t>
            </w:r>
          </w:p>
        </w:tc>
        <w:tc>
          <w:tcPr>
            <w:tcW w:w="889" w:type="dxa"/>
            <w:tcBorders>
              <w:top w:val="nil"/>
              <w:left w:val="single" w:sz="4" w:space="0" w:color="auto"/>
              <w:bottom w:val="nil"/>
              <w:right w:val="nil"/>
            </w:tcBorders>
            <w:noWrap/>
            <w:vAlign w:val="bottom"/>
            <w:hideMark/>
          </w:tcPr>
          <w:p w14:paraId="54D58952" w14:textId="77777777" w:rsidR="00637046" w:rsidRPr="001C37F1" w:rsidRDefault="00637046" w:rsidP="00637046">
            <w:pPr>
              <w:rPr>
                <w:color w:val="000000"/>
                <w:sz w:val="22"/>
                <w:szCs w:val="22"/>
                <w:lang w:val="lt-LT" w:eastAsia="lt-LT"/>
              </w:rPr>
            </w:pPr>
          </w:p>
        </w:tc>
      </w:tr>
      <w:tr w:rsidR="00637046" w:rsidRPr="001C37F1" w14:paraId="3A0F3AB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93D438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Apsauga nuo korozijos</w:t>
            </w:r>
          </w:p>
        </w:tc>
        <w:tc>
          <w:tcPr>
            <w:tcW w:w="6020" w:type="dxa"/>
            <w:tcBorders>
              <w:top w:val="single" w:sz="4" w:space="0" w:color="auto"/>
              <w:left w:val="single" w:sz="4" w:space="0" w:color="auto"/>
              <w:bottom w:val="single" w:sz="4" w:space="0" w:color="auto"/>
              <w:right w:val="single" w:sz="4" w:space="0" w:color="auto"/>
            </w:tcBorders>
            <w:noWrap/>
            <w:vAlign w:val="center"/>
            <w:hideMark/>
          </w:tcPr>
          <w:p w14:paraId="2E54732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Auksu padengtos jungtys ir nikelio danga</w:t>
            </w:r>
          </w:p>
        </w:tc>
        <w:tc>
          <w:tcPr>
            <w:tcW w:w="889" w:type="dxa"/>
            <w:tcBorders>
              <w:top w:val="nil"/>
              <w:left w:val="single" w:sz="4" w:space="0" w:color="auto"/>
              <w:bottom w:val="nil"/>
              <w:right w:val="nil"/>
            </w:tcBorders>
            <w:noWrap/>
            <w:vAlign w:val="bottom"/>
            <w:hideMark/>
          </w:tcPr>
          <w:p w14:paraId="78D2623A" w14:textId="77777777" w:rsidR="00637046" w:rsidRPr="001C37F1" w:rsidRDefault="00637046" w:rsidP="00637046">
            <w:pPr>
              <w:rPr>
                <w:color w:val="000000"/>
                <w:sz w:val="22"/>
                <w:szCs w:val="22"/>
                <w:lang w:val="lt-LT" w:eastAsia="lt-LT"/>
              </w:rPr>
            </w:pPr>
          </w:p>
        </w:tc>
      </w:tr>
      <w:tr w:rsidR="00637046" w:rsidRPr="001C37F1" w14:paraId="179E6073" w14:textId="77777777" w:rsidTr="0014580F">
        <w:trPr>
          <w:trHeight w:val="79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54C4AD4"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Symetrinis garso signalo perdavimo kabelis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ADFAABE"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8 vnt.</w:t>
            </w:r>
          </w:p>
        </w:tc>
        <w:tc>
          <w:tcPr>
            <w:tcW w:w="889" w:type="dxa"/>
            <w:tcBorders>
              <w:top w:val="nil"/>
              <w:left w:val="single" w:sz="4" w:space="0" w:color="auto"/>
              <w:bottom w:val="nil"/>
              <w:right w:val="nil"/>
            </w:tcBorders>
            <w:noWrap/>
            <w:vAlign w:val="center"/>
            <w:hideMark/>
          </w:tcPr>
          <w:p w14:paraId="41A5FB16" w14:textId="77777777" w:rsidR="00637046" w:rsidRPr="001C37F1" w:rsidRDefault="00637046" w:rsidP="00637046">
            <w:pPr>
              <w:rPr>
                <w:b/>
                <w:bCs/>
                <w:color w:val="000000"/>
                <w:sz w:val="22"/>
                <w:szCs w:val="22"/>
                <w:lang w:val="lt-LT" w:eastAsia="lt-LT"/>
              </w:rPr>
            </w:pPr>
          </w:p>
        </w:tc>
      </w:tr>
      <w:tr w:rsidR="00637046" w:rsidRPr="001C37F1" w14:paraId="1D3BA9DD"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1E6CD0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Paskirtis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7E53862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Symetrinis garso signalo perdavimas tarp įrenginių su 6,3 mm TRS (stereo) ir 3-poliais XLR jungtimis</w:t>
            </w:r>
          </w:p>
        </w:tc>
        <w:tc>
          <w:tcPr>
            <w:tcW w:w="889" w:type="dxa"/>
            <w:tcBorders>
              <w:top w:val="nil"/>
              <w:left w:val="single" w:sz="4" w:space="0" w:color="auto"/>
              <w:bottom w:val="nil"/>
              <w:right w:val="nil"/>
            </w:tcBorders>
            <w:noWrap/>
            <w:vAlign w:val="center"/>
            <w:hideMark/>
          </w:tcPr>
          <w:p w14:paraId="654EDB30" w14:textId="77777777" w:rsidR="00637046" w:rsidRPr="001C37F1" w:rsidRDefault="00637046" w:rsidP="00637046">
            <w:pPr>
              <w:rPr>
                <w:color w:val="000000"/>
                <w:sz w:val="22"/>
                <w:szCs w:val="22"/>
                <w:lang w:val="lt-LT" w:eastAsia="lt-LT"/>
              </w:rPr>
            </w:pPr>
          </w:p>
        </w:tc>
      </w:tr>
      <w:tr w:rsidR="00637046" w:rsidRPr="001C37F1" w14:paraId="701ED06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4F04C9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ilgis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61B622E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10 metrai</w:t>
            </w:r>
          </w:p>
        </w:tc>
        <w:tc>
          <w:tcPr>
            <w:tcW w:w="889" w:type="dxa"/>
            <w:tcBorders>
              <w:top w:val="nil"/>
              <w:left w:val="single" w:sz="4" w:space="0" w:color="auto"/>
              <w:bottom w:val="nil"/>
              <w:right w:val="nil"/>
            </w:tcBorders>
            <w:noWrap/>
            <w:vAlign w:val="center"/>
            <w:hideMark/>
          </w:tcPr>
          <w:p w14:paraId="2364E12A" w14:textId="77777777" w:rsidR="00637046" w:rsidRPr="001C37F1" w:rsidRDefault="00637046" w:rsidP="00637046">
            <w:pPr>
              <w:rPr>
                <w:color w:val="000000"/>
                <w:sz w:val="22"/>
                <w:szCs w:val="22"/>
                <w:lang w:val="lt-LT" w:eastAsia="lt-LT"/>
              </w:rPr>
            </w:pPr>
          </w:p>
        </w:tc>
      </w:tr>
      <w:tr w:rsidR="00637046" w:rsidRPr="001C37F1" w14:paraId="7E693CC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92E494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Spalva</w:t>
            </w:r>
          </w:p>
        </w:tc>
        <w:tc>
          <w:tcPr>
            <w:tcW w:w="6020" w:type="dxa"/>
            <w:tcBorders>
              <w:top w:val="single" w:sz="4" w:space="0" w:color="auto"/>
              <w:left w:val="single" w:sz="4" w:space="0" w:color="auto"/>
              <w:bottom w:val="single" w:sz="4" w:space="0" w:color="auto"/>
              <w:right w:val="single" w:sz="4" w:space="0" w:color="auto"/>
            </w:tcBorders>
            <w:vAlign w:val="bottom"/>
            <w:hideMark/>
          </w:tcPr>
          <w:p w14:paraId="2FBDE97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w:t>
            </w:r>
          </w:p>
        </w:tc>
        <w:tc>
          <w:tcPr>
            <w:tcW w:w="889" w:type="dxa"/>
            <w:tcBorders>
              <w:top w:val="nil"/>
              <w:left w:val="single" w:sz="4" w:space="0" w:color="auto"/>
              <w:bottom w:val="nil"/>
              <w:right w:val="nil"/>
            </w:tcBorders>
            <w:noWrap/>
            <w:vAlign w:val="center"/>
            <w:hideMark/>
          </w:tcPr>
          <w:p w14:paraId="23B1FDFB" w14:textId="77777777" w:rsidR="00637046" w:rsidRPr="001C37F1" w:rsidRDefault="00637046" w:rsidP="00637046">
            <w:pPr>
              <w:rPr>
                <w:color w:val="000000"/>
                <w:sz w:val="22"/>
                <w:szCs w:val="22"/>
                <w:lang w:val="lt-LT" w:eastAsia="lt-LT"/>
              </w:rPr>
            </w:pPr>
          </w:p>
        </w:tc>
      </w:tr>
      <w:tr w:rsidR="00637046" w:rsidRPr="001C37F1" w14:paraId="2272B62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64E94A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tipas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2FA8F6F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Symetrinis (balansuotas)</w:t>
            </w:r>
          </w:p>
        </w:tc>
        <w:tc>
          <w:tcPr>
            <w:tcW w:w="889" w:type="dxa"/>
            <w:tcBorders>
              <w:top w:val="nil"/>
              <w:left w:val="single" w:sz="4" w:space="0" w:color="auto"/>
              <w:bottom w:val="nil"/>
              <w:right w:val="nil"/>
            </w:tcBorders>
            <w:noWrap/>
            <w:vAlign w:val="center"/>
            <w:hideMark/>
          </w:tcPr>
          <w:p w14:paraId="00178C6C" w14:textId="77777777" w:rsidR="00637046" w:rsidRPr="001C37F1" w:rsidRDefault="00637046" w:rsidP="00637046">
            <w:pPr>
              <w:rPr>
                <w:color w:val="000000"/>
                <w:sz w:val="22"/>
                <w:szCs w:val="22"/>
                <w:lang w:val="lt-LT" w:eastAsia="lt-LT"/>
              </w:rPr>
            </w:pPr>
          </w:p>
        </w:tc>
      </w:tr>
      <w:tr w:rsidR="00637046" w:rsidRPr="001C37F1" w14:paraId="1EEC9B5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5C36C8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Jungtys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55278DD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6,3 mm TRS (male) → 3-poliai XLR (male)</w:t>
            </w:r>
          </w:p>
        </w:tc>
        <w:tc>
          <w:tcPr>
            <w:tcW w:w="889" w:type="dxa"/>
            <w:tcBorders>
              <w:top w:val="nil"/>
              <w:left w:val="single" w:sz="4" w:space="0" w:color="auto"/>
              <w:bottom w:val="nil"/>
              <w:right w:val="nil"/>
            </w:tcBorders>
            <w:noWrap/>
            <w:vAlign w:val="center"/>
            <w:hideMark/>
          </w:tcPr>
          <w:p w14:paraId="697A9680" w14:textId="77777777" w:rsidR="00637046" w:rsidRPr="001C37F1" w:rsidRDefault="00637046" w:rsidP="00637046">
            <w:pPr>
              <w:rPr>
                <w:color w:val="000000"/>
                <w:sz w:val="22"/>
                <w:szCs w:val="22"/>
                <w:lang w:val="lt-LT" w:eastAsia="lt-LT"/>
              </w:rPr>
            </w:pPr>
          </w:p>
        </w:tc>
      </w:tr>
      <w:tr w:rsidR="00637046" w:rsidRPr="001C37F1" w14:paraId="67C96BE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760F651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Jungčių gamintojas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47A5139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Neutrik (Rean)</w:t>
            </w:r>
          </w:p>
        </w:tc>
        <w:tc>
          <w:tcPr>
            <w:tcW w:w="889" w:type="dxa"/>
            <w:tcBorders>
              <w:top w:val="nil"/>
              <w:left w:val="single" w:sz="4" w:space="0" w:color="auto"/>
              <w:bottom w:val="nil"/>
              <w:right w:val="nil"/>
            </w:tcBorders>
            <w:noWrap/>
            <w:vAlign w:val="center"/>
            <w:hideMark/>
          </w:tcPr>
          <w:p w14:paraId="22EC8C27" w14:textId="77777777" w:rsidR="00637046" w:rsidRPr="001C37F1" w:rsidRDefault="00637046" w:rsidP="00637046">
            <w:pPr>
              <w:rPr>
                <w:color w:val="000000"/>
                <w:sz w:val="22"/>
                <w:szCs w:val="22"/>
                <w:lang w:val="lt-LT" w:eastAsia="lt-LT"/>
              </w:rPr>
            </w:pPr>
          </w:p>
        </w:tc>
      </w:tr>
      <w:tr w:rsidR="00637046" w:rsidRPr="001C37F1" w14:paraId="1D65437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53DCF3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Jungčių apdaila</w:t>
            </w:r>
          </w:p>
        </w:tc>
        <w:tc>
          <w:tcPr>
            <w:tcW w:w="6020" w:type="dxa"/>
            <w:tcBorders>
              <w:top w:val="single" w:sz="4" w:space="0" w:color="auto"/>
              <w:left w:val="single" w:sz="4" w:space="0" w:color="auto"/>
              <w:bottom w:val="single" w:sz="4" w:space="0" w:color="auto"/>
              <w:right w:val="single" w:sz="4" w:space="0" w:color="auto"/>
            </w:tcBorders>
            <w:vAlign w:val="bottom"/>
            <w:hideMark/>
          </w:tcPr>
          <w:p w14:paraId="1F44523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6,3 mm TRS – auksu padengta, XLR – nikelio danga</w:t>
            </w:r>
          </w:p>
        </w:tc>
        <w:tc>
          <w:tcPr>
            <w:tcW w:w="889" w:type="dxa"/>
            <w:tcBorders>
              <w:top w:val="nil"/>
              <w:left w:val="single" w:sz="4" w:space="0" w:color="auto"/>
              <w:bottom w:val="nil"/>
              <w:right w:val="nil"/>
            </w:tcBorders>
            <w:noWrap/>
            <w:vAlign w:val="center"/>
            <w:hideMark/>
          </w:tcPr>
          <w:p w14:paraId="1B120562" w14:textId="77777777" w:rsidR="00637046" w:rsidRPr="001C37F1" w:rsidRDefault="00637046" w:rsidP="00637046">
            <w:pPr>
              <w:rPr>
                <w:color w:val="000000"/>
                <w:sz w:val="22"/>
                <w:szCs w:val="22"/>
                <w:lang w:val="lt-LT" w:eastAsia="lt-LT"/>
              </w:rPr>
            </w:pPr>
          </w:p>
        </w:tc>
      </w:tr>
      <w:tr w:rsidR="00637046" w:rsidRPr="001C37F1" w14:paraId="133455A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50D8FA6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apdaila</w:t>
            </w:r>
          </w:p>
        </w:tc>
        <w:tc>
          <w:tcPr>
            <w:tcW w:w="6020" w:type="dxa"/>
            <w:tcBorders>
              <w:top w:val="single" w:sz="4" w:space="0" w:color="auto"/>
              <w:left w:val="single" w:sz="4" w:space="0" w:color="auto"/>
              <w:bottom w:val="single" w:sz="4" w:space="0" w:color="auto"/>
              <w:right w:val="single" w:sz="4" w:space="0" w:color="auto"/>
            </w:tcBorders>
            <w:vAlign w:val="bottom"/>
            <w:hideMark/>
          </w:tcPr>
          <w:p w14:paraId="2F0C002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Juodas metalinis korpusas</w:t>
            </w:r>
          </w:p>
        </w:tc>
        <w:tc>
          <w:tcPr>
            <w:tcW w:w="889" w:type="dxa"/>
            <w:tcBorders>
              <w:top w:val="nil"/>
              <w:left w:val="single" w:sz="4" w:space="0" w:color="auto"/>
              <w:bottom w:val="nil"/>
              <w:right w:val="nil"/>
            </w:tcBorders>
            <w:noWrap/>
            <w:vAlign w:val="center"/>
            <w:hideMark/>
          </w:tcPr>
          <w:p w14:paraId="7A6F198E" w14:textId="77777777" w:rsidR="00637046" w:rsidRPr="001C37F1" w:rsidRDefault="00637046" w:rsidP="00637046">
            <w:pPr>
              <w:rPr>
                <w:color w:val="000000"/>
                <w:sz w:val="22"/>
                <w:szCs w:val="22"/>
                <w:lang w:val="lt-LT" w:eastAsia="lt-LT"/>
              </w:rPr>
            </w:pPr>
          </w:p>
        </w:tc>
      </w:tr>
      <w:tr w:rsidR="00637046" w:rsidRPr="001C37F1" w14:paraId="57F9698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59C76F5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Kabelio tipas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53073DD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CME 220</w:t>
            </w:r>
          </w:p>
        </w:tc>
        <w:tc>
          <w:tcPr>
            <w:tcW w:w="889" w:type="dxa"/>
            <w:tcBorders>
              <w:top w:val="nil"/>
              <w:left w:val="single" w:sz="4" w:space="0" w:color="auto"/>
              <w:bottom w:val="nil"/>
              <w:right w:val="nil"/>
            </w:tcBorders>
            <w:noWrap/>
            <w:vAlign w:val="center"/>
            <w:hideMark/>
          </w:tcPr>
          <w:p w14:paraId="57DD1848" w14:textId="77777777" w:rsidR="00637046" w:rsidRPr="001C37F1" w:rsidRDefault="00637046" w:rsidP="00637046">
            <w:pPr>
              <w:rPr>
                <w:color w:val="000000"/>
                <w:sz w:val="22"/>
                <w:szCs w:val="22"/>
                <w:lang w:val="lt-LT" w:eastAsia="lt-LT"/>
              </w:rPr>
            </w:pPr>
          </w:p>
        </w:tc>
      </w:tr>
      <w:tr w:rsidR="00637046" w:rsidRPr="001C37F1" w14:paraId="5E0448A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6535FE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gamybos būdas</w:t>
            </w:r>
          </w:p>
        </w:tc>
        <w:tc>
          <w:tcPr>
            <w:tcW w:w="6020" w:type="dxa"/>
            <w:tcBorders>
              <w:top w:val="single" w:sz="4" w:space="0" w:color="auto"/>
              <w:left w:val="single" w:sz="4" w:space="0" w:color="auto"/>
              <w:bottom w:val="single" w:sz="4" w:space="0" w:color="auto"/>
              <w:right w:val="single" w:sz="4" w:space="0" w:color="auto"/>
            </w:tcBorders>
            <w:vAlign w:val="bottom"/>
            <w:hideMark/>
          </w:tcPr>
          <w:p w14:paraId="1792E94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Rankinis litavimas</w:t>
            </w:r>
          </w:p>
        </w:tc>
        <w:tc>
          <w:tcPr>
            <w:tcW w:w="889" w:type="dxa"/>
            <w:tcBorders>
              <w:top w:val="nil"/>
              <w:left w:val="single" w:sz="4" w:space="0" w:color="auto"/>
              <w:bottom w:val="nil"/>
              <w:right w:val="nil"/>
            </w:tcBorders>
            <w:noWrap/>
            <w:vAlign w:val="center"/>
            <w:hideMark/>
          </w:tcPr>
          <w:p w14:paraId="7A0CF447" w14:textId="77777777" w:rsidR="00637046" w:rsidRPr="001C37F1" w:rsidRDefault="00637046" w:rsidP="00637046">
            <w:pPr>
              <w:rPr>
                <w:color w:val="000000"/>
                <w:sz w:val="22"/>
                <w:szCs w:val="22"/>
                <w:lang w:val="lt-LT" w:eastAsia="lt-LT"/>
              </w:rPr>
            </w:pPr>
          </w:p>
        </w:tc>
      </w:tr>
      <w:tr w:rsidR="00637046" w:rsidRPr="001C37F1" w14:paraId="3DD2413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564B22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Sertifikatai</w:t>
            </w:r>
          </w:p>
        </w:tc>
        <w:tc>
          <w:tcPr>
            <w:tcW w:w="6020" w:type="dxa"/>
            <w:tcBorders>
              <w:top w:val="single" w:sz="4" w:space="0" w:color="auto"/>
              <w:left w:val="single" w:sz="4" w:space="0" w:color="auto"/>
              <w:bottom w:val="single" w:sz="4" w:space="0" w:color="auto"/>
              <w:right w:val="single" w:sz="4" w:space="0" w:color="auto"/>
            </w:tcBorders>
            <w:vAlign w:val="bottom"/>
            <w:hideMark/>
          </w:tcPr>
          <w:p w14:paraId="6313101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CE</w:t>
            </w:r>
          </w:p>
        </w:tc>
        <w:tc>
          <w:tcPr>
            <w:tcW w:w="889" w:type="dxa"/>
            <w:tcBorders>
              <w:top w:val="nil"/>
              <w:left w:val="single" w:sz="4" w:space="0" w:color="auto"/>
              <w:bottom w:val="nil"/>
              <w:right w:val="nil"/>
            </w:tcBorders>
            <w:noWrap/>
            <w:vAlign w:val="center"/>
            <w:hideMark/>
          </w:tcPr>
          <w:p w14:paraId="6D5DAD67" w14:textId="77777777" w:rsidR="00637046" w:rsidRPr="001C37F1" w:rsidRDefault="00637046" w:rsidP="00637046">
            <w:pPr>
              <w:rPr>
                <w:color w:val="000000"/>
                <w:sz w:val="22"/>
                <w:szCs w:val="22"/>
                <w:lang w:val="lt-LT" w:eastAsia="lt-LT"/>
              </w:rPr>
            </w:pPr>
          </w:p>
        </w:tc>
      </w:tr>
      <w:tr w:rsidR="00637046" w:rsidRPr="001C37F1" w14:paraId="6F6647F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461C3A3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skerspjūvis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43F3018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 × 0,20 mm² (AWG 24)</w:t>
            </w:r>
          </w:p>
        </w:tc>
        <w:tc>
          <w:tcPr>
            <w:tcW w:w="889" w:type="dxa"/>
            <w:tcBorders>
              <w:top w:val="nil"/>
              <w:left w:val="single" w:sz="4" w:space="0" w:color="auto"/>
              <w:bottom w:val="nil"/>
              <w:right w:val="nil"/>
            </w:tcBorders>
            <w:noWrap/>
            <w:vAlign w:val="center"/>
            <w:hideMark/>
          </w:tcPr>
          <w:p w14:paraId="5C8EDAA1" w14:textId="77777777" w:rsidR="00637046" w:rsidRPr="001C37F1" w:rsidRDefault="00637046" w:rsidP="00637046">
            <w:pPr>
              <w:rPr>
                <w:color w:val="000000"/>
                <w:sz w:val="22"/>
                <w:szCs w:val="22"/>
                <w:lang w:val="lt-LT" w:eastAsia="lt-LT"/>
              </w:rPr>
            </w:pPr>
          </w:p>
        </w:tc>
      </w:tr>
      <w:tr w:rsidR="00637046" w:rsidRPr="001C37F1" w14:paraId="3F31245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41E4147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medžiaga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65F2008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28 x 0,10 mm Ø vario laidai</w:t>
            </w:r>
          </w:p>
        </w:tc>
        <w:tc>
          <w:tcPr>
            <w:tcW w:w="889" w:type="dxa"/>
            <w:tcBorders>
              <w:top w:val="nil"/>
              <w:left w:val="single" w:sz="4" w:space="0" w:color="auto"/>
              <w:bottom w:val="nil"/>
              <w:right w:val="nil"/>
            </w:tcBorders>
            <w:noWrap/>
            <w:vAlign w:val="center"/>
            <w:hideMark/>
          </w:tcPr>
          <w:p w14:paraId="100C33EF" w14:textId="77777777" w:rsidR="00637046" w:rsidRPr="001C37F1" w:rsidRDefault="00637046" w:rsidP="00637046">
            <w:pPr>
              <w:rPr>
                <w:color w:val="000000"/>
                <w:sz w:val="22"/>
                <w:szCs w:val="22"/>
                <w:lang w:val="lt-LT" w:eastAsia="lt-LT"/>
              </w:rPr>
            </w:pPr>
          </w:p>
        </w:tc>
      </w:tr>
      <w:tr w:rsidR="00637046" w:rsidRPr="001C37F1" w14:paraId="60E380F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5B4B6F7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izoliacija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77FF6CC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PE (polietilenas)</w:t>
            </w:r>
          </w:p>
        </w:tc>
        <w:tc>
          <w:tcPr>
            <w:tcW w:w="889" w:type="dxa"/>
            <w:tcBorders>
              <w:top w:val="nil"/>
              <w:left w:val="single" w:sz="4" w:space="0" w:color="auto"/>
              <w:bottom w:val="nil"/>
              <w:right w:val="nil"/>
            </w:tcBorders>
            <w:noWrap/>
            <w:vAlign w:val="center"/>
            <w:hideMark/>
          </w:tcPr>
          <w:p w14:paraId="1CFE3FD5" w14:textId="77777777" w:rsidR="00637046" w:rsidRPr="001C37F1" w:rsidRDefault="00637046" w:rsidP="00637046">
            <w:pPr>
              <w:rPr>
                <w:color w:val="000000"/>
                <w:sz w:val="22"/>
                <w:szCs w:val="22"/>
                <w:lang w:val="lt-LT" w:eastAsia="lt-LT"/>
              </w:rPr>
            </w:pPr>
          </w:p>
        </w:tc>
      </w:tr>
      <w:tr w:rsidR="00637046" w:rsidRPr="001C37F1" w14:paraId="24A6571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2D701C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talpa</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5D6C3A2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95 pF/m</w:t>
            </w:r>
          </w:p>
        </w:tc>
        <w:tc>
          <w:tcPr>
            <w:tcW w:w="889" w:type="dxa"/>
            <w:tcBorders>
              <w:top w:val="nil"/>
              <w:left w:val="single" w:sz="4" w:space="0" w:color="auto"/>
              <w:bottom w:val="nil"/>
              <w:right w:val="nil"/>
            </w:tcBorders>
            <w:noWrap/>
            <w:vAlign w:val="center"/>
            <w:hideMark/>
          </w:tcPr>
          <w:p w14:paraId="1BFF1A72" w14:textId="77777777" w:rsidR="00637046" w:rsidRPr="001C37F1" w:rsidRDefault="00637046" w:rsidP="00637046">
            <w:pPr>
              <w:rPr>
                <w:color w:val="000000"/>
                <w:sz w:val="22"/>
                <w:szCs w:val="22"/>
                <w:lang w:val="lt-LT" w:eastAsia="lt-LT"/>
              </w:rPr>
            </w:pPr>
          </w:p>
        </w:tc>
      </w:tr>
      <w:tr w:rsidR="00637046" w:rsidRPr="001C37F1" w14:paraId="5878719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C66DDE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varžos nuostoliai</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15AA4C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&lt;85 Ω/km</w:t>
            </w:r>
          </w:p>
        </w:tc>
        <w:tc>
          <w:tcPr>
            <w:tcW w:w="889" w:type="dxa"/>
            <w:tcBorders>
              <w:top w:val="nil"/>
              <w:left w:val="single" w:sz="4" w:space="0" w:color="auto"/>
              <w:bottom w:val="nil"/>
              <w:right w:val="nil"/>
            </w:tcBorders>
            <w:noWrap/>
            <w:vAlign w:val="center"/>
            <w:hideMark/>
          </w:tcPr>
          <w:p w14:paraId="7D704E4A" w14:textId="77777777" w:rsidR="00637046" w:rsidRPr="001C37F1" w:rsidRDefault="00637046" w:rsidP="00637046">
            <w:pPr>
              <w:rPr>
                <w:color w:val="000000"/>
                <w:sz w:val="22"/>
                <w:szCs w:val="22"/>
                <w:lang w:val="lt-LT" w:eastAsia="lt-LT"/>
              </w:rPr>
            </w:pPr>
          </w:p>
        </w:tc>
      </w:tr>
      <w:tr w:rsidR="00637046" w:rsidRPr="001C37F1" w14:paraId="1D48020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FAA2EF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Šarvas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5ED9227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Varinis, pynimo tipas suktas</w:t>
            </w:r>
          </w:p>
        </w:tc>
        <w:tc>
          <w:tcPr>
            <w:tcW w:w="889" w:type="dxa"/>
            <w:tcBorders>
              <w:top w:val="nil"/>
              <w:left w:val="single" w:sz="4" w:space="0" w:color="auto"/>
              <w:bottom w:val="nil"/>
              <w:right w:val="nil"/>
            </w:tcBorders>
            <w:noWrap/>
            <w:vAlign w:val="center"/>
            <w:hideMark/>
          </w:tcPr>
          <w:p w14:paraId="4B0BC316" w14:textId="77777777" w:rsidR="00637046" w:rsidRPr="001C37F1" w:rsidRDefault="00637046" w:rsidP="00637046">
            <w:pPr>
              <w:rPr>
                <w:color w:val="000000"/>
                <w:sz w:val="22"/>
                <w:szCs w:val="22"/>
                <w:lang w:val="lt-LT" w:eastAsia="lt-LT"/>
              </w:rPr>
            </w:pPr>
          </w:p>
        </w:tc>
      </w:tr>
      <w:tr w:rsidR="00637046" w:rsidRPr="001C37F1" w14:paraId="455337D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E81A02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skersmuo</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7DE8DB9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~5,8 mm</w:t>
            </w:r>
          </w:p>
        </w:tc>
        <w:tc>
          <w:tcPr>
            <w:tcW w:w="889" w:type="dxa"/>
            <w:tcBorders>
              <w:top w:val="nil"/>
              <w:left w:val="single" w:sz="4" w:space="0" w:color="auto"/>
              <w:bottom w:val="nil"/>
              <w:right w:val="nil"/>
            </w:tcBorders>
            <w:noWrap/>
            <w:vAlign w:val="center"/>
            <w:hideMark/>
          </w:tcPr>
          <w:p w14:paraId="693C31E6" w14:textId="77777777" w:rsidR="00637046" w:rsidRPr="001C37F1" w:rsidRDefault="00637046" w:rsidP="00637046">
            <w:pPr>
              <w:rPr>
                <w:color w:val="000000"/>
                <w:sz w:val="22"/>
                <w:szCs w:val="22"/>
                <w:lang w:val="lt-LT" w:eastAsia="lt-LT"/>
              </w:rPr>
            </w:pPr>
          </w:p>
        </w:tc>
      </w:tr>
      <w:tr w:rsidR="00637046" w:rsidRPr="001C37F1" w14:paraId="6F28CB9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4932E6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Kabelio svoris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D679E0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~47 g/m</w:t>
            </w:r>
          </w:p>
        </w:tc>
        <w:tc>
          <w:tcPr>
            <w:tcW w:w="889" w:type="dxa"/>
            <w:tcBorders>
              <w:top w:val="nil"/>
              <w:left w:val="single" w:sz="4" w:space="0" w:color="auto"/>
              <w:bottom w:val="nil"/>
              <w:right w:val="nil"/>
            </w:tcBorders>
            <w:noWrap/>
            <w:vAlign w:val="center"/>
            <w:hideMark/>
          </w:tcPr>
          <w:p w14:paraId="4B254083" w14:textId="77777777" w:rsidR="00637046" w:rsidRPr="001C37F1" w:rsidRDefault="00637046" w:rsidP="00637046">
            <w:pPr>
              <w:rPr>
                <w:color w:val="000000"/>
                <w:sz w:val="22"/>
                <w:szCs w:val="22"/>
                <w:lang w:val="lt-LT" w:eastAsia="lt-LT"/>
              </w:rPr>
            </w:pPr>
          </w:p>
        </w:tc>
      </w:tr>
      <w:tr w:rsidR="00637046" w:rsidRPr="001C37F1" w14:paraId="2D0120F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0B1820B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Apsauga nuo korozijos</w:t>
            </w:r>
          </w:p>
        </w:tc>
        <w:tc>
          <w:tcPr>
            <w:tcW w:w="6020" w:type="dxa"/>
            <w:tcBorders>
              <w:top w:val="single" w:sz="4" w:space="0" w:color="auto"/>
              <w:left w:val="single" w:sz="4" w:space="0" w:color="auto"/>
              <w:bottom w:val="single" w:sz="4" w:space="0" w:color="auto"/>
              <w:right w:val="single" w:sz="4" w:space="0" w:color="auto"/>
            </w:tcBorders>
            <w:noWrap/>
            <w:vAlign w:val="bottom"/>
            <w:hideMark/>
          </w:tcPr>
          <w:p w14:paraId="37AB44C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Auksu padengtos jungtys ir nikelio danga</w:t>
            </w:r>
          </w:p>
        </w:tc>
        <w:tc>
          <w:tcPr>
            <w:tcW w:w="889" w:type="dxa"/>
            <w:tcBorders>
              <w:top w:val="nil"/>
              <w:left w:val="single" w:sz="4" w:space="0" w:color="auto"/>
              <w:bottom w:val="nil"/>
              <w:right w:val="nil"/>
            </w:tcBorders>
            <w:noWrap/>
            <w:vAlign w:val="center"/>
            <w:hideMark/>
          </w:tcPr>
          <w:p w14:paraId="407A404A" w14:textId="77777777" w:rsidR="00637046" w:rsidRPr="001C37F1" w:rsidRDefault="00637046" w:rsidP="00637046">
            <w:pPr>
              <w:rPr>
                <w:color w:val="000000"/>
                <w:sz w:val="22"/>
                <w:szCs w:val="22"/>
                <w:lang w:val="lt-LT" w:eastAsia="lt-LT"/>
              </w:rPr>
            </w:pPr>
          </w:p>
        </w:tc>
      </w:tr>
      <w:tr w:rsidR="00CA1E2A" w:rsidRPr="001C37F1" w14:paraId="3496D93F" w14:textId="77777777" w:rsidTr="0014580F">
        <w:trPr>
          <w:trHeight w:val="315"/>
        </w:trPr>
        <w:tc>
          <w:tcPr>
            <w:tcW w:w="9480" w:type="dxa"/>
            <w:gridSpan w:val="2"/>
            <w:tcBorders>
              <w:top w:val="single" w:sz="4" w:space="0" w:color="auto"/>
              <w:left w:val="nil"/>
              <w:bottom w:val="single" w:sz="4" w:space="0" w:color="auto"/>
              <w:right w:val="nil"/>
            </w:tcBorders>
            <w:vAlign w:val="center"/>
            <w:hideMark/>
          </w:tcPr>
          <w:p w14:paraId="4B18C737" w14:textId="77777777" w:rsidR="00CA1E2A" w:rsidRPr="001C37F1" w:rsidRDefault="00CA1E2A" w:rsidP="00637046">
            <w:pPr>
              <w:rPr>
                <w:sz w:val="22"/>
                <w:szCs w:val="22"/>
                <w:lang w:val="lt-LT" w:eastAsia="lt-LT"/>
              </w:rPr>
            </w:pPr>
          </w:p>
          <w:p w14:paraId="109F6020" w14:textId="61B549B1" w:rsidR="00CA1E2A" w:rsidRPr="001C37F1" w:rsidRDefault="00CA1E2A" w:rsidP="00CA1E2A">
            <w:pPr>
              <w:pStyle w:val="ListParagraph"/>
              <w:pBdr>
                <w:top w:val="nil"/>
                <w:left w:val="nil"/>
                <w:bottom w:val="nil"/>
                <w:right w:val="nil"/>
                <w:between w:val="nil"/>
              </w:pBdr>
              <w:jc w:val="both"/>
              <w:rPr>
                <w:rFonts w:ascii="Times New Roman" w:hAnsi="Times New Roman"/>
                <w:b/>
                <w:bCs/>
              </w:rPr>
            </w:pPr>
            <w:r w:rsidRPr="001C37F1">
              <w:rPr>
                <w:rFonts w:ascii="Times New Roman" w:hAnsi="Times New Roman"/>
                <w:b/>
                <w:bCs/>
              </w:rPr>
              <w:t>VI pirkimo dalis - Garso apdorojimo technikos priedai:</w:t>
            </w:r>
          </w:p>
          <w:p w14:paraId="0E008618" w14:textId="77777777" w:rsidR="00CA1E2A" w:rsidRPr="001C37F1" w:rsidRDefault="00CA1E2A" w:rsidP="00637046">
            <w:pPr>
              <w:rPr>
                <w:sz w:val="22"/>
                <w:szCs w:val="22"/>
                <w:lang w:val="lt-LT" w:eastAsia="lt-LT"/>
              </w:rPr>
            </w:pPr>
          </w:p>
        </w:tc>
        <w:tc>
          <w:tcPr>
            <w:tcW w:w="889" w:type="dxa"/>
            <w:tcBorders>
              <w:top w:val="nil"/>
              <w:left w:val="nil"/>
              <w:bottom w:val="nil"/>
              <w:right w:val="nil"/>
            </w:tcBorders>
            <w:noWrap/>
            <w:vAlign w:val="center"/>
            <w:hideMark/>
          </w:tcPr>
          <w:p w14:paraId="4524ECA2" w14:textId="77777777" w:rsidR="00CA1E2A" w:rsidRPr="001C37F1" w:rsidRDefault="00CA1E2A" w:rsidP="00637046">
            <w:pPr>
              <w:rPr>
                <w:sz w:val="22"/>
                <w:szCs w:val="22"/>
                <w:lang w:val="lt-LT" w:eastAsia="lt-LT"/>
              </w:rPr>
            </w:pPr>
          </w:p>
        </w:tc>
      </w:tr>
      <w:tr w:rsidR="00637046" w:rsidRPr="001C37F1" w14:paraId="6D19D476" w14:textId="77777777" w:rsidTr="0014580F">
        <w:trPr>
          <w:trHeight w:val="420"/>
        </w:trPr>
        <w:tc>
          <w:tcPr>
            <w:tcW w:w="346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802FF3B"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Televizorius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6063B2C"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1 vnt.</w:t>
            </w:r>
          </w:p>
        </w:tc>
        <w:tc>
          <w:tcPr>
            <w:tcW w:w="889" w:type="dxa"/>
            <w:tcBorders>
              <w:top w:val="nil"/>
              <w:left w:val="single" w:sz="4" w:space="0" w:color="auto"/>
              <w:bottom w:val="nil"/>
              <w:right w:val="nil"/>
            </w:tcBorders>
            <w:noWrap/>
            <w:vAlign w:val="center"/>
            <w:hideMark/>
          </w:tcPr>
          <w:p w14:paraId="7818DE6C" w14:textId="77777777" w:rsidR="00637046" w:rsidRPr="001C37F1" w:rsidRDefault="00637046" w:rsidP="00637046">
            <w:pPr>
              <w:rPr>
                <w:b/>
                <w:bCs/>
                <w:color w:val="000000"/>
                <w:sz w:val="22"/>
                <w:szCs w:val="22"/>
                <w:lang w:val="lt-LT" w:eastAsia="lt-LT"/>
              </w:rPr>
            </w:pPr>
          </w:p>
        </w:tc>
      </w:tr>
      <w:tr w:rsidR="00637046" w:rsidRPr="001C37F1" w14:paraId="1BFFB9A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2F89D3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technologija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6B3310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QLED (Quantum Dot pagrindu)</w:t>
            </w:r>
          </w:p>
        </w:tc>
        <w:tc>
          <w:tcPr>
            <w:tcW w:w="889" w:type="dxa"/>
            <w:tcBorders>
              <w:top w:val="nil"/>
              <w:left w:val="single" w:sz="4" w:space="0" w:color="auto"/>
              <w:bottom w:val="nil"/>
              <w:right w:val="nil"/>
            </w:tcBorders>
            <w:noWrap/>
            <w:vAlign w:val="center"/>
            <w:hideMark/>
          </w:tcPr>
          <w:p w14:paraId="036D87CF" w14:textId="77777777" w:rsidR="00637046" w:rsidRPr="001C37F1" w:rsidRDefault="00637046" w:rsidP="00637046">
            <w:pPr>
              <w:rPr>
                <w:color w:val="000000"/>
                <w:sz w:val="22"/>
                <w:szCs w:val="22"/>
                <w:lang w:val="lt-LT" w:eastAsia="lt-LT"/>
              </w:rPr>
            </w:pPr>
          </w:p>
        </w:tc>
      </w:tr>
      <w:tr w:rsidR="00637046" w:rsidRPr="001C37F1" w14:paraId="6FCCEE7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C8166D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Skiriamoji geba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B537B5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3840 × 2160 (4K UHD)</w:t>
            </w:r>
          </w:p>
        </w:tc>
        <w:tc>
          <w:tcPr>
            <w:tcW w:w="889" w:type="dxa"/>
            <w:tcBorders>
              <w:top w:val="nil"/>
              <w:left w:val="single" w:sz="4" w:space="0" w:color="auto"/>
              <w:bottom w:val="nil"/>
              <w:right w:val="nil"/>
            </w:tcBorders>
            <w:noWrap/>
            <w:vAlign w:val="center"/>
            <w:hideMark/>
          </w:tcPr>
          <w:p w14:paraId="5CB03ACF" w14:textId="77777777" w:rsidR="00637046" w:rsidRPr="001C37F1" w:rsidRDefault="00637046" w:rsidP="00637046">
            <w:pPr>
              <w:rPr>
                <w:color w:val="000000"/>
                <w:sz w:val="22"/>
                <w:szCs w:val="22"/>
                <w:lang w:val="lt-LT" w:eastAsia="lt-LT"/>
              </w:rPr>
            </w:pPr>
          </w:p>
        </w:tc>
      </w:tr>
      <w:tr w:rsidR="00637046" w:rsidRPr="001C37F1" w14:paraId="1083835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3E622B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tipas / apšvietimas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ECE1F7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VA panelė su kraštiniu (Edge) LED apšvietimu</w:t>
            </w:r>
          </w:p>
        </w:tc>
        <w:tc>
          <w:tcPr>
            <w:tcW w:w="889" w:type="dxa"/>
            <w:tcBorders>
              <w:top w:val="nil"/>
              <w:left w:val="single" w:sz="4" w:space="0" w:color="auto"/>
              <w:bottom w:val="nil"/>
              <w:right w:val="nil"/>
            </w:tcBorders>
            <w:noWrap/>
            <w:vAlign w:val="center"/>
            <w:hideMark/>
          </w:tcPr>
          <w:p w14:paraId="549919E7" w14:textId="77777777" w:rsidR="00637046" w:rsidRPr="001C37F1" w:rsidRDefault="00637046" w:rsidP="00637046">
            <w:pPr>
              <w:rPr>
                <w:color w:val="000000"/>
                <w:sz w:val="22"/>
                <w:szCs w:val="22"/>
                <w:lang w:val="lt-LT" w:eastAsia="lt-LT"/>
              </w:rPr>
            </w:pPr>
          </w:p>
        </w:tc>
      </w:tr>
      <w:tr w:rsidR="00637046" w:rsidRPr="001C37F1" w14:paraId="6F7246B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051907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Diagonė</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41F2CF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~49,5 colio / 50″</w:t>
            </w:r>
          </w:p>
        </w:tc>
        <w:tc>
          <w:tcPr>
            <w:tcW w:w="889" w:type="dxa"/>
            <w:tcBorders>
              <w:top w:val="nil"/>
              <w:left w:val="single" w:sz="4" w:space="0" w:color="auto"/>
              <w:bottom w:val="nil"/>
              <w:right w:val="nil"/>
            </w:tcBorders>
            <w:noWrap/>
            <w:vAlign w:val="center"/>
            <w:hideMark/>
          </w:tcPr>
          <w:p w14:paraId="6B0D11D7" w14:textId="77777777" w:rsidR="00637046" w:rsidRPr="001C37F1" w:rsidRDefault="00637046" w:rsidP="00637046">
            <w:pPr>
              <w:rPr>
                <w:color w:val="000000"/>
                <w:sz w:val="22"/>
                <w:szCs w:val="22"/>
                <w:lang w:val="lt-LT" w:eastAsia="lt-LT"/>
              </w:rPr>
            </w:pPr>
          </w:p>
        </w:tc>
      </w:tr>
      <w:tr w:rsidR="00637046" w:rsidRPr="001C37F1" w14:paraId="3E1748B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E108E3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Atkūrimo dažnis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C2C877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60 Hz natūralus</w:t>
            </w:r>
          </w:p>
        </w:tc>
        <w:tc>
          <w:tcPr>
            <w:tcW w:w="889" w:type="dxa"/>
            <w:tcBorders>
              <w:top w:val="nil"/>
              <w:left w:val="single" w:sz="4" w:space="0" w:color="auto"/>
              <w:bottom w:val="nil"/>
              <w:right w:val="nil"/>
            </w:tcBorders>
            <w:noWrap/>
            <w:vAlign w:val="center"/>
            <w:hideMark/>
          </w:tcPr>
          <w:p w14:paraId="4355652D" w14:textId="77777777" w:rsidR="00637046" w:rsidRPr="001C37F1" w:rsidRDefault="00637046" w:rsidP="00637046">
            <w:pPr>
              <w:rPr>
                <w:color w:val="000000"/>
                <w:sz w:val="22"/>
                <w:szCs w:val="22"/>
                <w:lang w:val="lt-LT" w:eastAsia="lt-LT"/>
              </w:rPr>
            </w:pPr>
          </w:p>
        </w:tc>
      </w:tr>
      <w:tr w:rsidR="00637046" w:rsidRPr="001C37F1" w14:paraId="460452AC"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1E4E48E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Suderinamos VESA montavimo schemos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C4EF83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200 × 200 mm</w:t>
            </w:r>
          </w:p>
        </w:tc>
        <w:tc>
          <w:tcPr>
            <w:tcW w:w="889" w:type="dxa"/>
            <w:tcBorders>
              <w:top w:val="nil"/>
              <w:left w:val="single" w:sz="4" w:space="0" w:color="auto"/>
              <w:bottom w:val="nil"/>
              <w:right w:val="nil"/>
            </w:tcBorders>
            <w:noWrap/>
            <w:vAlign w:val="center"/>
            <w:hideMark/>
          </w:tcPr>
          <w:p w14:paraId="3C954852" w14:textId="77777777" w:rsidR="00637046" w:rsidRPr="001C37F1" w:rsidRDefault="00637046" w:rsidP="00637046">
            <w:pPr>
              <w:rPr>
                <w:color w:val="000000"/>
                <w:sz w:val="22"/>
                <w:szCs w:val="22"/>
                <w:lang w:val="lt-LT" w:eastAsia="lt-LT"/>
              </w:rPr>
            </w:pPr>
          </w:p>
        </w:tc>
      </w:tr>
      <w:tr w:rsidR="00637046" w:rsidRPr="001C37F1" w14:paraId="4FF2E8D3"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2EE4650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Standartinė VESA montavimo sriegis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B03AD0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M8 / kitoks, atitinkantis 200 × 200 mm …</w:t>
            </w:r>
          </w:p>
        </w:tc>
        <w:tc>
          <w:tcPr>
            <w:tcW w:w="889" w:type="dxa"/>
            <w:tcBorders>
              <w:top w:val="nil"/>
              <w:left w:val="single" w:sz="4" w:space="0" w:color="auto"/>
              <w:bottom w:val="nil"/>
              <w:right w:val="nil"/>
            </w:tcBorders>
            <w:noWrap/>
            <w:vAlign w:val="center"/>
            <w:hideMark/>
          </w:tcPr>
          <w:p w14:paraId="2710F0CE" w14:textId="77777777" w:rsidR="00637046" w:rsidRPr="001C37F1" w:rsidRDefault="00637046" w:rsidP="00637046">
            <w:pPr>
              <w:rPr>
                <w:color w:val="000000"/>
                <w:sz w:val="22"/>
                <w:szCs w:val="22"/>
                <w:lang w:val="lt-LT" w:eastAsia="lt-LT"/>
              </w:rPr>
            </w:pPr>
          </w:p>
        </w:tc>
      </w:tr>
      <w:tr w:rsidR="00637046" w:rsidRPr="001C37F1" w14:paraId="52A38DA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4DAC64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Garsas (įmontuotas)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7F4C97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2.0 kanalo sistemos garsas, ~20 W bendra galia</w:t>
            </w:r>
          </w:p>
        </w:tc>
        <w:tc>
          <w:tcPr>
            <w:tcW w:w="889" w:type="dxa"/>
            <w:tcBorders>
              <w:top w:val="nil"/>
              <w:left w:val="single" w:sz="4" w:space="0" w:color="auto"/>
              <w:bottom w:val="nil"/>
              <w:right w:val="nil"/>
            </w:tcBorders>
            <w:noWrap/>
            <w:vAlign w:val="center"/>
            <w:hideMark/>
          </w:tcPr>
          <w:p w14:paraId="14E28F63" w14:textId="77777777" w:rsidR="00637046" w:rsidRPr="001C37F1" w:rsidRDefault="00637046" w:rsidP="00637046">
            <w:pPr>
              <w:rPr>
                <w:color w:val="000000"/>
                <w:sz w:val="22"/>
                <w:szCs w:val="22"/>
                <w:lang w:val="lt-LT" w:eastAsia="lt-LT"/>
              </w:rPr>
            </w:pPr>
          </w:p>
        </w:tc>
      </w:tr>
      <w:tr w:rsidR="00637046" w:rsidRPr="001C37F1" w14:paraId="31FFDCD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77EEEF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Smart funkcijos / OS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BA2D17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Tizen OS su programomis, interneto prijungimu</w:t>
            </w:r>
          </w:p>
        </w:tc>
        <w:tc>
          <w:tcPr>
            <w:tcW w:w="889" w:type="dxa"/>
            <w:tcBorders>
              <w:top w:val="nil"/>
              <w:left w:val="single" w:sz="4" w:space="0" w:color="auto"/>
              <w:bottom w:val="nil"/>
              <w:right w:val="nil"/>
            </w:tcBorders>
            <w:noWrap/>
            <w:vAlign w:val="center"/>
            <w:hideMark/>
          </w:tcPr>
          <w:p w14:paraId="004A0073" w14:textId="77777777" w:rsidR="00637046" w:rsidRPr="001C37F1" w:rsidRDefault="00637046" w:rsidP="00637046">
            <w:pPr>
              <w:rPr>
                <w:color w:val="000000"/>
                <w:sz w:val="22"/>
                <w:szCs w:val="22"/>
                <w:lang w:val="lt-LT" w:eastAsia="lt-LT"/>
              </w:rPr>
            </w:pPr>
          </w:p>
        </w:tc>
      </w:tr>
      <w:tr w:rsidR="00637046" w:rsidRPr="001C37F1" w14:paraId="626A3FF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3FC7421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Jungtys / prievadai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A3FB13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HDMI įėjimai, USB prievadai, optinis garso išeigų prievadas</w:t>
            </w:r>
          </w:p>
        </w:tc>
        <w:tc>
          <w:tcPr>
            <w:tcW w:w="889" w:type="dxa"/>
            <w:tcBorders>
              <w:top w:val="nil"/>
              <w:left w:val="single" w:sz="4" w:space="0" w:color="auto"/>
              <w:bottom w:val="nil"/>
              <w:right w:val="nil"/>
            </w:tcBorders>
            <w:noWrap/>
            <w:vAlign w:val="center"/>
            <w:hideMark/>
          </w:tcPr>
          <w:p w14:paraId="587D8528" w14:textId="77777777" w:rsidR="00637046" w:rsidRPr="001C37F1" w:rsidRDefault="00637046" w:rsidP="00637046">
            <w:pPr>
              <w:rPr>
                <w:color w:val="000000"/>
                <w:sz w:val="22"/>
                <w:szCs w:val="22"/>
                <w:lang w:val="lt-LT" w:eastAsia="lt-LT"/>
              </w:rPr>
            </w:pPr>
          </w:p>
        </w:tc>
      </w:tr>
      <w:tr w:rsidR="00637046" w:rsidRPr="001C37F1" w14:paraId="44C35FB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1260C2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HDMI versijos / savybės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BAC167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bent HDMI 2.0 su ARC / eARC palaikymu</w:t>
            </w:r>
          </w:p>
        </w:tc>
        <w:tc>
          <w:tcPr>
            <w:tcW w:w="889" w:type="dxa"/>
            <w:tcBorders>
              <w:top w:val="nil"/>
              <w:left w:val="single" w:sz="4" w:space="0" w:color="auto"/>
              <w:bottom w:val="nil"/>
              <w:right w:val="nil"/>
            </w:tcBorders>
            <w:noWrap/>
            <w:vAlign w:val="center"/>
            <w:hideMark/>
          </w:tcPr>
          <w:p w14:paraId="23E5DFB1" w14:textId="77777777" w:rsidR="00637046" w:rsidRPr="001C37F1" w:rsidRDefault="00637046" w:rsidP="00637046">
            <w:pPr>
              <w:rPr>
                <w:color w:val="000000"/>
                <w:sz w:val="22"/>
                <w:szCs w:val="22"/>
                <w:lang w:val="lt-LT" w:eastAsia="lt-LT"/>
              </w:rPr>
            </w:pPr>
          </w:p>
        </w:tc>
      </w:tr>
      <w:tr w:rsidR="00637046" w:rsidRPr="001C37F1" w14:paraId="0655084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63AF3B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HDR formatų palaikymas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EA3F12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HDR10, HDR10+, HLG</w:t>
            </w:r>
          </w:p>
        </w:tc>
        <w:tc>
          <w:tcPr>
            <w:tcW w:w="889" w:type="dxa"/>
            <w:tcBorders>
              <w:top w:val="nil"/>
              <w:left w:val="single" w:sz="4" w:space="0" w:color="auto"/>
              <w:bottom w:val="nil"/>
              <w:right w:val="nil"/>
            </w:tcBorders>
            <w:noWrap/>
            <w:vAlign w:val="center"/>
            <w:hideMark/>
          </w:tcPr>
          <w:p w14:paraId="2267E1FA" w14:textId="77777777" w:rsidR="00637046" w:rsidRPr="001C37F1" w:rsidRDefault="00637046" w:rsidP="00637046">
            <w:pPr>
              <w:rPr>
                <w:color w:val="000000"/>
                <w:sz w:val="22"/>
                <w:szCs w:val="22"/>
                <w:lang w:val="lt-LT" w:eastAsia="lt-LT"/>
              </w:rPr>
            </w:pPr>
          </w:p>
        </w:tc>
      </w:tr>
      <w:tr w:rsidR="00637046" w:rsidRPr="001C37F1" w14:paraId="08A6E21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72AE76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Įvesties / žinių šaltiniai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3FB437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DVB-T, DVB-C, DVB-S ir kt.</w:t>
            </w:r>
          </w:p>
        </w:tc>
        <w:tc>
          <w:tcPr>
            <w:tcW w:w="889" w:type="dxa"/>
            <w:tcBorders>
              <w:top w:val="nil"/>
              <w:left w:val="single" w:sz="4" w:space="0" w:color="auto"/>
              <w:bottom w:val="nil"/>
              <w:right w:val="nil"/>
            </w:tcBorders>
            <w:noWrap/>
            <w:vAlign w:val="center"/>
            <w:hideMark/>
          </w:tcPr>
          <w:p w14:paraId="2956F94E" w14:textId="77777777" w:rsidR="00637046" w:rsidRPr="001C37F1" w:rsidRDefault="00637046" w:rsidP="00637046">
            <w:pPr>
              <w:rPr>
                <w:color w:val="000000"/>
                <w:sz w:val="22"/>
                <w:szCs w:val="22"/>
                <w:lang w:val="lt-LT" w:eastAsia="lt-LT"/>
              </w:rPr>
            </w:pPr>
          </w:p>
        </w:tc>
      </w:tr>
      <w:tr w:rsidR="00637046" w:rsidRPr="001C37F1" w14:paraId="09AF524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53CE53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Tinklo jungtis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C31A2A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Ethernet (LAN) + Wi-Fi (2,4 GHz / 5 GHz)</w:t>
            </w:r>
          </w:p>
        </w:tc>
        <w:tc>
          <w:tcPr>
            <w:tcW w:w="889" w:type="dxa"/>
            <w:tcBorders>
              <w:top w:val="nil"/>
              <w:left w:val="single" w:sz="4" w:space="0" w:color="auto"/>
              <w:bottom w:val="nil"/>
              <w:right w:val="nil"/>
            </w:tcBorders>
            <w:noWrap/>
            <w:vAlign w:val="center"/>
            <w:hideMark/>
          </w:tcPr>
          <w:p w14:paraId="6738D0CE" w14:textId="77777777" w:rsidR="00637046" w:rsidRPr="001C37F1" w:rsidRDefault="00637046" w:rsidP="00637046">
            <w:pPr>
              <w:rPr>
                <w:color w:val="000000"/>
                <w:sz w:val="22"/>
                <w:szCs w:val="22"/>
                <w:lang w:val="lt-LT" w:eastAsia="lt-LT"/>
              </w:rPr>
            </w:pPr>
          </w:p>
        </w:tc>
      </w:tr>
      <w:tr w:rsidR="00637046" w:rsidRPr="001C37F1" w14:paraId="0337EE2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5F3D5F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HDR / kontrasto valdymas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66447B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palaikyti Quantum HDR valdymą</w:t>
            </w:r>
          </w:p>
        </w:tc>
        <w:tc>
          <w:tcPr>
            <w:tcW w:w="889" w:type="dxa"/>
            <w:tcBorders>
              <w:top w:val="nil"/>
              <w:left w:val="single" w:sz="4" w:space="0" w:color="auto"/>
              <w:bottom w:val="nil"/>
              <w:right w:val="nil"/>
            </w:tcBorders>
            <w:noWrap/>
            <w:vAlign w:val="center"/>
            <w:hideMark/>
          </w:tcPr>
          <w:p w14:paraId="201FE8EF" w14:textId="77777777" w:rsidR="00637046" w:rsidRPr="001C37F1" w:rsidRDefault="00637046" w:rsidP="00637046">
            <w:pPr>
              <w:rPr>
                <w:color w:val="000000"/>
                <w:sz w:val="22"/>
                <w:szCs w:val="22"/>
                <w:lang w:val="lt-LT" w:eastAsia="lt-LT"/>
              </w:rPr>
            </w:pPr>
          </w:p>
        </w:tc>
      </w:tr>
      <w:tr w:rsidR="00637046" w:rsidRPr="001C37F1" w14:paraId="53A3CFA5"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13B8BD3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Atkūrimo apdorojimas / vaizdo apdorojimas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13EC4E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būti „Motion Xcelerator“ ar ekvivalentas judesio praskaidrinimui</w:t>
            </w:r>
          </w:p>
        </w:tc>
        <w:tc>
          <w:tcPr>
            <w:tcW w:w="889" w:type="dxa"/>
            <w:tcBorders>
              <w:top w:val="nil"/>
              <w:left w:val="single" w:sz="4" w:space="0" w:color="auto"/>
              <w:bottom w:val="nil"/>
              <w:right w:val="nil"/>
            </w:tcBorders>
            <w:noWrap/>
            <w:vAlign w:val="center"/>
            <w:hideMark/>
          </w:tcPr>
          <w:p w14:paraId="501513C2" w14:textId="77777777" w:rsidR="00637046" w:rsidRPr="001C37F1" w:rsidRDefault="00637046" w:rsidP="00637046">
            <w:pPr>
              <w:rPr>
                <w:color w:val="000000"/>
                <w:sz w:val="22"/>
                <w:szCs w:val="22"/>
                <w:lang w:val="lt-LT" w:eastAsia="lt-LT"/>
              </w:rPr>
            </w:pPr>
          </w:p>
        </w:tc>
      </w:tr>
      <w:tr w:rsidR="00637046" w:rsidRPr="001C37F1" w14:paraId="38F031B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E61C26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Įvesties signalų palaikymas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76CFFD5"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4K @ 60 Hz, 1080p @ 60 Hz, 720p ir žemesni formatai</w:t>
            </w:r>
          </w:p>
        </w:tc>
        <w:tc>
          <w:tcPr>
            <w:tcW w:w="889" w:type="dxa"/>
            <w:tcBorders>
              <w:top w:val="nil"/>
              <w:left w:val="single" w:sz="4" w:space="0" w:color="auto"/>
              <w:bottom w:val="nil"/>
              <w:right w:val="nil"/>
            </w:tcBorders>
            <w:noWrap/>
            <w:vAlign w:val="center"/>
            <w:hideMark/>
          </w:tcPr>
          <w:p w14:paraId="4B9F4A3F" w14:textId="77777777" w:rsidR="00637046" w:rsidRPr="001C37F1" w:rsidRDefault="00637046" w:rsidP="00637046">
            <w:pPr>
              <w:rPr>
                <w:color w:val="000000"/>
                <w:sz w:val="22"/>
                <w:szCs w:val="22"/>
                <w:lang w:val="lt-LT" w:eastAsia="lt-LT"/>
              </w:rPr>
            </w:pPr>
          </w:p>
        </w:tc>
      </w:tr>
      <w:tr w:rsidR="00637046" w:rsidRPr="001C37F1" w14:paraId="5EC0064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1B1449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Audio išeigos / ARC / eARC</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8A0B39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palaikyti ARC arba eARC garso išeigą</w:t>
            </w:r>
          </w:p>
        </w:tc>
        <w:tc>
          <w:tcPr>
            <w:tcW w:w="889" w:type="dxa"/>
            <w:tcBorders>
              <w:top w:val="nil"/>
              <w:left w:val="single" w:sz="4" w:space="0" w:color="auto"/>
              <w:bottom w:val="nil"/>
              <w:right w:val="nil"/>
            </w:tcBorders>
            <w:noWrap/>
            <w:vAlign w:val="center"/>
            <w:hideMark/>
          </w:tcPr>
          <w:p w14:paraId="081668D2" w14:textId="77777777" w:rsidR="00637046" w:rsidRPr="001C37F1" w:rsidRDefault="00637046" w:rsidP="00637046">
            <w:pPr>
              <w:rPr>
                <w:color w:val="000000"/>
                <w:sz w:val="22"/>
                <w:szCs w:val="22"/>
                <w:lang w:val="lt-LT" w:eastAsia="lt-LT"/>
              </w:rPr>
            </w:pPr>
          </w:p>
        </w:tc>
      </w:tr>
      <w:tr w:rsidR="00637046" w:rsidRPr="001C37F1" w14:paraId="55CDF9DB"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07BD77E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Automatinio žaidimo režimo (ALLM) palaikymas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AAED0C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palaikyti ALLM, kai jungiamas žaidimų konsolė</w:t>
            </w:r>
          </w:p>
        </w:tc>
        <w:tc>
          <w:tcPr>
            <w:tcW w:w="889" w:type="dxa"/>
            <w:tcBorders>
              <w:top w:val="nil"/>
              <w:left w:val="single" w:sz="4" w:space="0" w:color="auto"/>
              <w:bottom w:val="nil"/>
              <w:right w:val="nil"/>
            </w:tcBorders>
            <w:noWrap/>
            <w:vAlign w:val="center"/>
            <w:hideMark/>
          </w:tcPr>
          <w:p w14:paraId="6F8B8082" w14:textId="77777777" w:rsidR="00637046" w:rsidRPr="001C37F1" w:rsidRDefault="00637046" w:rsidP="00637046">
            <w:pPr>
              <w:rPr>
                <w:color w:val="000000"/>
                <w:sz w:val="22"/>
                <w:szCs w:val="22"/>
                <w:lang w:val="lt-LT" w:eastAsia="lt-LT"/>
              </w:rPr>
            </w:pPr>
          </w:p>
        </w:tc>
      </w:tr>
      <w:tr w:rsidR="00637046" w:rsidRPr="001C37F1" w14:paraId="7DCECB3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9F71F7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Programinės įrangos atnaujinimai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8803C4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palaikyti OTA (over-the-air) atnaujinimus</w:t>
            </w:r>
          </w:p>
        </w:tc>
        <w:tc>
          <w:tcPr>
            <w:tcW w:w="889" w:type="dxa"/>
            <w:tcBorders>
              <w:top w:val="nil"/>
              <w:left w:val="single" w:sz="4" w:space="0" w:color="auto"/>
              <w:bottom w:val="nil"/>
              <w:right w:val="nil"/>
            </w:tcBorders>
            <w:noWrap/>
            <w:vAlign w:val="center"/>
            <w:hideMark/>
          </w:tcPr>
          <w:p w14:paraId="6A955445" w14:textId="77777777" w:rsidR="00637046" w:rsidRPr="001C37F1" w:rsidRDefault="00637046" w:rsidP="00637046">
            <w:pPr>
              <w:rPr>
                <w:color w:val="000000"/>
                <w:sz w:val="22"/>
                <w:szCs w:val="22"/>
                <w:lang w:val="lt-LT" w:eastAsia="lt-LT"/>
              </w:rPr>
            </w:pPr>
          </w:p>
        </w:tc>
      </w:tr>
      <w:tr w:rsidR="00637046" w:rsidRPr="001C37F1" w14:paraId="091A179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157936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Garso kodekų palaikymas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7BF227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išorinių įrenginių palaikymas LPCM, Dolby Digital ir pan.</w:t>
            </w:r>
          </w:p>
        </w:tc>
        <w:tc>
          <w:tcPr>
            <w:tcW w:w="889" w:type="dxa"/>
            <w:tcBorders>
              <w:top w:val="nil"/>
              <w:left w:val="single" w:sz="4" w:space="0" w:color="auto"/>
              <w:bottom w:val="nil"/>
              <w:right w:val="nil"/>
            </w:tcBorders>
            <w:noWrap/>
            <w:vAlign w:val="center"/>
            <w:hideMark/>
          </w:tcPr>
          <w:p w14:paraId="1A99608F" w14:textId="77777777" w:rsidR="00637046" w:rsidRPr="001C37F1" w:rsidRDefault="00637046" w:rsidP="00637046">
            <w:pPr>
              <w:rPr>
                <w:color w:val="000000"/>
                <w:sz w:val="22"/>
                <w:szCs w:val="22"/>
                <w:lang w:val="lt-LT" w:eastAsia="lt-LT"/>
              </w:rPr>
            </w:pPr>
          </w:p>
        </w:tc>
      </w:tr>
      <w:tr w:rsidR="00637046" w:rsidRPr="001C37F1" w14:paraId="47EC5D2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906EE0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Garso sinchronizacija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9E75F2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įrenginys turi galimybę sinchronizuoti vaizdo ir garso vėlinimą</w:t>
            </w:r>
          </w:p>
        </w:tc>
        <w:tc>
          <w:tcPr>
            <w:tcW w:w="889" w:type="dxa"/>
            <w:tcBorders>
              <w:top w:val="nil"/>
              <w:left w:val="single" w:sz="4" w:space="0" w:color="auto"/>
              <w:bottom w:val="nil"/>
              <w:right w:val="nil"/>
            </w:tcBorders>
            <w:noWrap/>
            <w:vAlign w:val="center"/>
            <w:hideMark/>
          </w:tcPr>
          <w:p w14:paraId="2C39FEAF" w14:textId="77777777" w:rsidR="00637046" w:rsidRPr="001C37F1" w:rsidRDefault="00637046" w:rsidP="00637046">
            <w:pPr>
              <w:rPr>
                <w:color w:val="000000"/>
                <w:sz w:val="22"/>
                <w:szCs w:val="22"/>
                <w:lang w:val="lt-LT" w:eastAsia="lt-LT"/>
              </w:rPr>
            </w:pPr>
          </w:p>
        </w:tc>
      </w:tr>
      <w:tr w:rsidR="00637046" w:rsidRPr="001C37F1" w14:paraId="0DED04B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1BEC2B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Išorinės įvestys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E40B1A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būti bent keli HDMI + USB prievadai</w:t>
            </w:r>
          </w:p>
        </w:tc>
        <w:tc>
          <w:tcPr>
            <w:tcW w:w="889" w:type="dxa"/>
            <w:tcBorders>
              <w:top w:val="nil"/>
              <w:left w:val="single" w:sz="4" w:space="0" w:color="auto"/>
              <w:bottom w:val="nil"/>
              <w:right w:val="nil"/>
            </w:tcBorders>
            <w:noWrap/>
            <w:vAlign w:val="center"/>
            <w:hideMark/>
          </w:tcPr>
          <w:p w14:paraId="32EB74CF" w14:textId="77777777" w:rsidR="00637046" w:rsidRPr="001C37F1" w:rsidRDefault="00637046" w:rsidP="00637046">
            <w:pPr>
              <w:rPr>
                <w:color w:val="000000"/>
                <w:sz w:val="22"/>
                <w:szCs w:val="22"/>
                <w:lang w:val="lt-LT" w:eastAsia="lt-LT"/>
              </w:rPr>
            </w:pPr>
          </w:p>
        </w:tc>
      </w:tr>
      <w:tr w:rsidR="00637046" w:rsidRPr="001C37F1" w14:paraId="431F51F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8D9A57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Išmanusis valdymas / programėlė</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0AD6B5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palaikyti valdymą per mobiliąją programėlę / namų tinklą</w:t>
            </w:r>
          </w:p>
        </w:tc>
        <w:tc>
          <w:tcPr>
            <w:tcW w:w="889" w:type="dxa"/>
            <w:tcBorders>
              <w:top w:val="nil"/>
              <w:left w:val="single" w:sz="4" w:space="0" w:color="auto"/>
              <w:bottom w:val="nil"/>
              <w:right w:val="nil"/>
            </w:tcBorders>
            <w:noWrap/>
            <w:vAlign w:val="center"/>
            <w:hideMark/>
          </w:tcPr>
          <w:p w14:paraId="07FAFF43" w14:textId="77777777" w:rsidR="00637046" w:rsidRPr="001C37F1" w:rsidRDefault="00637046" w:rsidP="00637046">
            <w:pPr>
              <w:rPr>
                <w:color w:val="000000"/>
                <w:sz w:val="22"/>
                <w:szCs w:val="22"/>
                <w:lang w:val="lt-LT" w:eastAsia="lt-LT"/>
              </w:rPr>
            </w:pPr>
          </w:p>
        </w:tc>
      </w:tr>
      <w:tr w:rsidR="00637046" w:rsidRPr="001C37F1" w14:paraId="071FDD4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398DD3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Energijos vartojimas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A6AF79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būti nurodytas tipinis ir maksimalus energijos suvartojimas</w:t>
            </w:r>
          </w:p>
        </w:tc>
        <w:tc>
          <w:tcPr>
            <w:tcW w:w="889" w:type="dxa"/>
            <w:tcBorders>
              <w:top w:val="nil"/>
              <w:left w:val="single" w:sz="4" w:space="0" w:color="auto"/>
              <w:bottom w:val="nil"/>
              <w:right w:val="nil"/>
            </w:tcBorders>
            <w:noWrap/>
            <w:vAlign w:val="center"/>
            <w:hideMark/>
          </w:tcPr>
          <w:p w14:paraId="34AA5F89" w14:textId="77777777" w:rsidR="00637046" w:rsidRPr="001C37F1" w:rsidRDefault="00637046" w:rsidP="00637046">
            <w:pPr>
              <w:rPr>
                <w:color w:val="000000"/>
                <w:sz w:val="22"/>
                <w:szCs w:val="22"/>
                <w:lang w:val="lt-LT" w:eastAsia="lt-LT"/>
              </w:rPr>
            </w:pPr>
          </w:p>
        </w:tc>
      </w:tr>
      <w:tr w:rsidR="00637046" w:rsidRPr="001C37F1" w14:paraId="3E4923C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C785304"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Budėjimo režimas (standby)</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F15AE1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energijos suvartojimas stand-by režime turi būti minimalus</w:t>
            </w:r>
          </w:p>
        </w:tc>
        <w:tc>
          <w:tcPr>
            <w:tcW w:w="889" w:type="dxa"/>
            <w:tcBorders>
              <w:top w:val="nil"/>
              <w:left w:val="single" w:sz="4" w:space="0" w:color="auto"/>
              <w:bottom w:val="nil"/>
              <w:right w:val="nil"/>
            </w:tcBorders>
            <w:noWrap/>
            <w:vAlign w:val="center"/>
            <w:hideMark/>
          </w:tcPr>
          <w:p w14:paraId="5DC3DED9" w14:textId="77777777" w:rsidR="00637046" w:rsidRPr="001C37F1" w:rsidRDefault="00637046" w:rsidP="00637046">
            <w:pPr>
              <w:rPr>
                <w:color w:val="000000"/>
                <w:sz w:val="22"/>
                <w:szCs w:val="22"/>
                <w:lang w:val="lt-LT" w:eastAsia="lt-LT"/>
              </w:rPr>
            </w:pPr>
          </w:p>
        </w:tc>
      </w:tr>
      <w:tr w:rsidR="00637046" w:rsidRPr="001C37F1" w14:paraId="250F754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6EDF67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Garso režimų pasirinkimas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215DC8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būti keli garso nustatymai (Standard, Cinema, Game, ir kt.)</w:t>
            </w:r>
          </w:p>
        </w:tc>
        <w:tc>
          <w:tcPr>
            <w:tcW w:w="889" w:type="dxa"/>
            <w:tcBorders>
              <w:top w:val="nil"/>
              <w:left w:val="single" w:sz="4" w:space="0" w:color="auto"/>
              <w:bottom w:val="nil"/>
              <w:right w:val="nil"/>
            </w:tcBorders>
            <w:noWrap/>
            <w:vAlign w:val="center"/>
            <w:hideMark/>
          </w:tcPr>
          <w:p w14:paraId="5BBAB71B" w14:textId="77777777" w:rsidR="00637046" w:rsidRPr="001C37F1" w:rsidRDefault="00637046" w:rsidP="00637046">
            <w:pPr>
              <w:rPr>
                <w:color w:val="000000"/>
                <w:sz w:val="22"/>
                <w:szCs w:val="22"/>
                <w:lang w:val="lt-LT" w:eastAsia="lt-LT"/>
              </w:rPr>
            </w:pPr>
          </w:p>
        </w:tc>
      </w:tr>
      <w:tr w:rsidR="00637046" w:rsidRPr="001C37F1" w14:paraId="284C5AB2" w14:textId="77777777" w:rsidTr="0014580F">
        <w:trPr>
          <w:trHeight w:val="420"/>
        </w:trPr>
        <w:tc>
          <w:tcPr>
            <w:tcW w:w="346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D120E69"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Televizoriaus stovas</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8BFBD25"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1 vnt.</w:t>
            </w:r>
          </w:p>
        </w:tc>
        <w:tc>
          <w:tcPr>
            <w:tcW w:w="889" w:type="dxa"/>
            <w:tcBorders>
              <w:top w:val="nil"/>
              <w:left w:val="single" w:sz="4" w:space="0" w:color="auto"/>
              <w:bottom w:val="nil"/>
              <w:right w:val="nil"/>
            </w:tcBorders>
            <w:noWrap/>
            <w:vAlign w:val="center"/>
            <w:hideMark/>
          </w:tcPr>
          <w:p w14:paraId="0EC7F69B" w14:textId="77777777" w:rsidR="00637046" w:rsidRPr="001C37F1" w:rsidRDefault="00637046" w:rsidP="00637046">
            <w:pPr>
              <w:rPr>
                <w:b/>
                <w:bCs/>
                <w:color w:val="000000"/>
                <w:sz w:val="22"/>
                <w:szCs w:val="22"/>
                <w:lang w:val="lt-LT" w:eastAsia="lt-LT"/>
              </w:rPr>
            </w:pPr>
          </w:p>
        </w:tc>
      </w:tr>
      <w:tr w:rsidR="00637046" w:rsidRPr="001C37F1" w14:paraId="15C3774E"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144035F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Paskirtis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E62C2E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Mobilus grindinis stovas televizoriams, skirtas biurams, konferencijų salėms ir kt.</w:t>
            </w:r>
          </w:p>
        </w:tc>
        <w:tc>
          <w:tcPr>
            <w:tcW w:w="889" w:type="dxa"/>
            <w:tcBorders>
              <w:top w:val="nil"/>
              <w:left w:val="single" w:sz="4" w:space="0" w:color="auto"/>
              <w:bottom w:val="nil"/>
              <w:right w:val="nil"/>
            </w:tcBorders>
            <w:noWrap/>
            <w:vAlign w:val="center"/>
            <w:hideMark/>
          </w:tcPr>
          <w:p w14:paraId="2DDD16E1" w14:textId="77777777" w:rsidR="00637046" w:rsidRPr="001C37F1" w:rsidRDefault="00637046" w:rsidP="00637046">
            <w:pPr>
              <w:rPr>
                <w:color w:val="000000"/>
                <w:sz w:val="22"/>
                <w:szCs w:val="22"/>
                <w:lang w:val="lt-LT" w:eastAsia="lt-LT"/>
              </w:rPr>
            </w:pPr>
          </w:p>
        </w:tc>
      </w:tr>
      <w:tr w:rsidR="00637046" w:rsidRPr="001C37F1" w14:paraId="4CB07EF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6C49C5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FAE878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w:t>
            </w:r>
          </w:p>
        </w:tc>
        <w:tc>
          <w:tcPr>
            <w:tcW w:w="889" w:type="dxa"/>
            <w:tcBorders>
              <w:top w:val="nil"/>
              <w:left w:val="single" w:sz="4" w:space="0" w:color="auto"/>
              <w:bottom w:val="nil"/>
              <w:right w:val="nil"/>
            </w:tcBorders>
            <w:noWrap/>
            <w:vAlign w:val="center"/>
            <w:hideMark/>
          </w:tcPr>
          <w:p w14:paraId="259127CC" w14:textId="77777777" w:rsidR="00637046" w:rsidRPr="001C37F1" w:rsidRDefault="00637046" w:rsidP="00637046">
            <w:pPr>
              <w:rPr>
                <w:color w:val="000000"/>
                <w:sz w:val="22"/>
                <w:szCs w:val="22"/>
                <w:lang w:val="lt-LT" w:eastAsia="lt-LT"/>
              </w:rPr>
            </w:pPr>
          </w:p>
        </w:tc>
      </w:tr>
      <w:tr w:rsidR="00637046" w:rsidRPr="001C37F1" w14:paraId="200E1A0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A03E35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Medžiaga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2351BA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Plienas, padengtas milteliais</w:t>
            </w:r>
          </w:p>
        </w:tc>
        <w:tc>
          <w:tcPr>
            <w:tcW w:w="889" w:type="dxa"/>
            <w:tcBorders>
              <w:top w:val="nil"/>
              <w:left w:val="single" w:sz="4" w:space="0" w:color="auto"/>
              <w:bottom w:val="nil"/>
              <w:right w:val="nil"/>
            </w:tcBorders>
            <w:noWrap/>
            <w:vAlign w:val="center"/>
            <w:hideMark/>
          </w:tcPr>
          <w:p w14:paraId="7A72C575" w14:textId="77777777" w:rsidR="00637046" w:rsidRPr="001C37F1" w:rsidRDefault="00637046" w:rsidP="00637046">
            <w:pPr>
              <w:rPr>
                <w:color w:val="000000"/>
                <w:sz w:val="22"/>
                <w:szCs w:val="22"/>
                <w:lang w:val="lt-LT" w:eastAsia="lt-LT"/>
              </w:rPr>
            </w:pPr>
          </w:p>
        </w:tc>
      </w:tr>
      <w:tr w:rsidR="00637046" w:rsidRPr="001C37F1" w14:paraId="1F1ECC26"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80885F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A08E46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10,5 kg</w:t>
            </w:r>
          </w:p>
        </w:tc>
        <w:tc>
          <w:tcPr>
            <w:tcW w:w="889" w:type="dxa"/>
            <w:tcBorders>
              <w:top w:val="nil"/>
              <w:left w:val="single" w:sz="4" w:space="0" w:color="auto"/>
              <w:bottom w:val="nil"/>
              <w:right w:val="nil"/>
            </w:tcBorders>
            <w:noWrap/>
            <w:vAlign w:val="center"/>
            <w:hideMark/>
          </w:tcPr>
          <w:p w14:paraId="222FCED7" w14:textId="77777777" w:rsidR="00637046" w:rsidRPr="001C37F1" w:rsidRDefault="00637046" w:rsidP="00637046">
            <w:pPr>
              <w:rPr>
                <w:color w:val="000000"/>
                <w:sz w:val="22"/>
                <w:szCs w:val="22"/>
                <w:lang w:val="lt-LT" w:eastAsia="lt-LT"/>
              </w:rPr>
            </w:pPr>
          </w:p>
        </w:tc>
      </w:tr>
      <w:tr w:rsidR="00637046" w:rsidRPr="001C37F1" w14:paraId="040FAB1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B8A909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Matmenys (plotis × gylis × aukštis)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DD8DE7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871 × 678 × 1665 mm</w:t>
            </w:r>
          </w:p>
        </w:tc>
        <w:tc>
          <w:tcPr>
            <w:tcW w:w="889" w:type="dxa"/>
            <w:tcBorders>
              <w:top w:val="nil"/>
              <w:left w:val="single" w:sz="4" w:space="0" w:color="auto"/>
              <w:bottom w:val="nil"/>
              <w:right w:val="nil"/>
            </w:tcBorders>
            <w:noWrap/>
            <w:vAlign w:val="center"/>
            <w:hideMark/>
          </w:tcPr>
          <w:p w14:paraId="53DA9840" w14:textId="77777777" w:rsidR="00637046" w:rsidRPr="001C37F1" w:rsidRDefault="00637046" w:rsidP="00637046">
            <w:pPr>
              <w:rPr>
                <w:color w:val="000000"/>
                <w:sz w:val="22"/>
                <w:szCs w:val="22"/>
                <w:lang w:val="lt-LT" w:eastAsia="lt-LT"/>
              </w:rPr>
            </w:pPr>
          </w:p>
        </w:tc>
      </w:tr>
      <w:tr w:rsidR="00637046" w:rsidRPr="001C37F1" w14:paraId="477C5270"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6824458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VESA suderinamumas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28C75F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100x100, 200x100, 200x200, 300x200, 300x300, 400x200, 400x300, 400x400, 600x400</w:t>
            </w:r>
          </w:p>
        </w:tc>
        <w:tc>
          <w:tcPr>
            <w:tcW w:w="889" w:type="dxa"/>
            <w:tcBorders>
              <w:top w:val="nil"/>
              <w:left w:val="single" w:sz="4" w:space="0" w:color="auto"/>
              <w:bottom w:val="nil"/>
              <w:right w:val="nil"/>
            </w:tcBorders>
            <w:noWrap/>
            <w:vAlign w:val="center"/>
            <w:hideMark/>
          </w:tcPr>
          <w:p w14:paraId="7196F685" w14:textId="77777777" w:rsidR="00637046" w:rsidRPr="001C37F1" w:rsidRDefault="00637046" w:rsidP="00637046">
            <w:pPr>
              <w:rPr>
                <w:color w:val="000000"/>
                <w:sz w:val="22"/>
                <w:szCs w:val="22"/>
                <w:lang w:val="lt-LT" w:eastAsia="lt-LT"/>
              </w:rPr>
            </w:pPr>
          </w:p>
        </w:tc>
      </w:tr>
      <w:tr w:rsidR="00637046" w:rsidRPr="001C37F1" w14:paraId="5CF360E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77371E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Ekrano dydis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2E63F67"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37″ – 70″</w:t>
            </w:r>
          </w:p>
        </w:tc>
        <w:tc>
          <w:tcPr>
            <w:tcW w:w="889" w:type="dxa"/>
            <w:tcBorders>
              <w:top w:val="nil"/>
              <w:left w:val="single" w:sz="4" w:space="0" w:color="auto"/>
              <w:bottom w:val="nil"/>
              <w:right w:val="nil"/>
            </w:tcBorders>
            <w:noWrap/>
            <w:vAlign w:val="center"/>
            <w:hideMark/>
          </w:tcPr>
          <w:p w14:paraId="061B3600" w14:textId="77777777" w:rsidR="00637046" w:rsidRPr="001C37F1" w:rsidRDefault="00637046" w:rsidP="00637046">
            <w:pPr>
              <w:rPr>
                <w:color w:val="000000"/>
                <w:sz w:val="22"/>
                <w:szCs w:val="22"/>
                <w:lang w:val="lt-LT" w:eastAsia="lt-LT"/>
              </w:rPr>
            </w:pPr>
          </w:p>
        </w:tc>
      </w:tr>
      <w:tr w:rsidR="00637046" w:rsidRPr="001C37F1" w14:paraId="1A72173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FD9AC5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Maksimali apkrova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CB5CD2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50 kg</w:t>
            </w:r>
          </w:p>
        </w:tc>
        <w:tc>
          <w:tcPr>
            <w:tcW w:w="889" w:type="dxa"/>
            <w:tcBorders>
              <w:top w:val="nil"/>
              <w:left w:val="single" w:sz="4" w:space="0" w:color="auto"/>
              <w:bottom w:val="nil"/>
              <w:right w:val="nil"/>
            </w:tcBorders>
            <w:noWrap/>
            <w:vAlign w:val="center"/>
            <w:hideMark/>
          </w:tcPr>
          <w:p w14:paraId="458BACD4" w14:textId="77777777" w:rsidR="00637046" w:rsidRPr="001C37F1" w:rsidRDefault="00637046" w:rsidP="00637046">
            <w:pPr>
              <w:rPr>
                <w:color w:val="000000"/>
                <w:sz w:val="22"/>
                <w:szCs w:val="22"/>
                <w:lang w:val="lt-LT" w:eastAsia="lt-LT"/>
              </w:rPr>
            </w:pPr>
          </w:p>
        </w:tc>
      </w:tr>
      <w:tr w:rsidR="00637046" w:rsidRPr="001C37F1" w14:paraId="2C611F6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5F03B9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Aukščio reguliavimas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C2A0D2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 pozicijos: 128,5 / 134 / 139,5 / 145 cm</w:t>
            </w:r>
          </w:p>
        </w:tc>
        <w:tc>
          <w:tcPr>
            <w:tcW w:w="889" w:type="dxa"/>
            <w:tcBorders>
              <w:top w:val="nil"/>
              <w:left w:val="single" w:sz="4" w:space="0" w:color="auto"/>
              <w:bottom w:val="nil"/>
              <w:right w:val="nil"/>
            </w:tcBorders>
            <w:noWrap/>
            <w:vAlign w:val="center"/>
            <w:hideMark/>
          </w:tcPr>
          <w:p w14:paraId="44487FF1" w14:textId="77777777" w:rsidR="00637046" w:rsidRPr="001C37F1" w:rsidRDefault="00637046" w:rsidP="00637046">
            <w:pPr>
              <w:rPr>
                <w:color w:val="000000"/>
                <w:sz w:val="22"/>
                <w:szCs w:val="22"/>
                <w:lang w:val="lt-LT" w:eastAsia="lt-LT"/>
              </w:rPr>
            </w:pPr>
          </w:p>
        </w:tc>
      </w:tr>
      <w:tr w:rsidR="00637046" w:rsidRPr="001C37F1" w14:paraId="07D17411"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4FED75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Posvyrio kampas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F97D01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+5° iki -12°</w:t>
            </w:r>
          </w:p>
        </w:tc>
        <w:tc>
          <w:tcPr>
            <w:tcW w:w="889" w:type="dxa"/>
            <w:tcBorders>
              <w:top w:val="nil"/>
              <w:left w:val="single" w:sz="4" w:space="0" w:color="auto"/>
              <w:bottom w:val="nil"/>
              <w:right w:val="nil"/>
            </w:tcBorders>
            <w:noWrap/>
            <w:vAlign w:val="center"/>
            <w:hideMark/>
          </w:tcPr>
          <w:p w14:paraId="5E15DD23" w14:textId="77777777" w:rsidR="00637046" w:rsidRPr="001C37F1" w:rsidRDefault="00637046" w:rsidP="00637046">
            <w:pPr>
              <w:rPr>
                <w:color w:val="000000"/>
                <w:sz w:val="22"/>
                <w:szCs w:val="22"/>
                <w:lang w:val="lt-LT" w:eastAsia="lt-LT"/>
              </w:rPr>
            </w:pPr>
          </w:p>
        </w:tc>
      </w:tr>
      <w:tr w:rsidR="00637046" w:rsidRPr="001C37F1" w14:paraId="6E74E1C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95E565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Lentynos matmenys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322265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40,4 × 25 cm</w:t>
            </w:r>
          </w:p>
        </w:tc>
        <w:tc>
          <w:tcPr>
            <w:tcW w:w="889" w:type="dxa"/>
            <w:tcBorders>
              <w:top w:val="nil"/>
              <w:left w:val="single" w:sz="4" w:space="0" w:color="auto"/>
              <w:bottom w:val="nil"/>
              <w:right w:val="nil"/>
            </w:tcBorders>
            <w:noWrap/>
            <w:vAlign w:val="center"/>
            <w:hideMark/>
          </w:tcPr>
          <w:p w14:paraId="50267575" w14:textId="77777777" w:rsidR="00637046" w:rsidRPr="001C37F1" w:rsidRDefault="00637046" w:rsidP="00637046">
            <w:pPr>
              <w:rPr>
                <w:color w:val="000000"/>
                <w:sz w:val="22"/>
                <w:szCs w:val="22"/>
                <w:lang w:val="lt-LT" w:eastAsia="lt-LT"/>
              </w:rPr>
            </w:pPr>
          </w:p>
        </w:tc>
      </w:tr>
      <w:tr w:rsidR="00637046" w:rsidRPr="001C37F1" w14:paraId="158CD50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506325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Maksimali lentynos apkrova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9C6CD9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daugiau kaip 5 kg</w:t>
            </w:r>
          </w:p>
        </w:tc>
        <w:tc>
          <w:tcPr>
            <w:tcW w:w="889" w:type="dxa"/>
            <w:tcBorders>
              <w:top w:val="nil"/>
              <w:left w:val="single" w:sz="4" w:space="0" w:color="auto"/>
              <w:bottom w:val="nil"/>
              <w:right w:val="nil"/>
            </w:tcBorders>
            <w:noWrap/>
            <w:vAlign w:val="center"/>
            <w:hideMark/>
          </w:tcPr>
          <w:p w14:paraId="4AC8D47E" w14:textId="77777777" w:rsidR="00637046" w:rsidRPr="001C37F1" w:rsidRDefault="00637046" w:rsidP="00637046">
            <w:pPr>
              <w:rPr>
                <w:color w:val="000000"/>
                <w:sz w:val="22"/>
                <w:szCs w:val="22"/>
                <w:lang w:val="lt-LT" w:eastAsia="lt-LT"/>
              </w:rPr>
            </w:pPr>
          </w:p>
        </w:tc>
      </w:tr>
      <w:tr w:rsidR="00637046" w:rsidRPr="001C37F1" w14:paraId="3B25846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6D5D6B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Kabelių valdymas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49B34D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Integruotas, užtikrinantis tvarkingą laidų išdėstymą</w:t>
            </w:r>
          </w:p>
        </w:tc>
        <w:tc>
          <w:tcPr>
            <w:tcW w:w="889" w:type="dxa"/>
            <w:tcBorders>
              <w:top w:val="nil"/>
              <w:left w:val="single" w:sz="4" w:space="0" w:color="auto"/>
              <w:bottom w:val="nil"/>
              <w:right w:val="nil"/>
            </w:tcBorders>
            <w:noWrap/>
            <w:vAlign w:val="center"/>
            <w:hideMark/>
          </w:tcPr>
          <w:p w14:paraId="31483BA9" w14:textId="77777777" w:rsidR="00637046" w:rsidRPr="001C37F1" w:rsidRDefault="00637046" w:rsidP="00637046">
            <w:pPr>
              <w:rPr>
                <w:color w:val="000000"/>
                <w:sz w:val="22"/>
                <w:szCs w:val="22"/>
                <w:lang w:val="lt-LT" w:eastAsia="lt-LT"/>
              </w:rPr>
            </w:pPr>
          </w:p>
        </w:tc>
      </w:tr>
      <w:tr w:rsidR="00637046" w:rsidRPr="001C37F1" w14:paraId="15997858"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2955649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Ratukai</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C00FAC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Su fiksavimo mechanizmu, lengvas mobilumas ir saugus pastatymas</w:t>
            </w:r>
          </w:p>
        </w:tc>
        <w:tc>
          <w:tcPr>
            <w:tcW w:w="889" w:type="dxa"/>
            <w:tcBorders>
              <w:top w:val="nil"/>
              <w:left w:val="single" w:sz="4" w:space="0" w:color="auto"/>
              <w:bottom w:val="nil"/>
              <w:right w:val="nil"/>
            </w:tcBorders>
            <w:noWrap/>
            <w:vAlign w:val="center"/>
            <w:hideMark/>
          </w:tcPr>
          <w:p w14:paraId="5CA0884A" w14:textId="77777777" w:rsidR="00637046" w:rsidRPr="001C37F1" w:rsidRDefault="00637046" w:rsidP="00637046">
            <w:pPr>
              <w:rPr>
                <w:color w:val="000000"/>
                <w:sz w:val="22"/>
                <w:szCs w:val="22"/>
                <w:lang w:val="lt-LT" w:eastAsia="lt-LT"/>
              </w:rPr>
            </w:pPr>
          </w:p>
        </w:tc>
      </w:tr>
      <w:tr w:rsidR="00637046" w:rsidRPr="001C37F1" w14:paraId="2DFB3273"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BAA8C4E"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Apsauga</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8D558FE"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1 vnt.</w:t>
            </w:r>
          </w:p>
        </w:tc>
        <w:tc>
          <w:tcPr>
            <w:tcW w:w="889" w:type="dxa"/>
            <w:tcBorders>
              <w:top w:val="nil"/>
              <w:left w:val="single" w:sz="4" w:space="0" w:color="auto"/>
              <w:bottom w:val="nil"/>
              <w:right w:val="nil"/>
            </w:tcBorders>
            <w:noWrap/>
            <w:vAlign w:val="center"/>
            <w:hideMark/>
          </w:tcPr>
          <w:p w14:paraId="4BC3B4C8" w14:textId="77777777" w:rsidR="00637046" w:rsidRPr="001C37F1" w:rsidRDefault="00637046" w:rsidP="00637046">
            <w:pPr>
              <w:rPr>
                <w:b/>
                <w:bCs/>
                <w:color w:val="000000"/>
                <w:sz w:val="22"/>
                <w:szCs w:val="22"/>
                <w:lang w:val="lt-LT" w:eastAsia="lt-LT"/>
              </w:rPr>
            </w:pPr>
          </w:p>
        </w:tc>
      </w:tr>
      <w:tr w:rsidR="00637046" w:rsidRPr="001C37F1" w14:paraId="4ECB7774"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18CB3EC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Paskirtis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834C37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apsaugoti mikrofoną nuo kambario atspindžių, aidų, šoninių garso bangų</w:t>
            </w:r>
          </w:p>
        </w:tc>
        <w:tc>
          <w:tcPr>
            <w:tcW w:w="889" w:type="dxa"/>
            <w:tcBorders>
              <w:top w:val="nil"/>
              <w:left w:val="single" w:sz="4" w:space="0" w:color="auto"/>
              <w:bottom w:val="nil"/>
              <w:right w:val="nil"/>
            </w:tcBorders>
            <w:noWrap/>
            <w:vAlign w:val="center"/>
            <w:hideMark/>
          </w:tcPr>
          <w:p w14:paraId="2B3C9922" w14:textId="77777777" w:rsidR="00637046" w:rsidRPr="001C37F1" w:rsidRDefault="00637046" w:rsidP="00637046">
            <w:pPr>
              <w:rPr>
                <w:color w:val="000000"/>
                <w:sz w:val="22"/>
                <w:szCs w:val="22"/>
                <w:lang w:val="lt-LT" w:eastAsia="lt-LT"/>
              </w:rPr>
            </w:pPr>
          </w:p>
        </w:tc>
      </w:tr>
      <w:tr w:rsidR="00637046" w:rsidRPr="001C37F1" w14:paraId="7E94991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EB28FA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Konstrukcija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33D024E"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mobilus sugeriamasis / sklaidymo ekranas iš kelių segmentų</w:t>
            </w:r>
          </w:p>
        </w:tc>
        <w:tc>
          <w:tcPr>
            <w:tcW w:w="889" w:type="dxa"/>
            <w:tcBorders>
              <w:top w:val="nil"/>
              <w:left w:val="single" w:sz="4" w:space="0" w:color="auto"/>
              <w:bottom w:val="nil"/>
              <w:right w:val="nil"/>
            </w:tcBorders>
            <w:noWrap/>
            <w:vAlign w:val="center"/>
            <w:hideMark/>
          </w:tcPr>
          <w:p w14:paraId="668E5D0D" w14:textId="77777777" w:rsidR="00637046" w:rsidRPr="001C37F1" w:rsidRDefault="00637046" w:rsidP="00637046">
            <w:pPr>
              <w:rPr>
                <w:color w:val="000000"/>
                <w:sz w:val="22"/>
                <w:szCs w:val="22"/>
                <w:lang w:val="lt-LT" w:eastAsia="lt-LT"/>
              </w:rPr>
            </w:pPr>
          </w:p>
        </w:tc>
      </w:tr>
      <w:tr w:rsidR="00637046" w:rsidRPr="001C37F1" w14:paraId="5F9D4D7E"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25C1A0E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Segmentų skaičius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046BBE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5 segmentai</w:t>
            </w:r>
          </w:p>
        </w:tc>
        <w:tc>
          <w:tcPr>
            <w:tcW w:w="889" w:type="dxa"/>
            <w:tcBorders>
              <w:top w:val="nil"/>
              <w:left w:val="single" w:sz="4" w:space="0" w:color="auto"/>
              <w:bottom w:val="nil"/>
              <w:right w:val="nil"/>
            </w:tcBorders>
            <w:noWrap/>
            <w:vAlign w:val="center"/>
            <w:hideMark/>
          </w:tcPr>
          <w:p w14:paraId="04A240D1" w14:textId="77777777" w:rsidR="00637046" w:rsidRPr="001C37F1" w:rsidRDefault="00637046" w:rsidP="00637046">
            <w:pPr>
              <w:rPr>
                <w:color w:val="000000"/>
                <w:sz w:val="22"/>
                <w:szCs w:val="22"/>
                <w:lang w:val="lt-LT" w:eastAsia="lt-LT"/>
              </w:rPr>
            </w:pPr>
          </w:p>
        </w:tc>
      </w:tr>
      <w:tr w:rsidR="00637046" w:rsidRPr="001C37F1" w14:paraId="4AE144A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0B2C42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Išmatavimai (L × H)</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51AC1F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~295 mm × ~160 mm</w:t>
            </w:r>
          </w:p>
        </w:tc>
        <w:tc>
          <w:tcPr>
            <w:tcW w:w="889" w:type="dxa"/>
            <w:tcBorders>
              <w:top w:val="nil"/>
              <w:left w:val="single" w:sz="4" w:space="0" w:color="auto"/>
              <w:bottom w:val="nil"/>
              <w:right w:val="nil"/>
            </w:tcBorders>
            <w:noWrap/>
            <w:vAlign w:val="center"/>
            <w:hideMark/>
          </w:tcPr>
          <w:p w14:paraId="7E8EE482" w14:textId="77777777" w:rsidR="00637046" w:rsidRPr="001C37F1" w:rsidRDefault="00637046" w:rsidP="00637046">
            <w:pPr>
              <w:rPr>
                <w:color w:val="000000"/>
                <w:sz w:val="22"/>
                <w:szCs w:val="22"/>
                <w:lang w:val="lt-LT" w:eastAsia="lt-LT"/>
              </w:rPr>
            </w:pPr>
          </w:p>
        </w:tc>
      </w:tr>
      <w:tr w:rsidR="00637046" w:rsidRPr="001C37F1" w14:paraId="26CE9492"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3F13135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Spalva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9D96FD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juoda (matinė)</w:t>
            </w:r>
          </w:p>
        </w:tc>
        <w:tc>
          <w:tcPr>
            <w:tcW w:w="889" w:type="dxa"/>
            <w:tcBorders>
              <w:top w:val="nil"/>
              <w:left w:val="single" w:sz="4" w:space="0" w:color="auto"/>
              <w:bottom w:val="nil"/>
              <w:right w:val="nil"/>
            </w:tcBorders>
            <w:noWrap/>
            <w:vAlign w:val="center"/>
            <w:hideMark/>
          </w:tcPr>
          <w:p w14:paraId="05A50572" w14:textId="77777777" w:rsidR="00637046" w:rsidRPr="001C37F1" w:rsidRDefault="00637046" w:rsidP="00637046">
            <w:pPr>
              <w:rPr>
                <w:color w:val="000000"/>
                <w:sz w:val="22"/>
                <w:szCs w:val="22"/>
                <w:lang w:val="lt-LT" w:eastAsia="lt-LT"/>
              </w:rPr>
            </w:pPr>
          </w:p>
        </w:tc>
      </w:tr>
      <w:tr w:rsidR="00637046" w:rsidRPr="001C37F1" w14:paraId="26CEF2A4"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5E267AA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Sudedamumas / transportavimas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53D56A8"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būti lengvai surenkamas ir išardomas</w:t>
            </w:r>
          </w:p>
        </w:tc>
        <w:tc>
          <w:tcPr>
            <w:tcW w:w="889" w:type="dxa"/>
            <w:tcBorders>
              <w:top w:val="nil"/>
              <w:left w:val="single" w:sz="4" w:space="0" w:color="auto"/>
              <w:bottom w:val="nil"/>
              <w:right w:val="nil"/>
            </w:tcBorders>
            <w:noWrap/>
            <w:vAlign w:val="center"/>
            <w:hideMark/>
          </w:tcPr>
          <w:p w14:paraId="1D321EA9" w14:textId="77777777" w:rsidR="00637046" w:rsidRPr="001C37F1" w:rsidRDefault="00637046" w:rsidP="00637046">
            <w:pPr>
              <w:rPr>
                <w:color w:val="000000"/>
                <w:sz w:val="22"/>
                <w:szCs w:val="22"/>
                <w:lang w:val="lt-LT" w:eastAsia="lt-LT"/>
              </w:rPr>
            </w:pPr>
          </w:p>
        </w:tc>
      </w:tr>
      <w:tr w:rsidR="00637046" w:rsidRPr="001C37F1" w14:paraId="0257F0EA"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noWrap/>
            <w:vAlign w:val="center"/>
            <w:hideMark/>
          </w:tcPr>
          <w:p w14:paraId="6C3F4EB9"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Saugos / ilgaamžiškumo funkcijos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3BC048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lengvai keičiamas putplasčio (ar akustinio pluošto) sluoksnis</w:t>
            </w:r>
          </w:p>
        </w:tc>
        <w:tc>
          <w:tcPr>
            <w:tcW w:w="889" w:type="dxa"/>
            <w:tcBorders>
              <w:top w:val="nil"/>
              <w:left w:val="single" w:sz="4" w:space="0" w:color="auto"/>
              <w:bottom w:val="nil"/>
              <w:right w:val="nil"/>
            </w:tcBorders>
            <w:noWrap/>
            <w:vAlign w:val="center"/>
            <w:hideMark/>
          </w:tcPr>
          <w:p w14:paraId="6F0733B7" w14:textId="77777777" w:rsidR="00637046" w:rsidRPr="001C37F1" w:rsidRDefault="00637046" w:rsidP="00637046">
            <w:pPr>
              <w:rPr>
                <w:color w:val="000000"/>
                <w:sz w:val="22"/>
                <w:szCs w:val="22"/>
                <w:lang w:val="lt-LT" w:eastAsia="lt-LT"/>
              </w:rPr>
            </w:pPr>
          </w:p>
        </w:tc>
      </w:tr>
      <w:tr w:rsidR="00637046" w:rsidRPr="001C37F1" w14:paraId="3759739D"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2C1F72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Tvirtinimo stovo skersmuo</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634861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tilpti ant mikrofono stovo su skersmeniu iki 35 mm</w:t>
            </w:r>
          </w:p>
        </w:tc>
        <w:tc>
          <w:tcPr>
            <w:tcW w:w="889" w:type="dxa"/>
            <w:tcBorders>
              <w:top w:val="nil"/>
              <w:left w:val="single" w:sz="4" w:space="0" w:color="auto"/>
              <w:bottom w:val="nil"/>
              <w:right w:val="nil"/>
            </w:tcBorders>
            <w:noWrap/>
            <w:vAlign w:val="center"/>
            <w:hideMark/>
          </w:tcPr>
          <w:p w14:paraId="0808094D" w14:textId="77777777" w:rsidR="00637046" w:rsidRPr="001C37F1" w:rsidRDefault="00637046" w:rsidP="00637046">
            <w:pPr>
              <w:rPr>
                <w:color w:val="000000"/>
                <w:sz w:val="22"/>
                <w:szCs w:val="22"/>
                <w:lang w:val="lt-LT" w:eastAsia="lt-LT"/>
              </w:rPr>
            </w:pPr>
          </w:p>
        </w:tc>
      </w:tr>
      <w:tr w:rsidR="00637046" w:rsidRPr="001C37F1" w14:paraId="03606066"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7DB5210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Sriegis / adapterio jungtis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8C1F9D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turi turėti 5/8″ sriegį ar atitinkamą adapterį mikrofono laikikliams</w:t>
            </w:r>
          </w:p>
        </w:tc>
        <w:tc>
          <w:tcPr>
            <w:tcW w:w="889" w:type="dxa"/>
            <w:tcBorders>
              <w:top w:val="nil"/>
              <w:left w:val="single" w:sz="4" w:space="0" w:color="auto"/>
              <w:bottom w:val="nil"/>
              <w:right w:val="nil"/>
            </w:tcBorders>
            <w:noWrap/>
            <w:vAlign w:val="center"/>
            <w:hideMark/>
          </w:tcPr>
          <w:p w14:paraId="349997C6" w14:textId="77777777" w:rsidR="00637046" w:rsidRPr="001C37F1" w:rsidRDefault="00637046" w:rsidP="00637046">
            <w:pPr>
              <w:rPr>
                <w:color w:val="000000"/>
                <w:sz w:val="22"/>
                <w:szCs w:val="22"/>
                <w:lang w:val="lt-LT" w:eastAsia="lt-LT"/>
              </w:rPr>
            </w:pPr>
          </w:p>
        </w:tc>
      </w:tr>
      <w:tr w:rsidR="00637046" w:rsidRPr="001C37F1" w14:paraId="7AEE5DAE"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235ED7E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Segmentų sujungimo mechanizmas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88CE71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segmentai turi fiksuotis tarpusavyje stabiliai</w:t>
            </w:r>
          </w:p>
        </w:tc>
        <w:tc>
          <w:tcPr>
            <w:tcW w:w="889" w:type="dxa"/>
            <w:tcBorders>
              <w:top w:val="nil"/>
              <w:left w:val="single" w:sz="4" w:space="0" w:color="auto"/>
              <w:bottom w:val="nil"/>
              <w:right w:val="nil"/>
            </w:tcBorders>
            <w:noWrap/>
            <w:vAlign w:val="center"/>
            <w:hideMark/>
          </w:tcPr>
          <w:p w14:paraId="208A7670" w14:textId="77777777" w:rsidR="00637046" w:rsidRPr="001C37F1" w:rsidRDefault="00637046" w:rsidP="00637046">
            <w:pPr>
              <w:rPr>
                <w:color w:val="000000"/>
                <w:sz w:val="22"/>
                <w:szCs w:val="22"/>
                <w:lang w:val="lt-LT" w:eastAsia="lt-LT"/>
              </w:rPr>
            </w:pPr>
          </w:p>
        </w:tc>
      </w:tr>
      <w:tr w:rsidR="00637046" w:rsidRPr="001C37F1" w14:paraId="5340C538"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258CE8D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Judėjimo laisvė</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9CDCAC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segmentai gali būti sukinėjami / koreguojami kampu, kad dengti šonus ir šiek tiek viršų / apačią</w:t>
            </w:r>
          </w:p>
        </w:tc>
        <w:tc>
          <w:tcPr>
            <w:tcW w:w="889" w:type="dxa"/>
            <w:tcBorders>
              <w:top w:val="nil"/>
              <w:left w:val="single" w:sz="4" w:space="0" w:color="auto"/>
              <w:bottom w:val="nil"/>
              <w:right w:val="nil"/>
            </w:tcBorders>
            <w:noWrap/>
            <w:vAlign w:val="center"/>
            <w:hideMark/>
          </w:tcPr>
          <w:p w14:paraId="56E967D2" w14:textId="77777777" w:rsidR="00637046" w:rsidRPr="001C37F1" w:rsidRDefault="00637046" w:rsidP="00637046">
            <w:pPr>
              <w:rPr>
                <w:color w:val="000000"/>
                <w:sz w:val="22"/>
                <w:szCs w:val="22"/>
                <w:lang w:val="lt-LT" w:eastAsia="lt-LT"/>
              </w:rPr>
            </w:pPr>
          </w:p>
        </w:tc>
      </w:tr>
      <w:tr w:rsidR="00637046" w:rsidRPr="001C37F1" w14:paraId="3CC4B95D"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76DADEB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Putplasčio / akustinės medžiagos storis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59E14F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pakankamasis, kad efektyviai absorbuotų vidutinio dažnio atspindžius</w:t>
            </w:r>
          </w:p>
        </w:tc>
        <w:tc>
          <w:tcPr>
            <w:tcW w:w="889" w:type="dxa"/>
            <w:tcBorders>
              <w:top w:val="nil"/>
              <w:left w:val="single" w:sz="4" w:space="0" w:color="auto"/>
              <w:bottom w:val="nil"/>
              <w:right w:val="nil"/>
            </w:tcBorders>
            <w:noWrap/>
            <w:vAlign w:val="center"/>
            <w:hideMark/>
          </w:tcPr>
          <w:p w14:paraId="5C978B38" w14:textId="77777777" w:rsidR="00637046" w:rsidRPr="001C37F1" w:rsidRDefault="00637046" w:rsidP="00637046">
            <w:pPr>
              <w:rPr>
                <w:color w:val="000000"/>
                <w:sz w:val="22"/>
                <w:szCs w:val="22"/>
                <w:lang w:val="lt-LT" w:eastAsia="lt-LT"/>
              </w:rPr>
            </w:pPr>
          </w:p>
        </w:tc>
      </w:tr>
      <w:tr w:rsidR="00637046" w:rsidRPr="001C37F1" w14:paraId="3865C34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207EC5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Masė</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502B15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pakankamai lengvas, kad nestumtų mikrofono ar laikiklio</w:t>
            </w:r>
          </w:p>
        </w:tc>
        <w:tc>
          <w:tcPr>
            <w:tcW w:w="889" w:type="dxa"/>
            <w:tcBorders>
              <w:top w:val="nil"/>
              <w:left w:val="single" w:sz="4" w:space="0" w:color="auto"/>
              <w:bottom w:val="nil"/>
              <w:right w:val="nil"/>
            </w:tcBorders>
            <w:noWrap/>
            <w:vAlign w:val="center"/>
            <w:hideMark/>
          </w:tcPr>
          <w:p w14:paraId="335AAB2E" w14:textId="77777777" w:rsidR="00637046" w:rsidRPr="001C37F1" w:rsidRDefault="00637046" w:rsidP="00637046">
            <w:pPr>
              <w:rPr>
                <w:color w:val="000000"/>
                <w:sz w:val="22"/>
                <w:szCs w:val="22"/>
                <w:lang w:val="lt-LT" w:eastAsia="lt-LT"/>
              </w:rPr>
            </w:pPr>
          </w:p>
        </w:tc>
      </w:tr>
      <w:tr w:rsidR="00637046" w:rsidRPr="001C37F1" w14:paraId="413A9F4B" w14:textId="77777777" w:rsidTr="0014580F">
        <w:trPr>
          <w:trHeight w:val="405"/>
        </w:trPr>
        <w:tc>
          <w:tcPr>
            <w:tcW w:w="34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300494A"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Akustinė vokalinė kabina</w:t>
            </w:r>
          </w:p>
        </w:tc>
        <w:tc>
          <w:tcPr>
            <w:tcW w:w="60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0869F6" w14:textId="77777777" w:rsidR="00637046" w:rsidRPr="001C37F1" w:rsidRDefault="00637046" w:rsidP="00637046">
            <w:pPr>
              <w:rPr>
                <w:b/>
                <w:bCs/>
                <w:color w:val="000000"/>
                <w:sz w:val="22"/>
                <w:szCs w:val="22"/>
                <w:lang w:val="lt-LT" w:eastAsia="lt-LT"/>
              </w:rPr>
            </w:pPr>
            <w:r w:rsidRPr="001C37F1">
              <w:rPr>
                <w:b/>
                <w:bCs/>
                <w:color w:val="000000"/>
                <w:sz w:val="22"/>
                <w:szCs w:val="22"/>
                <w:lang w:val="lt-LT" w:eastAsia="lt-LT"/>
              </w:rPr>
              <w:t>1 vnt.</w:t>
            </w:r>
          </w:p>
        </w:tc>
        <w:tc>
          <w:tcPr>
            <w:tcW w:w="889" w:type="dxa"/>
            <w:tcBorders>
              <w:top w:val="nil"/>
              <w:left w:val="single" w:sz="4" w:space="0" w:color="auto"/>
              <w:bottom w:val="nil"/>
              <w:right w:val="nil"/>
            </w:tcBorders>
            <w:noWrap/>
            <w:vAlign w:val="center"/>
            <w:hideMark/>
          </w:tcPr>
          <w:p w14:paraId="36D5C02F" w14:textId="77777777" w:rsidR="00637046" w:rsidRPr="001C37F1" w:rsidRDefault="00637046" w:rsidP="00637046">
            <w:pPr>
              <w:rPr>
                <w:b/>
                <w:bCs/>
                <w:color w:val="000000"/>
                <w:sz w:val="22"/>
                <w:szCs w:val="22"/>
                <w:lang w:val="lt-LT" w:eastAsia="lt-LT"/>
              </w:rPr>
            </w:pPr>
          </w:p>
        </w:tc>
      </w:tr>
      <w:tr w:rsidR="00637046" w:rsidRPr="001C37F1" w14:paraId="0AB00A91"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00FDE062"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Paskirtis / funkcija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695C4C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Akustinė vokalinė kabina / mikrofono erdvė, skirta garso įrašymui su sumažintu aidu ir garso atspindžiais</w:t>
            </w:r>
          </w:p>
        </w:tc>
        <w:tc>
          <w:tcPr>
            <w:tcW w:w="889" w:type="dxa"/>
            <w:tcBorders>
              <w:top w:val="nil"/>
              <w:left w:val="single" w:sz="4" w:space="0" w:color="auto"/>
              <w:bottom w:val="nil"/>
              <w:right w:val="nil"/>
            </w:tcBorders>
            <w:noWrap/>
            <w:vAlign w:val="center"/>
            <w:hideMark/>
          </w:tcPr>
          <w:p w14:paraId="5AABC4F6" w14:textId="77777777" w:rsidR="00637046" w:rsidRPr="001C37F1" w:rsidRDefault="00637046" w:rsidP="00637046">
            <w:pPr>
              <w:rPr>
                <w:color w:val="000000"/>
                <w:sz w:val="22"/>
                <w:szCs w:val="22"/>
                <w:lang w:val="lt-LT" w:eastAsia="lt-LT"/>
              </w:rPr>
            </w:pPr>
          </w:p>
        </w:tc>
      </w:tr>
      <w:tr w:rsidR="00637046" w:rsidRPr="001C37F1" w14:paraId="2EFF93C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E921BC5"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lastRenderedPageBreak/>
              <w:t>Vidiniai matmenys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64005C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mažiau kaip 100 × 100 × 200 cm (plotis × gylis × aukštis)</w:t>
            </w:r>
          </w:p>
        </w:tc>
        <w:tc>
          <w:tcPr>
            <w:tcW w:w="889" w:type="dxa"/>
            <w:tcBorders>
              <w:top w:val="nil"/>
              <w:left w:val="single" w:sz="4" w:space="0" w:color="auto"/>
              <w:bottom w:val="nil"/>
              <w:right w:val="nil"/>
            </w:tcBorders>
            <w:noWrap/>
            <w:vAlign w:val="center"/>
            <w:hideMark/>
          </w:tcPr>
          <w:p w14:paraId="412B238C" w14:textId="77777777" w:rsidR="00637046" w:rsidRPr="001C37F1" w:rsidRDefault="00637046" w:rsidP="00637046">
            <w:pPr>
              <w:rPr>
                <w:color w:val="000000"/>
                <w:sz w:val="22"/>
                <w:szCs w:val="22"/>
                <w:lang w:val="lt-LT" w:eastAsia="lt-LT"/>
              </w:rPr>
            </w:pPr>
          </w:p>
        </w:tc>
      </w:tr>
      <w:tr w:rsidR="00637046" w:rsidRPr="001C37F1" w14:paraId="33E53CB0"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DD595BC"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Išoriniai matmenys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5DE0F9C"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didesni nei 223 × 100 × 100 cm (aukštis × plotis × gylis)</w:t>
            </w:r>
          </w:p>
        </w:tc>
        <w:tc>
          <w:tcPr>
            <w:tcW w:w="889" w:type="dxa"/>
            <w:tcBorders>
              <w:top w:val="nil"/>
              <w:left w:val="single" w:sz="4" w:space="0" w:color="auto"/>
              <w:bottom w:val="nil"/>
              <w:right w:val="nil"/>
            </w:tcBorders>
            <w:noWrap/>
            <w:vAlign w:val="center"/>
            <w:hideMark/>
          </w:tcPr>
          <w:p w14:paraId="5309A3FF" w14:textId="77777777" w:rsidR="00637046" w:rsidRPr="001C37F1" w:rsidRDefault="00637046" w:rsidP="00637046">
            <w:pPr>
              <w:rPr>
                <w:color w:val="000000"/>
                <w:sz w:val="22"/>
                <w:szCs w:val="22"/>
                <w:lang w:val="lt-LT" w:eastAsia="lt-LT"/>
              </w:rPr>
            </w:pPr>
          </w:p>
        </w:tc>
      </w:tr>
      <w:tr w:rsidR="00637046" w:rsidRPr="001C37F1" w14:paraId="200F7A0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C55F79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Reguliuojamas aukštis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9092D69"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Nuo 197 cm iki 223 cm, bent keturi reguliavimo lygiai</w:t>
            </w:r>
          </w:p>
        </w:tc>
        <w:tc>
          <w:tcPr>
            <w:tcW w:w="889" w:type="dxa"/>
            <w:tcBorders>
              <w:top w:val="nil"/>
              <w:left w:val="single" w:sz="4" w:space="0" w:color="auto"/>
              <w:bottom w:val="nil"/>
              <w:right w:val="nil"/>
            </w:tcBorders>
            <w:noWrap/>
            <w:vAlign w:val="center"/>
            <w:hideMark/>
          </w:tcPr>
          <w:p w14:paraId="401FD3DC" w14:textId="77777777" w:rsidR="00637046" w:rsidRPr="001C37F1" w:rsidRDefault="00637046" w:rsidP="00637046">
            <w:pPr>
              <w:rPr>
                <w:color w:val="000000"/>
                <w:sz w:val="22"/>
                <w:szCs w:val="22"/>
                <w:lang w:val="lt-LT" w:eastAsia="lt-LT"/>
              </w:rPr>
            </w:pPr>
          </w:p>
        </w:tc>
      </w:tr>
      <w:tr w:rsidR="00637046" w:rsidRPr="001C37F1" w14:paraId="391AA82C"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CC9805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Bendras 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94C5D1F"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15–16 kg</w:t>
            </w:r>
          </w:p>
        </w:tc>
        <w:tc>
          <w:tcPr>
            <w:tcW w:w="889" w:type="dxa"/>
            <w:tcBorders>
              <w:top w:val="nil"/>
              <w:left w:val="single" w:sz="4" w:space="0" w:color="auto"/>
              <w:bottom w:val="nil"/>
              <w:right w:val="nil"/>
            </w:tcBorders>
            <w:noWrap/>
            <w:vAlign w:val="center"/>
            <w:hideMark/>
          </w:tcPr>
          <w:p w14:paraId="719D42DA" w14:textId="77777777" w:rsidR="00637046" w:rsidRPr="001C37F1" w:rsidRDefault="00637046" w:rsidP="00637046">
            <w:pPr>
              <w:rPr>
                <w:color w:val="000000"/>
                <w:sz w:val="22"/>
                <w:szCs w:val="22"/>
                <w:lang w:val="lt-LT" w:eastAsia="lt-LT"/>
              </w:rPr>
            </w:pPr>
          </w:p>
        </w:tc>
      </w:tr>
      <w:tr w:rsidR="00637046" w:rsidRPr="001C37F1" w14:paraId="5CA0819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EB266F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Rėmo 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D2405E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7–8 kg</w:t>
            </w:r>
          </w:p>
        </w:tc>
        <w:tc>
          <w:tcPr>
            <w:tcW w:w="889" w:type="dxa"/>
            <w:tcBorders>
              <w:top w:val="nil"/>
              <w:left w:val="single" w:sz="4" w:space="0" w:color="auto"/>
              <w:bottom w:val="nil"/>
              <w:right w:val="nil"/>
            </w:tcBorders>
            <w:noWrap/>
            <w:vAlign w:val="center"/>
            <w:hideMark/>
          </w:tcPr>
          <w:p w14:paraId="5A03BE18" w14:textId="77777777" w:rsidR="00637046" w:rsidRPr="001C37F1" w:rsidRDefault="00637046" w:rsidP="00637046">
            <w:pPr>
              <w:rPr>
                <w:color w:val="000000"/>
                <w:sz w:val="22"/>
                <w:szCs w:val="22"/>
                <w:lang w:val="lt-LT" w:eastAsia="lt-LT"/>
              </w:rPr>
            </w:pPr>
          </w:p>
        </w:tc>
      </w:tr>
      <w:tr w:rsidR="00637046" w:rsidRPr="001C37F1" w14:paraId="333E101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1499A7F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Akustinių plokščių svoris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5CDD4E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Apie 8–9 kg</w:t>
            </w:r>
          </w:p>
        </w:tc>
        <w:tc>
          <w:tcPr>
            <w:tcW w:w="889" w:type="dxa"/>
            <w:tcBorders>
              <w:top w:val="nil"/>
              <w:left w:val="single" w:sz="4" w:space="0" w:color="auto"/>
              <w:bottom w:val="nil"/>
              <w:right w:val="nil"/>
            </w:tcBorders>
            <w:noWrap/>
            <w:vAlign w:val="center"/>
            <w:hideMark/>
          </w:tcPr>
          <w:p w14:paraId="246E36EE" w14:textId="77777777" w:rsidR="00637046" w:rsidRPr="001C37F1" w:rsidRDefault="00637046" w:rsidP="00637046">
            <w:pPr>
              <w:rPr>
                <w:color w:val="000000"/>
                <w:sz w:val="22"/>
                <w:szCs w:val="22"/>
                <w:lang w:val="lt-LT" w:eastAsia="lt-LT"/>
              </w:rPr>
            </w:pPr>
          </w:p>
        </w:tc>
      </w:tr>
      <w:tr w:rsidR="00637046" w:rsidRPr="001C37F1" w14:paraId="53549BA3"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6EFC3511"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Rėmo medžiaga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C8CD0E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Aliuminis, sulankstomas, su tvirtomis jungtimis</w:t>
            </w:r>
          </w:p>
        </w:tc>
        <w:tc>
          <w:tcPr>
            <w:tcW w:w="889" w:type="dxa"/>
            <w:tcBorders>
              <w:top w:val="nil"/>
              <w:left w:val="single" w:sz="4" w:space="0" w:color="auto"/>
              <w:bottom w:val="nil"/>
              <w:right w:val="nil"/>
            </w:tcBorders>
            <w:noWrap/>
            <w:vAlign w:val="center"/>
            <w:hideMark/>
          </w:tcPr>
          <w:p w14:paraId="2136EDFC" w14:textId="77777777" w:rsidR="00637046" w:rsidRPr="001C37F1" w:rsidRDefault="00637046" w:rsidP="00637046">
            <w:pPr>
              <w:rPr>
                <w:color w:val="000000"/>
                <w:sz w:val="22"/>
                <w:szCs w:val="22"/>
                <w:lang w:val="lt-LT" w:eastAsia="lt-LT"/>
              </w:rPr>
            </w:pPr>
          </w:p>
        </w:tc>
      </w:tr>
      <w:tr w:rsidR="00637046" w:rsidRPr="001C37F1" w14:paraId="4572B3CA"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6FE393C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Akustinių plokščių medžiaga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8AA2CA4"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Akustinės antklodės iš mišraus pluošto (apie 70 % medvilnės, 30 % poliesterio) su išorine poliesterine apdaila</w:t>
            </w:r>
          </w:p>
        </w:tc>
        <w:tc>
          <w:tcPr>
            <w:tcW w:w="889" w:type="dxa"/>
            <w:tcBorders>
              <w:top w:val="nil"/>
              <w:left w:val="single" w:sz="4" w:space="0" w:color="auto"/>
              <w:bottom w:val="nil"/>
              <w:right w:val="nil"/>
            </w:tcBorders>
            <w:noWrap/>
            <w:vAlign w:val="center"/>
            <w:hideMark/>
          </w:tcPr>
          <w:p w14:paraId="037F4B26" w14:textId="77777777" w:rsidR="00637046" w:rsidRPr="001C37F1" w:rsidRDefault="00637046" w:rsidP="00637046">
            <w:pPr>
              <w:rPr>
                <w:color w:val="000000"/>
                <w:sz w:val="22"/>
                <w:szCs w:val="22"/>
                <w:lang w:val="lt-LT" w:eastAsia="lt-LT"/>
              </w:rPr>
            </w:pPr>
          </w:p>
        </w:tc>
      </w:tr>
      <w:tr w:rsidR="00637046" w:rsidRPr="001C37F1" w14:paraId="3C138ADD"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5C68350E"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Garso absorbcijos koeficientas (NRC)</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4C850C6"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Ne mažesnis kaip 0,8</w:t>
            </w:r>
          </w:p>
        </w:tc>
        <w:tc>
          <w:tcPr>
            <w:tcW w:w="889" w:type="dxa"/>
            <w:tcBorders>
              <w:top w:val="nil"/>
              <w:left w:val="single" w:sz="4" w:space="0" w:color="auto"/>
              <w:bottom w:val="nil"/>
              <w:right w:val="nil"/>
            </w:tcBorders>
            <w:noWrap/>
            <w:vAlign w:val="center"/>
            <w:hideMark/>
          </w:tcPr>
          <w:p w14:paraId="33CF8AFB" w14:textId="77777777" w:rsidR="00637046" w:rsidRPr="001C37F1" w:rsidRDefault="00637046" w:rsidP="00637046">
            <w:pPr>
              <w:rPr>
                <w:color w:val="000000"/>
                <w:sz w:val="22"/>
                <w:szCs w:val="22"/>
                <w:lang w:val="lt-LT" w:eastAsia="lt-LT"/>
              </w:rPr>
            </w:pPr>
          </w:p>
        </w:tc>
      </w:tr>
      <w:tr w:rsidR="00637046" w:rsidRPr="001C37F1" w14:paraId="5DE6A5DB"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4C3054B"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Triukšmo slopinimo lygis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8AEF34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Mažiausiai 10 dB garso slopinimas kabinos viduje</w:t>
            </w:r>
          </w:p>
        </w:tc>
        <w:tc>
          <w:tcPr>
            <w:tcW w:w="889" w:type="dxa"/>
            <w:tcBorders>
              <w:top w:val="nil"/>
              <w:left w:val="single" w:sz="4" w:space="0" w:color="auto"/>
              <w:bottom w:val="nil"/>
              <w:right w:val="nil"/>
            </w:tcBorders>
            <w:noWrap/>
            <w:vAlign w:val="center"/>
            <w:hideMark/>
          </w:tcPr>
          <w:p w14:paraId="4AB6B265" w14:textId="77777777" w:rsidR="00637046" w:rsidRPr="001C37F1" w:rsidRDefault="00637046" w:rsidP="00637046">
            <w:pPr>
              <w:rPr>
                <w:color w:val="000000"/>
                <w:sz w:val="22"/>
                <w:szCs w:val="22"/>
                <w:lang w:val="lt-LT" w:eastAsia="lt-LT"/>
              </w:rPr>
            </w:pPr>
          </w:p>
        </w:tc>
      </w:tr>
      <w:tr w:rsidR="00637046" w:rsidRPr="001C37F1" w14:paraId="2FFB6969"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7475A23D"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Vidaus spalva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5FDDFCA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Balta arba šviesi, nedirginanti akis</w:t>
            </w:r>
          </w:p>
        </w:tc>
        <w:tc>
          <w:tcPr>
            <w:tcW w:w="889" w:type="dxa"/>
            <w:tcBorders>
              <w:top w:val="nil"/>
              <w:left w:val="single" w:sz="4" w:space="0" w:color="auto"/>
              <w:bottom w:val="nil"/>
              <w:right w:val="nil"/>
            </w:tcBorders>
            <w:noWrap/>
            <w:vAlign w:val="center"/>
            <w:hideMark/>
          </w:tcPr>
          <w:p w14:paraId="6231EA6E" w14:textId="77777777" w:rsidR="00637046" w:rsidRPr="001C37F1" w:rsidRDefault="00637046" w:rsidP="00637046">
            <w:pPr>
              <w:rPr>
                <w:color w:val="000000"/>
                <w:sz w:val="22"/>
                <w:szCs w:val="22"/>
                <w:lang w:val="lt-LT" w:eastAsia="lt-LT"/>
              </w:rPr>
            </w:pPr>
          </w:p>
        </w:tc>
      </w:tr>
      <w:tr w:rsidR="00637046" w:rsidRPr="001C37F1" w14:paraId="1AA02BC7"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5B07A6C0"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Langas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F950A2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Permatomas vinilinis langas komunikacijai su išore</w:t>
            </w:r>
          </w:p>
        </w:tc>
        <w:tc>
          <w:tcPr>
            <w:tcW w:w="889" w:type="dxa"/>
            <w:tcBorders>
              <w:top w:val="nil"/>
              <w:left w:val="single" w:sz="4" w:space="0" w:color="auto"/>
              <w:bottom w:val="nil"/>
              <w:right w:val="nil"/>
            </w:tcBorders>
            <w:noWrap/>
            <w:vAlign w:val="center"/>
            <w:hideMark/>
          </w:tcPr>
          <w:p w14:paraId="23B2BA42" w14:textId="77777777" w:rsidR="00637046" w:rsidRPr="001C37F1" w:rsidRDefault="00637046" w:rsidP="00637046">
            <w:pPr>
              <w:rPr>
                <w:color w:val="000000"/>
                <w:sz w:val="22"/>
                <w:szCs w:val="22"/>
                <w:lang w:val="lt-LT" w:eastAsia="lt-LT"/>
              </w:rPr>
            </w:pPr>
          </w:p>
        </w:tc>
      </w:tr>
      <w:tr w:rsidR="00637046" w:rsidRPr="001C37F1" w14:paraId="63BDE6D7"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0DBC34C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Ventiliacija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8428F9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Galimybė įrengti tylų ventiliatorių su oro kanalu ir garso slopintuvu</w:t>
            </w:r>
          </w:p>
        </w:tc>
        <w:tc>
          <w:tcPr>
            <w:tcW w:w="889" w:type="dxa"/>
            <w:tcBorders>
              <w:top w:val="nil"/>
              <w:left w:val="single" w:sz="4" w:space="0" w:color="auto"/>
              <w:bottom w:val="nil"/>
              <w:right w:val="nil"/>
            </w:tcBorders>
            <w:noWrap/>
            <w:vAlign w:val="center"/>
            <w:hideMark/>
          </w:tcPr>
          <w:p w14:paraId="7C8A6126" w14:textId="77777777" w:rsidR="00637046" w:rsidRPr="001C37F1" w:rsidRDefault="00637046" w:rsidP="00637046">
            <w:pPr>
              <w:rPr>
                <w:color w:val="000000"/>
                <w:sz w:val="22"/>
                <w:szCs w:val="22"/>
                <w:lang w:val="lt-LT" w:eastAsia="lt-LT"/>
              </w:rPr>
            </w:pPr>
          </w:p>
        </w:tc>
      </w:tr>
      <w:tr w:rsidR="00637046" w:rsidRPr="001C37F1" w14:paraId="3EEB2A84"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074D9FA6"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Apšvietimas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7F2591A"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Komplekte turi būti tylus LED apšvietimo modulis (~75 cm, apie 500 lm, 4000–4500 K spalvos temperatūra)</w:t>
            </w:r>
          </w:p>
        </w:tc>
        <w:tc>
          <w:tcPr>
            <w:tcW w:w="889" w:type="dxa"/>
            <w:tcBorders>
              <w:top w:val="nil"/>
              <w:left w:val="single" w:sz="4" w:space="0" w:color="auto"/>
              <w:bottom w:val="nil"/>
              <w:right w:val="nil"/>
            </w:tcBorders>
            <w:noWrap/>
            <w:vAlign w:val="center"/>
            <w:hideMark/>
          </w:tcPr>
          <w:p w14:paraId="37512452" w14:textId="77777777" w:rsidR="00637046" w:rsidRPr="001C37F1" w:rsidRDefault="00637046" w:rsidP="00637046">
            <w:pPr>
              <w:rPr>
                <w:color w:val="000000"/>
                <w:sz w:val="22"/>
                <w:szCs w:val="22"/>
                <w:lang w:val="lt-LT" w:eastAsia="lt-LT"/>
              </w:rPr>
            </w:pPr>
          </w:p>
        </w:tc>
      </w:tr>
      <w:tr w:rsidR="00637046" w:rsidRPr="001C37F1" w14:paraId="766B4690"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5ECAE3C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Transportavimas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891B46B"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Kabina turi būti lengvai sulankstoma ir telpanti į transportavimo krepšį</w:t>
            </w:r>
          </w:p>
        </w:tc>
        <w:tc>
          <w:tcPr>
            <w:tcW w:w="889" w:type="dxa"/>
            <w:tcBorders>
              <w:top w:val="nil"/>
              <w:left w:val="single" w:sz="4" w:space="0" w:color="auto"/>
              <w:bottom w:val="nil"/>
              <w:right w:val="nil"/>
            </w:tcBorders>
            <w:noWrap/>
            <w:vAlign w:val="center"/>
            <w:hideMark/>
          </w:tcPr>
          <w:p w14:paraId="78C34642" w14:textId="77777777" w:rsidR="00637046" w:rsidRPr="001C37F1" w:rsidRDefault="00637046" w:rsidP="00637046">
            <w:pPr>
              <w:rPr>
                <w:color w:val="000000"/>
                <w:sz w:val="22"/>
                <w:szCs w:val="22"/>
                <w:lang w:val="lt-LT" w:eastAsia="lt-LT"/>
              </w:rPr>
            </w:pPr>
          </w:p>
        </w:tc>
      </w:tr>
      <w:tr w:rsidR="00637046" w:rsidRPr="001C37F1" w14:paraId="13A6EC1A"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0C7EF46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Surinkimas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D73EC0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Montuojama be įrankių, greitas surinkimo ir išardymo mechanizmas</w:t>
            </w:r>
          </w:p>
        </w:tc>
        <w:tc>
          <w:tcPr>
            <w:tcW w:w="889" w:type="dxa"/>
            <w:tcBorders>
              <w:top w:val="nil"/>
              <w:left w:val="single" w:sz="4" w:space="0" w:color="auto"/>
              <w:bottom w:val="nil"/>
              <w:right w:val="nil"/>
            </w:tcBorders>
            <w:noWrap/>
            <w:vAlign w:val="center"/>
            <w:hideMark/>
          </w:tcPr>
          <w:p w14:paraId="633216F0" w14:textId="77777777" w:rsidR="00637046" w:rsidRPr="001C37F1" w:rsidRDefault="00637046" w:rsidP="00637046">
            <w:pPr>
              <w:rPr>
                <w:color w:val="000000"/>
                <w:sz w:val="22"/>
                <w:szCs w:val="22"/>
                <w:lang w:val="lt-LT" w:eastAsia="lt-LT"/>
              </w:rPr>
            </w:pPr>
          </w:p>
        </w:tc>
      </w:tr>
      <w:tr w:rsidR="00637046" w:rsidRPr="001C37F1" w14:paraId="60F58F95"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05BC5F0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Rėmo konstrukcija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696C1F3"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Sulankstomas „žirklinis“ rėmas su integruotomis kojelėmis</w:t>
            </w:r>
          </w:p>
        </w:tc>
        <w:tc>
          <w:tcPr>
            <w:tcW w:w="889" w:type="dxa"/>
            <w:tcBorders>
              <w:top w:val="nil"/>
              <w:left w:val="single" w:sz="4" w:space="0" w:color="auto"/>
              <w:bottom w:val="nil"/>
              <w:right w:val="nil"/>
            </w:tcBorders>
            <w:noWrap/>
            <w:vAlign w:val="center"/>
            <w:hideMark/>
          </w:tcPr>
          <w:p w14:paraId="009B4D6A" w14:textId="77777777" w:rsidR="00637046" w:rsidRPr="001C37F1" w:rsidRDefault="00637046" w:rsidP="00637046">
            <w:pPr>
              <w:rPr>
                <w:color w:val="000000"/>
                <w:sz w:val="22"/>
                <w:szCs w:val="22"/>
                <w:lang w:val="lt-LT" w:eastAsia="lt-LT"/>
              </w:rPr>
            </w:pPr>
          </w:p>
        </w:tc>
      </w:tr>
      <w:tr w:rsidR="00637046" w:rsidRPr="001C37F1" w14:paraId="2FF172A8"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47922A2F"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Kojelių reguliavimas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4D693752"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Keturios teleskopinės kojos su fiksuojamais aukščio reguliavimo mechanizmais</w:t>
            </w:r>
          </w:p>
        </w:tc>
        <w:tc>
          <w:tcPr>
            <w:tcW w:w="889" w:type="dxa"/>
            <w:tcBorders>
              <w:top w:val="nil"/>
              <w:left w:val="single" w:sz="4" w:space="0" w:color="auto"/>
              <w:bottom w:val="nil"/>
              <w:right w:val="nil"/>
            </w:tcBorders>
            <w:noWrap/>
            <w:vAlign w:val="center"/>
            <w:hideMark/>
          </w:tcPr>
          <w:p w14:paraId="587C345B" w14:textId="77777777" w:rsidR="00637046" w:rsidRPr="001C37F1" w:rsidRDefault="00637046" w:rsidP="00637046">
            <w:pPr>
              <w:rPr>
                <w:color w:val="000000"/>
                <w:sz w:val="22"/>
                <w:szCs w:val="22"/>
                <w:lang w:val="lt-LT" w:eastAsia="lt-LT"/>
              </w:rPr>
            </w:pPr>
          </w:p>
        </w:tc>
      </w:tr>
      <w:tr w:rsidR="00637046" w:rsidRPr="001C37F1" w14:paraId="250856ED"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5CC86A9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Jungtys tarp segmentų</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FAD778D"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Velcro (lipni) arba lygiavertės tvirtinimo juostos tarp akustinių plokščių ir rėmo</w:t>
            </w:r>
          </w:p>
        </w:tc>
        <w:tc>
          <w:tcPr>
            <w:tcW w:w="889" w:type="dxa"/>
            <w:tcBorders>
              <w:top w:val="nil"/>
              <w:left w:val="single" w:sz="4" w:space="0" w:color="auto"/>
              <w:bottom w:val="nil"/>
              <w:right w:val="nil"/>
            </w:tcBorders>
            <w:noWrap/>
            <w:vAlign w:val="center"/>
            <w:hideMark/>
          </w:tcPr>
          <w:p w14:paraId="0CD01027" w14:textId="77777777" w:rsidR="00637046" w:rsidRPr="001C37F1" w:rsidRDefault="00637046" w:rsidP="00637046">
            <w:pPr>
              <w:rPr>
                <w:color w:val="000000"/>
                <w:sz w:val="22"/>
                <w:szCs w:val="22"/>
                <w:lang w:val="lt-LT" w:eastAsia="lt-LT"/>
              </w:rPr>
            </w:pPr>
          </w:p>
        </w:tc>
      </w:tr>
      <w:tr w:rsidR="00637046" w:rsidRPr="001C37F1" w14:paraId="56918328"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4BFB82C3"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Įėjimas / durų tipas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AD44351"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Užtrauktuku užsegama anga, užtikrinanti akustinį sandarumą</w:t>
            </w:r>
          </w:p>
        </w:tc>
        <w:tc>
          <w:tcPr>
            <w:tcW w:w="889" w:type="dxa"/>
            <w:tcBorders>
              <w:top w:val="nil"/>
              <w:left w:val="single" w:sz="4" w:space="0" w:color="auto"/>
              <w:bottom w:val="nil"/>
              <w:right w:val="nil"/>
            </w:tcBorders>
            <w:noWrap/>
            <w:vAlign w:val="center"/>
            <w:hideMark/>
          </w:tcPr>
          <w:p w14:paraId="0C27310D" w14:textId="77777777" w:rsidR="00637046" w:rsidRPr="001C37F1" w:rsidRDefault="00637046" w:rsidP="00637046">
            <w:pPr>
              <w:rPr>
                <w:color w:val="000000"/>
                <w:sz w:val="22"/>
                <w:szCs w:val="22"/>
                <w:lang w:val="lt-LT" w:eastAsia="lt-LT"/>
              </w:rPr>
            </w:pPr>
          </w:p>
        </w:tc>
      </w:tr>
      <w:tr w:rsidR="00637046" w:rsidRPr="001C37F1" w14:paraId="1E2011EF" w14:textId="77777777" w:rsidTr="0014580F">
        <w:trPr>
          <w:trHeight w:val="315"/>
        </w:trPr>
        <w:tc>
          <w:tcPr>
            <w:tcW w:w="3460" w:type="dxa"/>
            <w:tcBorders>
              <w:top w:val="single" w:sz="4" w:space="0" w:color="auto"/>
              <w:left w:val="single" w:sz="4" w:space="0" w:color="auto"/>
              <w:bottom w:val="single" w:sz="4" w:space="0" w:color="auto"/>
              <w:right w:val="single" w:sz="4" w:space="0" w:color="auto"/>
            </w:tcBorders>
            <w:vAlign w:val="center"/>
            <w:hideMark/>
          </w:tcPr>
          <w:p w14:paraId="276181A8"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Langų konstrukcija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2B7C1A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Permatomas vinilinis intarpas su sandariu tvirtinimu</w:t>
            </w:r>
          </w:p>
        </w:tc>
        <w:tc>
          <w:tcPr>
            <w:tcW w:w="889" w:type="dxa"/>
            <w:tcBorders>
              <w:top w:val="nil"/>
              <w:left w:val="single" w:sz="4" w:space="0" w:color="auto"/>
              <w:bottom w:val="nil"/>
              <w:right w:val="nil"/>
            </w:tcBorders>
            <w:noWrap/>
            <w:vAlign w:val="center"/>
            <w:hideMark/>
          </w:tcPr>
          <w:p w14:paraId="3E8C0EC9" w14:textId="77777777" w:rsidR="00637046" w:rsidRPr="001C37F1" w:rsidRDefault="00637046" w:rsidP="00637046">
            <w:pPr>
              <w:rPr>
                <w:color w:val="000000"/>
                <w:sz w:val="22"/>
                <w:szCs w:val="22"/>
                <w:lang w:val="lt-LT" w:eastAsia="lt-LT"/>
              </w:rPr>
            </w:pPr>
          </w:p>
        </w:tc>
      </w:tr>
      <w:tr w:rsidR="00637046" w:rsidRPr="001C37F1" w14:paraId="17BD7270"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4F5CBA4A"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Stabilumas</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363992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Konstrukcija turi išlikti stabili naudotojui esant viduje, be deformacijų ar svyravimų</w:t>
            </w:r>
          </w:p>
        </w:tc>
        <w:tc>
          <w:tcPr>
            <w:tcW w:w="889" w:type="dxa"/>
            <w:tcBorders>
              <w:top w:val="nil"/>
              <w:left w:val="single" w:sz="4" w:space="0" w:color="auto"/>
              <w:bottom w:val="nil"/>
              <w:right w:val="nil"/>
            </w:tcBorders>
            <w:noWrap/>
            <w:vAlign w:val="center"/>
            <w:hideMark/>
          </w:tcPr>
          <w:p w14:paraId="0EF63E37" w14:textId="77777777" w:rsidR="00637046" w:rsidRPr="001C37F1" w:rsidRDefault="00637046" w:rsidP="00637046">
            <w:pPr>
              <w:rPr>
                <w:color w:val="000000"/>
                <w:sz w:val="22"/>
                <w:szCs w:val="22"/>
                <w:lang w:val="lt-LT" w:eastAsia="lt-LT"/>
              </w:rPr>
            </w:pPr>
          </w:p>
        </w:tc>
      </w:tr>
      <w:tr w:rsidR="00637046" w:rsidRPr="001C37F1" w14:paraId="221A8A7F" w14:textId="77777777" w:rsidTr="0014580F">
        <w:trPr>
          <w:trHeight w:val="615"/>
        </w:trPr>
        <w:tc>
          <w:tcPr>
            <w:tcW w:w="3460" w:type="dxa"/>
            <w:tcBorders>
              <w:top w:val="single" w:sz="4" w:space="0" w:color="auto"/>
              <w:left w:val="single" w:sz="4" w:space="0" w:color="auto"/>
              <w:bottom w:val="single" w:sz="4" w:space="0" w:color="auto"/>
              <w:right w:val="single" w:sz="4" w:space="0" w:color="auto"/>
            </w:tcBorders>
            <w:vAlign w:val="center"/>
            <w:hideMark/>
          </w:tcPr>
          <w:p w14:paraId="59DBFDD7" w14:textId="77777777" w:rsidR="00637046" w:rsidRPr="001C37F1" w:rsidRDefault="00637046" w:rsidP="00637046">
            <w:pPr>
              <w:jc w:val="right"/>
              <w:rPr>
                <w:color w:val="000000"/>
                <w:sz w:val="22"/>
                <w:szCs w:val="22"/>
                <w:lang w:val="lt-LT" w:eastAsia="lt-LT"/>
              </w:rPr>
            </w:pPr>
            <w:r w:rsidRPr="001C37F1">
              <w:rPr>
                <w:color w:val="000000"/>
                <w:sz w:val="22"/>
                <w:szCs w:val="22"/>
                <w:lang w:val="lt-LT" w:eastAsia="lt-LT"/>
              </w:rPr>
              <w:t>Komplektacija</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7A60210" w14:textId="77777777" w:rsidR="00637046" w:rsidRPr="001C37F1" w:rsidRDefault="00637046" w:rsidP="00637046">
            <w:pPr>
              <w:rPr>
                <w:color w:val="000000"/>
                <w:sz w:val="22"/>
                <w:szCs w:val="22"/>
                <w:lang w:val="lt-LT" w:eastAsia="lt-LT"/>
              </w:rPr>
            </w:pPr>
            <w:r w:rsidRPr="001C37F1">
              <w:rPr>
                <w:color w:val="000000"/>
                <w:sz w:val="22"/>
                <w:szCs w:val="22"/>
                <w:lang w:val="lt-LT" w:eastAsia="lt-LT"/>
              </w:rPr>
              <w:t>Rėmas, akustinės plokštės, viršutinė danga, LED šviesos modulis, transportavimo krepšys</w:t>
            </w:r>
          </w:p>
        </w:tc>
        <w:tc>
          <w:tcPr>
            <w:tcW w:w="889" w:type="dxa"/>
            <w:tcBorders>
              <w:top w:val="nil"/>
              <w:left w:val="single" w:sz="4" w:space="0" w:color="auto"/>
              <w:bottom w:val="nil"/>
              <w:right w:val="nil"/>
            </w:tcBorders>
            <w:noWrap/>
            <w:vAlign w:val="center"/>
            <w:hideMark/>
          </w:tcPr>
          <w:p w14:paraId="66A9FB4C" w14:textId="77777777" w:rsidR="00637046" w:rsidRPr="001C37F1" w:rsidRDefault="00637046" w:rsidP="00637046">
            <w:pPr>
              <w:rPr>
                <w:color w:val="000000"/>
                <w:sz w:val="22"/>
                <w:szCs w:val="22"/>
                <w:lang w:val="lt-LT" w:eastAsia="lt-LT"/>
              </w:rPr>
            </w:pPr>
          </w:p>
        </w:tc>
      </w:tr>
    </w:tbl>
    <w:p w14:paraId="388A266C" w14:textId="77777777" w:rsidR="001C37F1" w:rsidRDefault="001C37F1" w:rsidP="001C37F1">
      <w:pPr>
        <w:pStyle w:val="ListParagraph"/>
        <w:jc w:val="both"/>
        <w:rPr>
          <w:rFonts w:ascii="Times New Roman" w:hAnsi="Times New Roman"/>
          <w:b/>
        </w:rPr>
      </w:pPr>
    </w:p>
    <w:p w14:paraId="2DCE1D07" w14:textId="336EB107" w:rsidR="005A383A" w:rsidRPr="001C37F1" w:rsidRDefault="005A383A" w:rsidP="005A383A">
      <w:pPr>
        <w:pStyle w:val="ListParagraph"/>
        <w:numPr>
          <w:ilvl w:val="0"/>
          <w:numId w:val="14"/>
        </w:numPr>
        <w:jc w:val="both"/>
        <w:rPr>
          <w:rFonts w:ascii="Times New Roman" w:hAnsi="Times New Roman"/>
          <w:b/>
        </w:rPr>
      </w:pPr>
      <w:r w:rsidRPr="001C37F1">
        <w:rPr>
          <w:rFonts w:ascii="Times New Roman" w:hAnsi="Times New Roman"/>
          <w:b/>
        </w:rPr>
        <w:t>Aplinkos apsaugos reikalavimai:</w:t>
      </w:r>
    </w:p>
    <w:p w14:paraId="3FEF494C" w14:textId="28AAB193" w:rsidR="005A383A" w:rsidRPr="001C37F1" w:rsidRDefault="005A383A" w:rsidP="001C37F1">
      <w:pPr>
        <w:pStyle w:val="ListParagraph"/>
        <w:numPr>
          <w:ilvl w:val="1"/>
          <w:numId w:val="14"/>
        </w:numPr>
        <w:spacing w:after="0" w:line="240" w:lineRule="auto"/>
        <w:jc w:val="both"/>
        <w:rPr>
          <w:rFonts w:ascii="Times New Roman" w:hAnsi="Times New Roman"/>
        </w:rPr>
      </w:pPr>
      <w:r w:rsidRPr="001C37F1">
        <w:rPr>
          <w:rFonts w:ascii="Times New Roman" w:hAnsi="Times New Roman"/>
          <w:bCs/>
        </w:rPr>
        <w:t>Prekės turi atitikti aplinkos apsaugos kriterijus, nustatytus Aplinkos apsaugos kriterijų taikymo, vykdant žaliuosius pirkimus, tvarkos apraše, o kartu su pasiūlymu pateikiami žemiau nurodyti atitikimą aplinkos apsaugos kriterijams pagrindžiantys dokumentai:</w:t>
      </w:r>
    </w:p>
    <w:tbl>
      <w:tblPr>
        <w:tblStyle w:val="TableGrid"/>
        <w:tblW w:w="5000" w:type="pct"/>
        <w:jc w:val="center"/>
        <w:tblLook w:val="04A0" w:firstRow="1" w:lastRow="0" w:firstColumn="1" w:lastColumn="0" w:noHBand="0" w:noVBand="1"/>
      </w:tblPr>
      <w:tblGrid>
        <w:gridCol w:w="782"/>
        <w:gridCol w:w="3675"/>
        <w:gridCol w:w="3075"/>
        <w:gridCol w:w="2924"/>
      </w:tblGrid>
      <w:tr w:rsidR="005A383A" w:rsidRPr="001C37F1" w14:paraId="21E7C97E" w14:textId="77777777" w:rsidTr="005747E5">
        <w:trPr>
          <w:jc w:val="center"/>
        </w:trPr>
        <w:tc>
          <w:tcPr>
            <w:tcW w:w="745" w:type="dxa"/>
            <w:tcBorders>
              <w:top w:val="single" w:sz="4" w:space="0" w:color="auto"/>
              <w:left w:val="single" w:sz="4" w:space="0" w:color="auto"/>
              <w:bottom w:val="single" w:sz="4" w:space="0" w:color="auto"/>
              <w:right w:val="single" w:sz="4" w:space="0" w:color="auto"/>
            </w:tcBorders>
            <w:vAlign w:val="center"/>
          </w:tcPr>
          <w:p w14:paraId="59DBC3A5" w14:textId="77777777" w:rsidR="005A383A" w:rsidRPr="001C37F1" w:rsidRDefault="005A383A" w:rsidP="005747E5">
            <w:pPr>
              <w:pStyle w:val="NormalWeb"/>
              <w:spacing w:before="0" w:beforeAutospacing="0" w:after="0" w:afterAutospacing="0" w:line="240" w:lineRule="atLeast"/>
              <w:jc w:val="center"/>
              <w:rPr>
                <w:sz w:val="22"/>
                <w:szCs w:val="22"/>
                <w:lang w:val="lt-LT"/>
              </w:rPr>
            </w:pPr>
            <w:r w:rsidRPr="001C37F1">
              <w:rPr>
                <w:b/>
                <w:bCs/>
                <w:sz w:val="22"/>
                <w:szCs w:val="22"/>
                <w:lang w:val="lt-LT"/>
              </w:rPr>
              <w:t>Eil. Nr.</w:t>
            </w:r>
          </w:p>
        </w:tc>
        <w:tc>
          <w:tcPr>
            <w:tcW w:w="3501" w:type="dxa"/>
            <w:tcBorders>
              <w:top w:val="single" w:sz="4" w:space="0" w:color="auto"/>
              <w:left w:val="single" w:sz="4" w:space="0" w:color="auto"/>
              <w:bottom w:val="single" w:sz="4" w:space="0" w:color="auto"/>
              <w:right w:val="single" w:sz="4" w:space="0" w:color="auto"/>
            </w:tcBorders>
            <w:vAlign w:val="center"/>
          </w:tcPr>
          <w:p w14:paraId="5EED8561" w14:textId="77777777" w:rsidR="005A383A" w:rsidRPr="001C37F1" w:rsidRDefault="005A383A" w:rsidP="005747E5">
            <w:pPr>
              <w:pStyle w:val="NormalWeb"/>
              <w:spacing w:before="60" w:beforeAutospacing="0" w:after="60" w:afterAutospacing="0" w:line="240" w:lineRule="atLeast"/>
              <w:jc w:val="center"/>
              <w:rPr>
                <w:sz w:val="22"/>
                <w:szCs w:val="22"/>
                <w:lang w:val="lt-LT"/>
              </w:rPr>
            </w:pPr>
            <w:r w:rsidRPr="001C37F1">
              <w:rPr>
                <w:b/>
                <w:bCs/>
                <w:sz w:val="22"/>
                <w:szCs w:val="22"/>
                <w:lang w:val="lt-LT"/>
              </w:rPr>
              <w:t>Aplinkos apsaugos reikalavimas</w:t>
            </w:r>
          </w:p>
        </w:tc>
        <w:tc>
          <w:tcPr>
            <w:tcW w:w="2930" w:type="dxa"/>
            <w:tcBorders>
              <w:top w:val="single" w:sz="4" w:space="0" w:color="auto"/>
              <w:left w:val="single" w:sz="4" w:space="0" w:color="auto"/>
              <w:bottom w:val="single" w:sz="4" w:space="0" w:color="auto"/>
              <w:right w:val="single" w:sz="4" w:space="0" w:color="auto"/>
            </w:tcBorders>
          </w:tcPr>
          <w:p w14:paraId="5922BE6B" w14:textId="77777777" w:rsidR="005A383A" w:rsidRPr="001C37F1" w:rsidRDefault="005A383A" w:rsidP="005747E5">
            <w:pPr>
              <w:pStyle w:val="NormalWeb"/>
              <w:tabs>
                <w:tab w:val="left" w:pos="188"/>
              </w:tabs>
              <w:spacing w:line="240" w:lineRule="atLeast"/>
              <w:jc w:val="center"/>
              <w:rPr>
                <w:sz w:val="22"/>
                <w:szCs w:val="22"/>
                <w:lang w:val="lt-LT"/>
              </w:rPr>
            </w:pPr>
            <w:r w:rsidRPr="001C37F1">
              <w:rPr>
                <w:b/>
                <w:bCs/>
                <w:sz w:val="22"/>
                <w:szCs w:val="22"/>
                <w:lang w:val="lt-LT"/>
              </w:rPr>
              <w:t>Techninės specifikacijos punktai, kuriems taikomi aplinkos apsaugos reikalavimai</w:t>
            </w:r>
          </w:p>
        </w:tc>
        <w:tc>
          <w:tcPr>
            <w:tcW w:w="2786" w:type="dxa"/>
            <w:tcBorders>
              <w:top w:val="single" w:sz="4" w:space="0" w:color="auto"/>
              <w:left w:val="single" w:sz="4" w:space="0" w:color="auto"/>
              <w:bottom w:val="single" w:sz="4" w:space="0" w:color="auto"/>
              <w:right w:val="single" w:sz="4" w:space="0" w:color="auto"/>
            </w:tcBorders>
            <w:vAlign w:val="center"/>
          </w:tcPr>
          <w:p w14:paraId="24EFE318" w14:textId="77777777" w:rsidR="005A383A" w:rsidRPr="001C37F1" w:rsidRDefault="005A383A" w:rsidP="005747E5">
            <w:pPr>
              <w:pStyle w:val="NormalWeb"/>
              <w:tabs>
                <w:tab w:val="left" w:pos="188"/>
              </w:tabs>
              <w:spacing w:line="240" w:lineRule="atLeast"/>
              <w:jc w:val="center"/>
              <w:rPr>
                <w:sz w:val="22"/>
                <w:szCs w:val="22"/>
                <w:lang w:val="lt-LT"/>
              </w:rPr>
            </w:pPr>
            <w:r w:rsidRPr="001C37F1">
              <w:rPr>
                <w:b/>
                <w:bCs/>
                <w:sz w:val="22"/>
                <w:szCs w:val="22"/>
                <w:lang w:val="lt-LT"/>
              </w:rPr>
              <w:t>Atitiktį reikalavimams įrodantys dokumentai*</w:t>
            </w:r>
          </w:p>
        </w:tc>
      </w:tr>
      <w:tr w:rsidR="005A383A" w:rsidRPr="001C37F1" w14:paraId="13CE5670" w14:textId="77777777" w:rsidTr="005747E5">
        <w:trPr>
          <w:trHeight w:val="856"/>
          <w:jc w:val="center"/>
        </w:trPr>
        <w:tc>
          <w:tcPr>
            <w:tcW w:w="745" w:type="dxa"/>
            <w:tcBorders>
              <w:top w:val="single" w:sz="4" w:space="0" w:color="auto"/>
              <w:left w:val="single" w:sz="4" w:space="0" w:color="auto"/>
              <w:bottom w:val="single" w:sz="4" w:space="0" w:color="auto"/>
              <w:right w:val="single" w:sz="4" w:space="0" w:color="auto"/>
            </w:tcBorders>
            <w:vAlign w:val="center"/>
          </w:tcPr>
          <w:p w14:paraId="54299BF9" w14:textId="77777777" w:rsidR="005A383A" w:rsidRPr="001C37F1" w:rsidRDefault="005A383A" w:rsidP="005747E5">
            <w:pPr>
              <w:pStyle w:val="NormalWeb"/>
              <w:spacing w:before="120" w:beforeAutospacing="0" w:after="0" w:afterAutospacing="0" w:line="240" w:lineRule="atLeast"/>
              <w:jc w:val="center"/>
              <w:rPr>
                <w:sz w:val="22"/>
                <w:szCs w:val="22"/>
                <w:lang w:val="lt-LT"/>
              </w:rPr>
            </w:pPr>
            <w:r w:rsidRPr="001C37F1">
              <w:rPr>
                <w:sz w:val="22"/>
                <w:szCs w:val="22"/>
                <w:lang w:val="lt-LT"/>
              </w:rPr>
              <w:t>1.</w:t>
            </w:r>
          </w:p>
        </w:tc>
        <w:tc>
          <w:tcPr>
            <w:tcW w:w="3501" w:type="dxa"/>
            <w:tcBorders>
              <w:top w:val="single" w:sz="4" w:space="0" w:color="auto"/>
              <w:left w:val="single" w:sz="4" w:space="0" w:color="auto"/>
              <w:bottom w:val="single" w:sz="4" w:space="0" w:color="auto"/>
              <w:right w:val="single" w:sz="4" w:space="0" w:color="auto"/>
            </w:tcBorders>
            <w:vAlign w:val="center"/>
          </w:tcPr>
          <w:p w14:paraId="5B5177F2" w14:textId="77777777" w:rsidR="005A383A" w:rsidRPr="001C37F1" w:rsidRDefault="005A383A" w:rsidP="005747E5">
            <w:pPr>
              <w:spacing w:line="276" w:lineRule="auto"/>
              <w:jc w:val="both"/>
              <w:rPr>
                <w:sz w:val="22"/>
                <w:szCs w:val="22"/>
                <w:lang w:val="lt-LT" w:eastAsia="lt-LT"/>
              </w:rPr>
            </w:pPr>
            <w:r w:rsidRPr="001C37F1">
              <w:rPr>
                <w:sz w:val="22"/>
                <w:szCs w:val="22"/>
                <w:lang w:val="lt-LT"/>
              </w:rPr>
              <w:t xml:space="preserve">Tai, kad perkama modulinė-sudėtinė įranga, reiškia, jog perkama prekė gali būti lengvai pataisoma esant atskirų modulių gedimams, yra ilgaamžė. Vadovaujantis Lietuvos Respublikos aplinkos ministro 2011 m. birželio 28 d. </w:t>
            </w:r>
            <w:r w:rsidRPr="001C37F1">
              <w:rPr>
                <w:sz w:val="22"/>
                <w:szCs w:val="22"/>
                <w:lang w:val="lt-LT"/>
              </w:rPr>
              <w:lastRenderedPageBreak/>
              <w:t>įsakymu Nr. D1-508 (Lietuvos Respublikos aplinkos ministro 2022 m. gruodžio 13 d. įsakymo Nr. D1-401 redakcija) patvirtinto Aplinkos apsaugos kriterijų taikymo, vykdant žaliuosius pirkimus, tvarkos aprašo 4.4.4.4 punkte nustatytu aplinkosauginiu principu („prekė yra tvirta, ilgaamžė, funkcionali, ji ar jos sudedamosios dalys tinka naudoti daug kartų ir (ar) lengvai pataisomos, ir (ar) pakeičiamos“), pirkimas laikomas žaliuoju.</w:t>
            </w:r>
          </w:p>
        </w:tc>
        <w:tc>
          <w:tcPr>
            <w:tcW w:w="2930" w:type="dxa"/>
            <w:tcBorders>
              <w:left w:val="single" w:sz="4" w:space="0" w:color="auto"/>
              <w:right w:val="single" w:sz="4" w:space="0" w:color="auto"/>
            </w:tcBorders>
            <w:vAlign w:val="center"/>
          </w:tcPr>
          <w:p w14:paraId="5F736C9C" w14:textId="22C8BEC7" w:rsidR="005A383A" w:rsidRPr="001C37F1" w:rsidRDefault="005A383A" w:rsidP="005747E5">
            <w:pPr>
              <w:pStyle w:val="NormalWeb"/>
              <w:tabs>
                <w:tab w:val="left" w:pos="264"/>
              </w:tabs>
              <w:spacing w:before="0" w:beforeAutospacing="0" w:after="0" w:afterAutospacing="0" w:line="240" w:lineRule="atLeast"/>
              <w:jc w:val="center"/>
              <w:rPr>
                <w:sz w:val="22"/>
                <w:szCs w:val="22"/>
                <w:lang w:val="lt-LT"/>
              </w:rPr>
            </w:pPr>
            <w:r w:rsidRPr="001C37F1">
              <w:rPr>
                <w:sz w:val="22"/>
                <w:szCs w:val="22"/>
                <w:lang w:val="lt-LT"/>
              </w:rPr>
              <w:lastRenderedPageBreak/>
              <w:t>Taikoma visam I-</w:t>
            </w:r>
            <w:r w:rsidR="001C37F1" w:rsidRPr="001C37F1">
              <w:rPr>
                <w:sz w:val="22"/>
                <w:szCs w:val="22"/>
                <w:lang w:val="lt-LT"/>
              </w:rPr>
              <w:t>VI</w:t>
            </w:r>
            <w:r w:rsidRPr="001C37F1">
              <w:rPr>
                <w:sz w:val="22"/>
                <w:szCs w:val="22"/>
                <w:lang w:val="lt-LT"/>
              </w:rPr>
              <w:t xml:space="preserve"> p.o.d. pirkimo objektui</w:t>
            </w:r>
          </w:p>
        </w:tc>
        <w:tc>
          <w:tcPr>
            <w:tcW w:w="2786" w:type="dxa"/>
            <w:tcBorders>
              <w:left w:val="single" w:sz="4" w:space="0" w:color="auto"/>
              <w:right w:val="single" w:sz="4" w:space="0" w:color="auto"/>
            </w:tcBorders>
            <w:vAlign w:val="center"/>
          </w:tcPr>
          <w:p w14:paraId="6A1A7383" w14:textId="77777777" w:rsidR="005A383A" w:rsidRPr="001C37F1" w:rsidRDefault="005A383A" w:rsidP="005747E5">
            <w:pPr>
              <w:pStyle w:val="NormalWeb"/>
              <w:tabs>
                <w:tab w:val="left" w:pos="264"/>
              </w:tabs>
              <w:spacing w:before="0" w:beforeAutospacing="0" w:after="0" w:afterAutospacing="0" w:line="240" w:lineRule="atLeast"/>
              <w:jc w:val="both"/>
              <w:rPr>
                <w:kern w:val="2"/>
                <w:sz w:val="22"/>
                <w:szCs w:val="22"/>
                <w:shd w:val="clear" w:color="auto" w:fill="FFFFFF"/>
                <w:lang w:val="lt-LT"/>
              </w:rPr>
            </w:pPr>
            <w:r w:rsidRPr="001C37F1">
              <w:rPr>
                <w:sz w:val="22"/>
                <w:szCs w:val="22"/>
                <w:lang w:val="lt-LT"/>
              </w:rPr>
              <w:t>Sutarties vykdymui keliamas reikalavimas, todėl įrodymų kartu su pasiūlymu pateikti nereikia.</w:t>
            </w:r>
          </w:p>
        </w:tc>
      </w:tr>
      <w:tr w:rsidR="005A383A" w:rsidRPr="001C37F1" w14:paraId="438404DC" w14:textId="77777777" w:rsidTr="005747E5">
        <w:trPr>
          <w:trHeight w:val="856"/>
          <w:jc w:val="center"/>
        </w:trPr>
        <w:tc>
          <w:tcPr>
            <w:tcW w:w="745" w:type="dxa"/>
            <w:tcBorders>
              <w:top w:val="single" w:sz="4" w:space="0" w:color="auto"/>
              <w:left w:val="single" w:sz="4" w:space="0" w:color="auto"/>
              <w:bottom w:val="single" w:sz="4" w:space="0" w:color="auto"/>
              <w:right w:val="single" w:sz="4" w:space="0" w:color="auto"/>
            </w:tcBorders>
            <w:vAlign w:val="center"/>
          </w:tcPr>
          <w:p w14:paraId="6DD6C51A" w14:textId="77777777" w:rsidR="005A383A" w:rsidRPr="001C37F1" w:rsidRDefault="005A383A" w:rsidP="005747E5">
            <w:pPr>
              <w:pStyle w:val="NormalWeb"/>
              <w:spacing w:before="120" w:beforeAutospacing="0" w:after="0" w:afterAutospacing="0" w:line="240" w:lineRule="atLeast"/>
              <w:jc w:val="center"/>
              <w:rPr>
                <w:sz w:val="22"/>
                <w:szCs w:val="22"/>
                <w:lang w:val="lt-LT"/>
              </w:rPr>
            </w:pPr>
            <w:r w:rsidRPr="001C37F1">
              <w:rPr>
                <w:sz w:val="22"/>
                <w:szCs w:val="22"/>
                <w:lang w:val="lt-LT"/>
              </w:rPr>
              <w:t>2.</w:t>
            </w:r>
          </w:p>
        </w:tc>
        <w:tc>
          <w:tcPr>
            <w:tcW w:w="3501" w:type="dxa"/>
            <w:tcBorders>
              <w:top w:val="single" w:sz="4" w:space="0" w:color="auto"/>
              <w:left w:val="single" w:sz="4" w:space="0" w:color="auto"/>
              <w:bottom w:val="single" w:sz="4" w:space="0" w:color="auto"/>
              <w:right w:val="single" w:sz="4" w:space="0" w:color="auto"/>
            </w:tcBorders>
          </w:tcPr>
          <w:p w14:paraId="63545C0C" w14:textId="77777777" w:rsidR="005A383A" w:rsidRPr="001C37F1" w:rsidRDefault="005A383A" w:rsidP="005747E5">
            <w:pPr>
              <w:spacing w:line="276" w:lineRule="auto"/>
              <w:jc w:val="both"/>
              <w:rPr>
                <w:sz w:val="22"/>
                <w:szCs w:val="22"/>
                <w:lang w:val="lt-LT" w:eastAsia="lt-LT"/>
              </w:rPr>
            </w:pPr>
            <w:r w:rsidRPr="001C37F1">
              <w:rPr>
                <w:sz w:val="22"/>
                <w:szCs w:val="22"/>
                <w:lang w:val="lt-LT" w:eastAsia="lt-LT"/>
              </w:rPr>
              <w:t>Prekė, kuri turi būti tiekiama ar perduodama antrinėje pakuotėje, kuri turi būti laikytina perdirbama pakuote pagal Lietuvos Respublikos mokesčio už aplinkos teršimą įstatymo nuostata.</w:t>
            </w:r>
          </w:p>
        </w:tc>
        <w:tc>
          <w:tcPr>
            <w:tcW w:w="2930" w:type="dxa"/>
            <w:tcBorders>
              <w:left w:val="single" w:sz="4" w:space="0" w:color="auto"/>
              <w:right w:val="single" w:sz="4" w:space="0" w:color="auto"/>
            </w:tcBorders>
          </w:tcPr>
          <w:p w14:paraId="365C1DE3" w14:textId="5D15042A" w:rsidR="005A383A" w:rsidRPr="001C37F1" w:rsidRDefault="005A383A" w:rsidP="005747E5">
            <w:pPr>
              <w:pStyle w:val="NormalWeb"/>
              <w:tabs>
                <w:tab w:val="left" w:pos="264"/>
              </w:tabs>
              <w:spacing w:before="0" w:beforeAutospacing="0" w:after="0" w:afterAutospacing="0" w:line="240" w:lineRule="atLeast"/>
              <w:jc w:val="center"/>
              <w:rPr>
                <w:i/>
                <w:iCs/>
                <w:sz w:val="22"/>
                <w:szCs w:val="22"/>
                <w:lang w:val="lt-LT"/>
              </w:rPr>
            </w:pPr>
            <w:r w:rsidRPr="001C37F1">
              <w:rPr>
                <w:sz w:val="22"/>
                <w:szCs w:val="22"/>
                <w:lang w:val="lt-LT"/>
              </w:rPr>
              <w:t>Taikoma visam I-</w:t>
            </w:r>
            <w:r w:rsidR="001C37F1" w:rsidRPr="001C37F1">
              <w:rPr>
                <w:sz w:val="22"/>
                <w:szCs w:val="22"/>
                <w:lang w:val="lt-LT"/>
              </w:rPr>
              <w:t>VI</w:t>
            </w:r>
            <w:r w:rsidRPr="001C37F1">
              <w:rPr>
                <w:sz w:val="22"/>
                <w:szCs w:val="22"/>
                <w:lang w:val="lt-LT"/>
              </w:rPr>
              <w:t xml:space="preserve"> p.o.d. pirkimo objektui</w:t>
            </w:r>
          </w:p>
        </w:tc>
        <w:tc>
          <w:tcPr>
            <w:tcW w:w="2786" w:type="dxa"/>
            <w:tcBorders>
              <w:left w:val="single" w:sz="4" w:space="0" w:color="auto"/>
              <w:right w:val="single" w:sz="4" w:space="0" w:color="auto"/>
            </w:tcBorders>
          </w:tcPr>
          <w:p w14:paraId="06F36C07" w14:textId="77777777" w:rsidR="005A383A" w:rsidRPr="001C37F1" w:rsidRDefault="005A383A" w:rsidP="005747E5">
            <w:pPr>
              <w:pStyle w:val="NormalWeb"/>
              <w:tabs>
                <w:tab w:val="left" w:pos="264"/>
              </w:tabs>
              <w:spacing w:before="0" w:beforeAutospacing="0" w:after="0" w:afterAutospacing="0" w:line="240" w:lineRule="atLeast"/>
              <w:jc w:val="both"/>
              <w:rPr>
                <w:b/>
                <w:bCs/>
                <w:sz w:val="22"/>
                <w:szCs w:val="22"/>
                <w:lang w:val="lt-LT"/>
              </w:rPr>
            </w:pPr>
            <w:r w:rsidRPr="001C37F1">
              <w:rPr>
                <w:sz w:val="22"/>
                <w:szCs w:val="22"/>
                <w:lang w:val="lt-LT"/>
              </w:rPr>
              <w:t>Sutarties vykdymui keliamas reikalavimas, todėl įrodymų kartu su pasiūlymu pateikti nereikia.</w:t>
            </w:r>
          </w:p>
        </w:tc>
      </w:tr>
    </w:tbl>
    <w:p w14:paraId="61D2239F" w14:textId="77777777" w:rsidR="001C37F1" w:rsidRPr="001C37F1" w:rsidRDefault="001C37F1" w:rsidP="005A383A">
      <w:pPr>
        <w:pStyle w:val="ListParagraph"/>
        <w:jc w:val="both"/>
        <w:rPr>
          <w:rFonts w:ascii="Times New Roman" w:hAnsi="Times New Roman"/>
          <w:b/>
          <w:bCs/>
        </w:rPr>
      </w:pPr>
    </w:p>
    <w:p w14:paraId="3ABB4E3A" w14:textId="3D46D7D0" w:rsidR="005A383A" w:rsidRPr="001C37F1" w:rsidRDefault="005A383A" w:rsidP="005A383A">
      <w:pPr>
        <w:pStyle w:val="ListParagraph"/>
        <w:jc w:val="both"/>
        <w:rPr>
          <w:rFonts w:ascii="Times New Roman" w:hAnsi="Times New Roman"/>
          <w:b/>
          <w:bCs/>
        </w:rPr>
      </w:pPr>
      <w:r w:rsidRPr="001C37F1">
        <w:rPr>
          <w:rFonts w:ascii="Times New Roman" w:hAnsi="Times New Roman"/>
          <w:b/>
          <w:bCs/>
        </w:rPr>
        <w:t>arba</w:t>
      </w:r>
    </w:p>
    <w:p w14:paraId="62BE5752" w14:textId="166555C1" w:rsidR="005A383A" w:rsidRPr="001C37F1" w:rsidRDefault="005A383A" w:rsidP="001C37F1">
      <w:pPr>
        <w:ind w:firstLine="720"/>
        <w:jc w:val="both"/>
        <w:rPr>
          <w:sz w:val="22"/>
          <w:szCs w:val="22"/>
          <w:lang w:val="lt-LT"/>
        </w:rPr>
      </w:pPr>
      <w:r w:rsidRPr="001C37F1">
        <w:rPr>
          <w:sz w:val="22"/>
          <w:szCs w:val="22"/>
          <w:lang w:val="lt-LT"/>
        </w:rPr>
        <w:t>Prekės turi atitikti I-ojo tipo ekologinio ženklo reikalavimus (kaip tai nurodyta lentelėje žemiau), o kartu su pasiūlymu pateikiami žemiau nurodyti atitikimą aplinkos apsaugos kriterijams pagrindžiantys dokumentai.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4"/>
        <w:gridCol w:w="3402"/>
        <w:gridCol w:w="2835"/>
        <w:gridCol w:w="3549"/>
      </w:tblGrid>
      <w:tr w:rsidR="005A383A" w:rsidRPr="001C37F1" w14:paraId="7F7A9B36" w14:textId="77777777" w:rsidTr="001C37F1">
        <w:tc>
          <w:tcPr>
            <w:tcW w:w="704" w:type="dxa"/>
            <w:tcMar>
              <w:top w:w="0" w:type="dxa"/>
              <w:left w:w="108" w:type="dxa"/>
              <w:bottom w:w="0" w:type="dxa"/>
              <w:right w:w="108" w:type="dxa"/>
            </w:tcMar>
            <w:vAlign w:val="center"/>
            <w:hideMark/>
          </w:tcPr>
          <w:p w14:paraId="3B28C898" w14:textId="77777777" w:rsidR="005A383A" w:rsidRPr="001C37F1" w:rsidRDefault="005A383A" w:rsidP="005747E5">
            <w:pPr>
              <w:jc w:val="both"/>
              <w:rPr>
                <w:b/>
                <w:bCs/>
                <w:sz w:val="22"/>
                <w:szCs w:val="22"/>
                <w:lang w:val="lt-LT"/>
              </w:rPr>
            </w:pPr>
            <w:r w:rsidRPr="001C37F1">
              <w:rPr>
                <w:b/>
                <w:bCs/>
                <w:sz w:val="22"/>
                <w:szCs w:val="22"/>
                <w:lang w:val="lt-LT"/>
              </w:rPr>
              <w:t>Eil. Nr.</w:t>
            </w:r>
          </w:p>
        </w:tc>
        <w:tc>
          <w:tcPr>
            <w:tcW w:w="3402" w:type="dxa"/>
            <w:tcMar>
              <w:top w:w="0" w:type="dxa"/>
              <w:left w:w="108" w:type="dxa"/>
              <w:bottom w:w="0" w:type="dxa"/>
              <w:right w:w="108" w:type="dxa"/>
            </w:tcMar>
            <w:vAlign w:val="center"/>
            <w:hideMark/>
          </w:tcPr>
          <w:p w14:paraId="26A446F6" w14:textId="77777777" w:rsidR="005A383A" w:rsidRPr="001C37F1" w:rsidRDefault="005A383A" w:rsidP="005747E5">
            <w:pPr>
              <w:jc w:val="center"/>
              <w:rPr>
                <w:b/>
                <w:bCs/>
                <w:sz w:val="22"/>
                <w:szCs w:val="22"/>
                <w:lang w:val="lt-LT"/>
              </w:rPr>
            </w:pPr>
            <w:r w:rsidRPr="001C37F1">
              <w:rPr>
                <w:b/>
                <w:bCs/>
                <w:sz w:val="22"/>
                <w:szCs w:val="22"/>
                <w:lang w:val="lt-LT"/>
              </w:rPr>
              <w:t>Aplinkos apsaugos reikalavimas</w:t>
            </w:r>
          </w:p>
        </w:tc>
        <w:tc>
          <w:tcPr>
            <w:tcW w:w="2835" w:type="dxa"/>
          </w:tcPr>
          <w:p w14:paraId="074319BF" w14:textId="77777777" w:rsidR="005A383A" w:rsidRPr="001C37F1" w:rsidRDefault="005A383A" w:rsidP="005747E5">
            <w:pPr>
              <w:jc w:val="center"/>
              <w:rPr>
                <w:b/>
                <w:bCs/>
                <w:sz w:val="22"/>
                <w:szCs w:val="22"/>
                <w:lang w:val="lt-LT"/>
              </w:rPr>
            </w:pPr>
            <w:r w:rsidRPr="001C37F1">
              <w:rPr>
                <w:b/>
                <w:bCs/>
                <w:sz w:val="22"/>
                <w:szCs w:val="22"/>
                <w:lang w:val="lt-LT"/>
              </w:rPr>
              <w:t>Techninės specifikacijos punktai, kuriems taikomi aplinkos apsaugos reikalavimai</w:t>
            </w:r>
          </w:p>
        </w:tc>
        <w:tc>
          <w:tcPr>
            <w:tcW w:w="3549" w:type="dxa"/>
            <w:vAlign w:val="center"/>
          </w:tcPr>
          <w:p w14:paraId="343F67B7" w14:textId="77777777" w:rsidR="005A383A" w:rsidRPr="001C37F1" w:rsidRDefault="005A383A" w:rsidP="005747E5">
            <w:pPr>
              <w:jc w:val="center"/>
              <w:rPr>
                <w:b/>
                <w:bCs/>
                <w:sz w:val="22"/>
                <w:szCs w:val="22"/>
                <w:lang w:val="lt-LT"/>
              </w:rPr>
            </w:pPr>
            <w:r w:rsidRPr="001C37F1">
              <w:rPr>
                <w:b/>
                <w:bCs/>
                <w:sz w:val="22"/>
                <w:szCs w:val="22"/>
                <w:lang w:val="lt-LT"/>
              </w:rPr>
              <w:t>Atitiktį reikalavimams įrodantys dokumentai*</w:t>
            </w:r>
          </w:p>
        </w:tc>
      </w:tr>
      <w:tr w:rsidR="005A383A" w:rsidRPr="001C37F1" w14:paraId="695B8CB8" w14:textId="77777777" w:rsidTr="001C37F1">
        <w:tc>
          <w:tcPr>
            <w:tcW w:w="704" w:type="dxa"/>
            <w:tcMar>
              <w:top w:w="0" w:type="dxa"/>
              <w:left w:w="108" w:type="dxa"/>
              <w:bottom w:w="0" w:type="dxa"/>
              <w:right w:w="108" w:type="dxa"/>
            </w:tcMar>
            <w:hideMark/>
          </w:tcPr>
          <w:p w14:paraId="1DA16E9D" w14:textId="77777777" w:rsidR="005A383A" w:rsidRPr="001C37F1" w:rsidRDefault="005A383A" w:rsidP="005747E5">
            <w:pPr>
              <w:jc w:val="both"/>
              <w:rPr>
                <w:sz w:val="22"/>
                <w:szCs w:val="22"/>
                <w:lang w:val="lt-LT"/>
              </w:rPr>
            </w:pPr>
            <w:r w:rsidRPr="001C37F1">
              <w:rPr>
                <w:sz w:val="22"/>
                <w:szCs w:val="22"/>
                <w:lang w:val="lt-LT"/>
              </w:rPr>
              <w:t>1.</w:t>
            </w:r>
          </w:p>
        </w:tc>
        <w:tc>
          <w:tcPr>
            <w:tcW w:w="3402" w:type="dxa"/>
            <w:tcMar>
              <w:top w:w="0" w:type="dxa"/>
              <w:left w:w="108" w:type="dxa"/>
              <w:bottom w:w="0" w:type="dxa"/>
              <w:right w:w="108" w:type="dxa"/>
            </w:tcMar>
            <w:hideMark/>
          </w:tcPr>
          <w:p w14:paraId="551D4A96" w14:textId="77777777" w:rsidR="005A383A" w:rsidRPr="001C37F1" w:rsidRDefault="005A383A" w:rsidP="005747E5">
            <w:pPr>
              <w:spacing w:before="60" w:after="60"/>
              <w:ind w:right="-1"/>
              <w:jc w:val="both"/>
              <w:rPr>
                <w:rFonts w:eastAsiaTheme="minorEastAsia"/>
                <w:sz w:val="22"/>
                <w:szCs w:val="22"/>
                <w:lang w:val="lt-LT"/>
              </w:rPr>
            </w:pPr>
            <w:r w:rsidRPr="001C37F1">
              <w:rPr>
                <w:rFonts w:eastAsiaTheme="minorEastAsia"/>
                <w:sz w:val="22"/>
                <w:szCs w:val="22"/>
                <w:lang w:val="lt-LT"/>
              </w:rPr>
              <w:t xml:space="preserve">Prekės </w:t>
            </w:r>
            <w:r w:rsidRPr="001C37F1">
              <w:rPr>
                <w:sz w:val="22"/>
                <w:szCs w:val="22"/>
                <w:lang w:val="lt-LT"/>
              </w:rPr>
              <w:t>turi atitikti nustatytus I tipo ekologinio ženklo reikalavimus (pagal LST EN ISO 14024), patvirtinamus I tipo ekologiniu ženklu arba kitu tiekėjo pateiktu lygiaverčiu įrodymu </w:t>
            </w:r>
            <w:r w:rsidRPr="001C37F1">
              <w:rPr>
                <w:i/>
                <w:iCs/>
                <w:sz w:val="22"/>
                <w:szCs w:val="22"/>
                <w:lang w:val="lt-LT"/>
              </w:rPr>
              <w:t>(I tipo ekologinio ženklo pavyzdžiai: EU Ecolabel, Nordic Swan, Aenor, Blue Angel, El Distintiu, Milieukeur, Österreichisches Umweltzeichen, NF Environnement, Environmentally Friendly Products, The Hungarian Eco</w:t>
            </w:r>
            <w:r w:rsidRPr="001C37F1">
              <w:rPr>
                <w:sz w:val="22"/>
                <w:szCs w:val="22"/>
                <w:lang w:val="lt-LT"/>
              </w:rPr>
              <w:t>–</w:t>
            </w:r>
            <w:r w:rsidRPr="001C37F1">
              <w:rPr>
                <w:i/>
                <w:iCs/>
                <w:sz w:val="22"/>
                <w:szCs w:val="22"/>
                <w:lang w:val="lt-LT"/>
              </w:rPr>
              <w:t>label, Polish Eco Mark </w:t>
            </w:r>
            <w:r w:rsidRPr="001C37F1">
              <w:rPr>
                <w:sz w:val="22"/>
                <w:szCs w:val="22"/>
                <w:lang w:val="lt-LT"/>
              </w:rPr>
              <w:t>–</w:t>
            </w:r>
            <w:r w:rsidRPr="001C37F1">
              <w:rPr>
                <w:i/>
                <w:iCs/>
                <w:sz w:val="22"/>
                <w:szCs w:val="22"/>
                <w:lang w:val="lt-LT"/>
              </w:rPr>
              <w:t> Znak EKO arba kitas I-ojo tipo ekologinis ženklas).</w:t>
            </w:r>
          </w:p>
        </w:tc>
        <w:tc>
          <w:tcPr>
            <w:tcW w:w="2835" w:type="dxa"/>
          </w:tcPr>
          <w:p w14:paraId="5FC33641" w14:textId="25801232" w:rsidR="005A383A" w:rsidRPr="001C37F1" w:rsidRDefault="005A383A" w:rsidP="005747E5">
            <w:pPr>
              <w:spacing w:before="60" w:after="60"/>
              <w:ind w:right="-1"/>
              <w:jc w:val="center"/>
              <w:rPr>
                <w:sz w:val="22"/>
                <w:szCs w:val="22"/>
                <w:lang w:val="lt-LT"/>
              </w:rPr>
            </w:pPr>
            <w:r w:rsidRPr="001C37F1">
              <w:rPr>
                <w:sz w:val="22"/>
                <w:szCs w:val="22"/>
                <w:lang w:val="lt-LT"/>
              </w:rPr>
              <w:t>Taikoma visam I-</w:t>
            </w:r>
            <w:r w:rsidR="001C37F1" w:rsidRPr="001C37F1">
              <w:rPr>
                <w:sz w:val="22"/>
                <w:szCs w:val="22"/>
                <w:lang w:val="lt-LT"/>
              </w:rPr>
              <w:t>VI</w:t>
            </w:r>
            <w:r w:rsidRPr="001C37F1">
              <w:rPr>
                <w:sz w:val="22"/>
                <w:szCs w:val="22"/>
                <w:lang w:val="lt-LT"/>
              </w:rPr>
              <w:t xml:space="preserve"> p.o.d. pirkimo objektui</w:t>
            </w:r>
          </w:p>
        </w:tc>
        <w:tc>
          <w:tcPr>
            <w:tcW w:w="3549" w:type="dxa"/>
          </w:tcPr>
          <w:p w14:paraId="5F054CAE" w14:textId="77777777" w:rsidR="005A383A" w:rsidRPr="001C37F1" w:rsidRDefault="005A383A" w:rsidP="005747E5">
            <w:pPr>
              <w:ind w:left="73" w:right="110"/>
              <w:jc w:val="both"/>
              <w:rPr>
                <w:sz w:val="22"/>
                <w:szCs w:val="22"/>
                <w:lang w:val="lt-LT"/>
              </w:rPr>
            </w:pPr>
            <w:r w:rsidRPr="001C37F1">
              <w:rPr>
                <w:rFonts w:eastAsiaTheme="minorEastAsia"/>
                <w:sz w:val="22"/>
                <w:szCs w:val="22"/>
                <w:lang w:val="lt-LT"/>
              </w:rPr>
              <w:t>I tipo ekologinis ženklas, pvz., EU Ecolabel, Nordic Swan, Blue Angel arba kitas I tipo ekologinis ženklas ar kitas lygiavertis įrodymas.</w:t>
            </w:r>
          </w:p>
        </w:tc>
      </w:tr>
    </w:tbl>
    <w:p w14:paraId="7832630E" w14:textId="77777777" w:rsidR="005A383A" w:rsidRPr="001C37F1" w:rsidRDefault="005A383A" w:rsidP="005A383A">
      <w:pPr>
        <w:ind w:firstLine="709"/>
        <w:rPr>
          <w:b/>
          <w:bCs/>
          <w:sz w:val="22"/>
          <w:szCs w:val="22"/>
          <w:lang w:val="lt-LT"/>
        </w:rPr>
      </w:pPr>
      <w:r w:rsidRPr="001C37F1">
        <w:rPr>
          <w:b/>
          <w:bCs/>
          <w:sz w:val="22"/>
          <w:szCs w:val="22"/>
          <w:lang w:val="lt-LT"/>
        </w:rPr>
        <w:t>Pastabos:</w:t>
      </w:r>
    </w:p>
    <w:p w14:paraId="400F05B9" w14:textId="77777777" w:rsidR="005A383A" w:rsidRPr="001C37F1" w:rsidRDefault="005A383A" w:rsidP="005A383A">
      <w:pPr>
        <w:ind w:firstLine="709"/>
        <w:jc w:val="both"/>
        <w:rPr>
          <w:sz w:val="22"/>
          <w:szCs w:val="22"/>
          <w:lang w:val="lt-LT"/>
        </w:rPr>
      </w:pPr>
      <w:r w:rsidRPr="001C37F1">
        <w:rPr>
          <w:sz w:val="22"/>
          <w:szCs w:val="22"/>
          <w:lang w:val="lt-LT"/>
        </w:rPr>
        <w:t>Tiekėjas aplinkos apsaugos reikalavimus pagrindžiančius dokumentus turi pateikti kartu su pasiūlymu. Tiekėjas su pasiūlymu nepateikęs atitiktį reikalavimams įrodančių dokumentų tokius dokumentus galės pateikti tik tokiu atveju, jeigu atitinkami dokumentai bus parengti, arba pateiktuose dokumentuose pateikta informacija, bus parengta iki pasiūlymų pateikimo termino pabaigos ir tokia informacija prieinama viešai arba parengta prekių gamintojo, arba kito asmens turinčio teisę parengti tokius dokumentus.</w:t>
      </w:r>
    </w:p>
    <w:p w14:paraId="1B5B6AF1" w14:textId="77777777" w:rsidR="005A383A" w:rsidRPr="001C37F1" w:rsidRDefault="005A383A" w:rsidP="005A383A">
      <w:pPr>
        <w:jc w:val="both"/>
        <w:rPr>
          <w:bCs/>
          <w:iCs/>
          <w:sz w:val="22"/>
          <w:szCs w:val="22"/>
          <w:lang w:val="lt-LT"/>
        </w:rPr>
      </w:pPr>
    </w:p>
    <w:p w14:paraId="3013D98F" w14:textId="77777777" w:rsidR="00637046" w:rsidRPr="001C37F1" w:rsidRDefault="00637046" w:rsidP="00DB21E2">
      <w:pPr>
        <w:rPr>
          <w:sz w:val="22"/>
          <w:szCs w:val="22"/>
          <w:lang w:val="lt-LT"/>
        </w:rPr>
      </w:pPr>
    </w:p>
    <w:sectPr w:rsidR="00637046" w:rsidRPr="001C37F1" w:rsidSect="005F1DF9">
      <w:pgSz w:w="11906" w:h="16838"/>
      <w:pgMar w:top="720" w:right="720" w:bottom="720" w:left="72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06DC1"/>
    <w:multiLevelType w:val="hybridMultilevel"/>
    <w:tmpl w:val="B220F948"/>
    <w:lvl w:ilvl="0" w:tplc="04270001">
      <w:start w:val="2025"/>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9C00D9F"/>
    <w:multiLevelType w:val="hybridMultilevel"/>
    <w:tmpl w:val="9E3CDB1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F3E495E"/>
    <w:multiLevelType w:val="hybridMultilevel"/>
    <w:tmpl w:val="76B688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3F9219F"/>
    <w:multiLevelType w:val="multilevel"/>
    <w:tmpl w:val="044AF744"/>
    <w:lvl w:ilvl="0">
      <w:start w:val="1"/>
      <w:numFmt w:val="upperRoman"/>
      <w:suff w:val="space"/>
      <w:lvlText w:val="%1."/>
      <w:lvlJc w:val="left"/>
      <w:pPr>
        <w:ind w:left="0" w:firstLine="720"/>
      </w:pPr>
      <w:rPr>
        <w:b/>
        <w:bCs/>
      </w:rPr>
    </w:lvl>
    <w:lvl w:ilvl="1">
      <w:start w:val="1"/>
      <w:numFmt w:val="lowerLetter"/>
      <w:lvlRestart w:val="0"/>
      <w:isLgl/>
      <w:suff w:val="space"/>
      <w:lvlText w:val="%2."/>
      <w:lvlJc w:val="left"/>
      <w:pPr>
        <w:ind w:left="0" w:firstLine="720"/>
      </w:pPr>
      <w:rPr>
        <w:rFonts w:ascii="Times New Roman" w:hAnsi="Times New Roman" w:cs="Times New Roman" w:hint="default"/>
        <w:b w:val="0"/>
        <w:bCs w:val="0"/>
      </w:rPr>
    </w:lvl>
    <w:lvl w:ilvl="2">
      <w:start w:val="1"/>
      <w:numFmt w:val="lowerRoman"/>
      <w:isLgl/>
      <w:suff w:val="space"/>
      <w:lvlText w:val="%2.%3."/>
      <w:lvlJc w:val="left"/>
      <w:pPr>
        <w:ind w:left="0" w:firstLine="720"/>
      </w:pPr>
      <w:rPr>
        <w:b w:val="0"/>
        <w:bCs w:val="0"/>
      </w:rPr>
    </w:lvl>
    <w:lvl w:ilvl="3">
      <w:start w:val="1"/>
      <w:numFmt w:val="decimal"/>
      <w:isLgl/>
      <w:suff w:val="space"/>
      <w:lvlText w:val="%2.%3.%4."/>
      <w:lvlJc w:val="left"/>
      <w:pPr>
        <w:ind w:left="0" w:firstLine="720"/>
      </w:pPr>
    </w:lvl>
    <w:lvl w:ilvl="4">
      <w:start w:val="1"/>
      <w:numFmt w:val="lowerLetter"/>
      <w:lvlText w:val="%5."/>
      <w:lvlJc w:val="left"/>
      <w:pPr>
        <w:ind w:left="0" w:firstLine="720"/>
      </w:pPr>
    </w:lvl>
    <w:lvl w:ilvl="5">
      <w:start w:val="1"/>
      <w:numFmt w:val="lowerRoman"/>
      <w:lvlText w:val="%6."/>
      <w:lvlJc w:val="right"/>
      <w:pPr>
        <w:ind w:left="0" w:firstLine="720"/>
      </w:pPr>
    </w:lvl>
    <w:lvl w:ilvl="6">
      <w:start w:val="1"/>
      <w:numFmt w:val="decimal"/>
      <w:lvlText w:val="%7."/>
      <w:lvlJc w:val="left"/>
      <w:pPr>
        <w:ind w:left="-630" w:firstLine="720"/>
      </w:pPr>
    </w:lvl>
    <w:lvl w:ilvl="7">
      <w:start w:val="1"/>
      <w:numFmt w:val="lowerLetter"/>
      <w:lvlText w:val="%8."/>
      <w:lvlJc w:val="left"/>
      <w:pPr>
        <w:ind w:left="0" w:firstLine="720"/>
      </w:pPr>
    </w:lvl>
    <w:lvl w:ilvl="8">
      <w:start w:val="1"/>
      <w:numFmt w:val="lowerRoman"/>
      <w:lvlText w:val="%9."/>
      <w:lvlJc w:val="right"/>
      <w:pPr>
        <w:ind w:left="0" w:firstLine="720"/>
      </w:pPr>
    </w:lvl>
  </w:abstractNum>
  <w:abstractNum w:abstractNumId="4" w15:restartNumberingAfterBreak="0">
    <w:nsid w:val="36981DE4"/>
    <w:multiLevelType w:val="multilevel"/>
    <w:tmpl w:val="DE7A6C1C"/>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36DA0442"/>
    <w:multiLevelType w:val="hybridMultilevel"/>
    <w:tmpl w:val="E91EC4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995F67"/>
    <w:multiLevelType w:val="multilevel"/>
    <w:tmpl w:val="7D801794"/>
    <w:lvl w:ilvl="0">
      <w:start w:val="1"/>
      <w:numFmt w:val="decimal"/>
      <w:lvlText w:val="%1."/>
      <w:lvlJc w:val="left"/>
      <w:pPr>
        <w:tabs>
          <w:tab w:val="num" w:pos="1125"/>
        </w:tabs>
        <w:ind w:left="1125" w:hanging="1125"/>
      </w:pPr>
      <w:rPr>
        <w:rFonts w:hint="default"/>
        <w:b/>
        <w:color w:val="000000"/>
      </w:rPr>
    </w:lvl>
    <w:lvl w:ilvl="1">
      <w:start w:val="1"/>
      <w:numFmt w:val="decimal"/>
      <w:lvlText w:val="%1.%2."/>
      <w:lvlJc w:val="left"/>
      <w:pPr>
        <w:tabs>
          <w:tab w:val="num" w:pos="1482"/>
        </w:tabs>
        <w:ind w:left="1482" w:hanging="1125"/>
      </w:pPr>
      <w:rPr>
        <w:rFonts w:hint="default"/>
        <w:b/>
        <w:color w:val="000000"/>
      </w:rPr>
    </w:lvl>
    <w:lvl w:ilvl="2">
      <w:start w:val="1"/>
      <w:numFmt w:val="decimal"/>
      <w:lvlText w:val="%1.%2.%3."/>
      <w:lvlJc w:val="left"/>
      <w:pPr>
        <w:tabs>
          <w:tab w:val="num" w:pos="1839"/>
        </w:tabs>
        <w:ind w:left="1839" w:hanging="1125"/>
      </w:pPr>
      <w:rPr>
        <w:rFonts w:hint="default"/>
        <w:b/>
        <w:color w:val="000000"/>
      </w:rPr>
    </w:lvl>
    <w:lvl w:ilvl="3">
      <w:start w:val="1"/>
      <w:numFmt w:val="decimal"/>
      <w:lvlText w:val="%1.%2.%3.%4."/>
      <w:lvlJc w:val="left"/>
      <w:pPr>
        <w:tabs>
          <w:tab w:val="num" w:pos="2196"/>
        </w:tabs>
        <w:ind w:left="2196" w:hanging="1125"/>
      </w:pPr>
      <w:rPr>
        <w:rFonts w:hint="default"/>
        <w:b/>
        <w:color w:val="000000"/>
      </w:rPr>
    </w:lvl>
    <w:lvl w:ilvl="4">
      <w:start w:val="1"/>
      <w:numFmt w:val="decimal"/>
      <w:lvlText w:val="%1.%2.%3.%4.%5."/>
      <w:lvlJc w:val="left"/>
      <w:pPr>
        <w:tabs>
          <w:tab w:val="num" w:pos="2553"/>
        </w:tabs>
        <w:ind w:left="2553" w:hanging="1125"/>
      </w:pPr>
      <w:rPr>
        <w:rFonts w:hint="default"/>
        <w:b/>
        <w:color w:val="000000"/>
      </w:rPr>
    </w:lvl>
    <w:lvl w:ilvl="5">
      <w:start w:val="1"/>
      <w:numFmt w:val="decimal"/>
      <w:lvlText w:val="%1.%2.%3.%4.%5.%6."/>
      <w:lvlJc w:val="left"/>
      <w:pPr>
        <w:tabs>
          <w:tab w:val="num" w:pos="3225"/>
        </w:tabs>
        <w:ind w:left="3225" w:hanging="1440"/>
      </w:pPr>
      <w:rPr>
        <w:rFonts w:hint="default"/>
        <w:b/>
        <w:color w:val="000000"/>
      </w:rPr>
    </w:lvl>
    <w:lvl w:ilvl="6">
      <w:start w:val="1"/>
      <w:numFmt w:val="decimal"/>
      <w:lvlText w:val="%1.%2.%3.%4.%5.%6.%7."/>
      <w:lvlJc w:val="left"/>
      <w:pPr>
        <w:tabs>
          <w:tab w:val="num" w:pos="3942"/>
        </w:tabs>
        <w:ind w:left="3942" w:hanging="1800"/>
      </w:pPr>
      <w:rPr>
        <w:rFonts w:hint="default"/>
        <w:b/>
        <w:color w:val="000000"/>
      </w:rPr>
    </w:lvl>
    <w:lvl w:ilvl="7">
      <w:start w:val="1"/>
      <w:numFmt w:val="decimal"/>
      <w:lvlText w:val="%1.%2.%3.%4.%5.%6.%7.%8."/>
      <w:lvlJc w:val="left"/>
      <w:pPr>
        <w:tabs>
          <w:tab w:val="num" w:pos="4299"/>
        </w:tabs>
        <w:ind w:left="4299" w:hanging="1800"/>
      </w:pPr>
      <w:rPr>
        <w:rFonts w:hint="default"/>
        <w:b/>
        <w:color w:val="000000"/>
      </w:rPr>
    </w:lvl>
    <w:lvl w:ilvl="8">
      <w:start w:val="1"/>
      <w:numFmt w:val="decimal"/>
      <w:lvlText w:val="%1.%2.%3.%4.%5.%6.%7.%8.%9."/>
      <w:lvlJc w:val="left"/>
      <w:pPr>
        <w:tabs>
          <w:tab w:val="num" w:pos="5016"/>
        </w:tabs>
        <w:ind w:left="5016" w:hanging="2160"/>
      </w:pPr>
      <w:rPr>
        <w:rFonts w:hint="default"/>
        <w:b/>
        <w:color w:val="000000"/>
      </w:rPr>
    </w:lvl>
  </w:abstractNum>
  <w:abstractNum w:abstractNumId="7" w15:restartNumberingAfterBreak="0">
    <w:nsid w:val="4F4D12C4"/>
    <w:multiLevelType w:val="hybridMultilevel"/>
    <w:tmpl w:val="F3F0BE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812EB4"/>
    <w:multiLevelType w:val="hybridMultilevel"/>
    <w:tmpl w:val="D8F85CA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F0373E"/>
    <w:multiLevelType w:val="multilevel"/>
    <w:tmpl w:val="044AF744"/>
    <w:lvl w:ilvl="0">
      <w:start w:val="1"/>
      <w:numFmt w:val="upperRoman"/>
      <w:suff w:val="space"/>
      <w:lvlText w:val="%1."/>
      <w:lvlJc w:val="left"/>
      <w:pPr>
        <w:ind w:left="0" w:firstLine="720"/>
      </w:pPr>
      <w:rPr>
        <w:b/>
        <w:bCs/>
      </w:rPr>
    </w:lvl>
    <w:lvl w:ilvl="1">
      <w:start w:val="1"/>
      <w:numFmt w:val="lowerLetter"/>
      <w:lvlRestart w:val="0"/>
      <w:isLgl/>
      <w:suff w:val="space"/>
      <w:lvlText w:val="%2."/>
      <w:lvlJc w:val="left"/>
      <w:pPr>
        <w:ind w:left="0" w:firstLine="720"/>
      </w:pPr>
      <w:rPr>
        <w:rFonts w:ascii="Times New Roman" w:hAnsi="Times New Roman" w:cs="Times New Roman" w:hint="default"/>
        <w:b w:val="0"/>
        <w:bCs w:val="0"/>
      </w:rPr>
    </w:lvl>
    <w:lvl w:ilvl="2">
      <w:start w:val="1"/>
      <w:numFmt w:val="lowerRoman"/>
      <w:isLgl/>
      <w:suff w:val="space"/>
      <w:lvlText w:val="%2.%3."/>
      <w:lvlJc w:val="left"/>
      <w:pPr>
        <w:ind w:left="0" w:firstLine="720"/>
      </w:pPr>
      <w:rPr>
        <w:b w:val="0"/>
        <w:bCs w:val="0"/>
      </w:rPr>
    </w:lvl>
    <w:lvl w:ilvl="3">
      <w:start w:val="1"/>
      <w:numFmt w:val="decimal"/>
      <w:isLgl/>
      <w:suff w:val="space"/>
      <w:lvlText w:val="%2.%3.%4."/>
      <w:lvlJc w:val="left"/>
      <w:pPr>
        <w:ind w:left="0" w:firstLine="720"/>
      </w:pPr>
    </w:lvl>
    <w:lvl w:ilvl="4">
      <w:start w:val="1"/>
      <w:numFmt w:val="lowerLetter"/>
      <w:lvlText w:val="%5."/>
      <w:lvlJc w:val="left"/>
      <w:pPr>
        <w:ind w:left="0" w:firstLine="720"/>
      </w:pPr>
    </w:lvl>
    <w:lvl w:ilvl="5">
      <w:start w:val="1"/>
      <w:numFmt w:val="lowerRoman"/>
      <w:lvlText w:val="%6."/>
      <w:lvlJc w:val="right"/>
      <w:pPr>
        <w:ind w:left="0" w:firstLine="720"/>
      </w:pPr>
    </w:lvl>
    <w:lvl w:ilvl="6">
      <w:start w:val="1"/>
      <w:numFmt w:val="decimal"/>
      <w:lvlText w:val="%7."/>
      <w:lvlJc w:val="left"/>
      <w:pPr>
        <w:ind w:left="-630" w:firstLine="720"/>
      </w:pPr>
    </w:lvl>
    <w:lvl w:ilvl="7">
      <w:start w:val="1"/>
      <w:numFmt w:val="lowerLetter"/>
      <w:lvlText w:val="%8."/>
      <w:lvlJc w:val="left"/>
      <w:pPr>
        <w:ind w:left="0" w:firstLine="720"/>
      </w:pPr>
    </w:lvl>
    <w:lvl w:ilvl="8">
      <w:start w:val="1"/>
      <w:numFmt w:val="lowerRoman"/>
      <w:lvlText w:val="%9."/>
      <w:lvlJc w:val="right"/>
      <w:pPr>
        <w:ind w:left="0" w:firstLine="720"/>
      </w:pPr>
    </w:lvl>
  </w:abstractNum>
  <w:abstractNum w:abstractNumId="10" w15:restartNumberingAfterBreak="0">
    <w:nsid w:val="679C276D"/>
    <w:multiLevelType w:val="hybridMultilevel"/>
    <w:tmpl w:val="8482F13C"/>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1" w15:restartNumberingAfterBreak="0">
    <w:nsid w:val="6F7A7804"/>
    <w:multiLevelType w:val="hybridMultilevel"/>
    <w:tmpl w:val="04CA2A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26B519A"/>
    <w:multiLevelType w:val="hybridMultilevel"/>
    <w:tmpl w:val="76B688D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73177768"/>
    <w:multiLevelType w:val="hybridMultilevel"/>
    <w:tmpl w:val="1A76813E"/>
    <w:lvl w:ilvl="0" w:tplc="EF8A3240">
      <w:start w:val="202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796D0B68"/>
    <w:multiLevelType w:val="multilevel"/>
    <w:tmpl w:val="2D56AF6A"/>
    <w:lvl w:ilvl="0">
      <w:start w:val="1"/>
      <w:numFmt w:val="decimal"/>
      <w:pStyle w:val="Heading1"/>
      <w:suff w:val="space"/>
      <w:lvlText w:val="%1."/>
      <w:lvlJc w:val="left"/>
      <w:pPr>
        <w:ind w:left="432" w:hanging="432"/>
      </w:pPr>
      <w:rPr>
        <w:rFonts w:hint="default"/>
        <w:b w:val="0"/>
        <w:bCs w:val="0"/>
      </w:rPr>
    </w:lvl>
    <w:lvl w:ilvl="1">
      <w:start w:val="1"/>
      <w:numFmt w:val="decimal"/>
      <w:pStyle w:val="Heading2"/>
      <w:suff w:val="space"/>
      <w:lvlText w:val="%1.%2."/>
      <w:lvlJc w:val="left"/>
      <w:pPr>
        <w:ind w:left="-1999" w:firstLine="720"/>
      </w:pPr>
      <w:rPr>
        <w:rFonts w:hint="default"/>
        <w:i w:val="0"/>
        <w:sz w:val="24"/>
        <w:szCs w:val="24"/>
      </w:rPr>
    </w:lvl>
    <w:lvl w:ilvl="2">
      <w:start w:val="1"/>
      <w:numFmt w:val="decimal"/>
      <w:pStyle w:val="Heading3"/>
      <w:suff w:val="space"/>
      <w:lvlText w:val="%1.%2.%3."/>
      <w:lvlJc w:val="left"/>
      <w:pPr>
        <w:ind w:left="-2269" w:firstLine="720"/>
      </w:pPr>
      <w:rPr>
        <w:rFonts w:hint="default"/>
      </w:rPr>
    </w:lvl>
    <w:lvl w:ilvl="3">
      <w:start w:val="1"/>
      <w:numFmt w:val="decimal"/>
      <w:pStyle w:val="Heading4"/>
      <w:lvlText w:val="%1.%2.%3.%4"/>
      <w:lvlJc w:val="left"/>
      <w:pPr>
        <w:tabs>
          <w:tab w:val="num" w:pos="-685"/>
        </w:tabs>
        <w:ind w:left="-685" w:hanging="864"/>
      </w:pPr>
      <w:rPr>
        <w:rFonts w:hint="default"/>
      </w:rPr>
    </w:lvl>
    <w:lvl w:ilvl="4">
      <w:start w:val="1"/>
      <w:numFmt w:val="decimal"/>
      <w:pStyle w:val="Heading5"/>
      <w:lvlText w:val="%1.%2.%3.%4.%5"/>
      <w:lvlJc w:val="left"/>
      <w:pPr>
        <w:tabs>
          <w:tab w:val="num" w:pos="-541"/>
        </w:tabs>
        <w:ind w:left="-541" w:hanging="1008"/>
      </w:pPr>
      <w:rPr>
        <w:rFonts w:hint="default"/>
      </w:rPr>
    </w:lvl>
    <w:lvl w:ilvl="5">
      <w:start w:val="1"/>
      <w:numFmt w:val="decimal"/>
      <w:pStyle w:val="Heading6"/>
      <w:lvlText w:val="%1.%2.%3.%4.%5.%6"/>
      <w:lvlJc w:val="left"/>
      <w:pPr>
        <w:tabs>
          <w:tab w:val="num" w:pos="-397"/>
        </w:tabs>
        <w:ind w:left="-397" w:hanging="1152"/>
      </w:pPr>
      <w:rPr>
        <w:rFonts w:hint="default"/>
      </w:rPr>
    </w:lvl>
    <w:lvl w:ilvl="6">
      <w:start w:val="1"/>
      <w:numFmt w:val="decimal"/>
      <w:pStyle w:val="Heading7"/>
      <w:lvlText w:val="%1.%2.%3.%4.%5.%6.%7"/>
      <w:lvlJc w:val="left"/>
      <w:pPr>
        <w:tabs>
          <w:tab w:val="num" w:pos="-253"/>
        </w:tabs>
        <w:ind w:left="-253" w:hanging="1296"/>
      </w:pPr>
      <w:rPr>
        <w:rFonts w:hint="default"/>
      </w:rPr>
    </w:lvl>
    <w:lvl w:ilvl="7">
      <w:start w:val="1"/>
      <w:numFmt w:val="decimal"/>
      <w:pStyle w:val="Heading8"/>
      <w:lvlText w:val="%1.%2.%3.%4.%5.%6.%7.%8"/>
      <w:lvlJc w:val="left"/>
      <w:pPr>
        <w:tabs>
          <w:tab w:val="num" w:pos="-109"/>
        </w:tabs>
        <w:ind w:left="-109" w:hanging="1440"/>
      </w:pPr>
      <w:rPr>
        <w:rFonts w:hint="default"/>
      </w:rPr>
    </w:lvl>
    <w:lvl w:ilvl="8">
      <w:start w:val="1"/>
      <w:numFmt w:val="decimal"/>
      <w:pStyle w:val="Heading9"/>
      <w:lvlText w:val="%1.%2.%3.%4.%5.%6.%7.%8.%9"/>
      <w:lvlJc w:val="left"/>
      <w:pPr>
        <w:tabs>
          <w:tab w:val="num" w:pos="35"/>
        </w:tabs>
        <w:ind w:left="35" w:hanging="1584"/>
      </w:pPr>
      <w:rPr>
        <w:rFonts w:hint="default"/>
      </w:rPr>
    </w:lvl>
  </w:abstractNum>
  <w:num w:numId="1" w16cid:durableId="153761604">
    <w:abstractNumId w:val="14"/>
  </w:num>
  <w:num w:numId="2" w16cid:durableId="2046251894">
    <w:abstractNumId w:val="6"/>
  </w:num>
  <w:num w:numId="3" w16cid:durableId="983893315">
    <w:abstractNumId w:val="4"/>
  </w:num>
  <w:num w:numId="4" w16cid:durableId="468716414">
    <w:abstractNumId w:val="13"/>
  </w:num>
  <w:num w:numId="5" w16cid:durableId="1091777345">
    <w:abstractNumId w:val="7"/>
  </w:num>
  <w:num w:numId="6" w16cid:durableId="243030971">
    <w:abstractNumId w:val="8"/>
  </w:num>
  <w:num w:numId="7" w16cid:durableId="903101063">
    <w:abstractNumId w:val="11"/>
  </w:num>
  <w:num w:numId="8" w16cid:durableId="156266879">
    <w:abstractNumId w:val="12"/>
  </w:num>
  <w:num w:numId="9" w16cid:durableId="1371110275">
    <w:abstractNumId w:val="2"/>
  </w:num>
  <w:num w:numId="10" w16cid:durableId="1049111810">
    <w:abstractNumId w:val="5"/>
  </w:num>
  <w:num w:numId="11" w16cid:durableId="1438215954">
    <w:abstractNumId w:val="10"/>
  </w:num>
  <w:num w:numId="12" w16cid:durableId="1368263680">
    <w:abstractNumId w:val="1"/>
  </w:num>
  <w:num w:numId="13" w16cid:durableId="918515718">
    <w:abstractNumId w:val="0"/>
  </w:num>
  <w:num w:numId="14" w16cid:durableId="807820551">
    <w:abstractNumId w:val="9"/>
  </w:num>
  <w:num w:numId="15" w16cid:durableId="2032430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glė Čekanauskienė">
    <w15:presenceInfo w15:providerId="AD" w15:userId="S::egle.cekanauskiene@lmta.lt::78ccd1eb-268b-4b55-a967-93a69897bd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trackRevisions/>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1E2"/>
    <w:rsid w:val="00002986"/>
    <w:rsid w:val="000041CC"/>
    <w:rsid w:val="000058E2"/>
    <w:rsid w:val="000110A9"/>
    <w:rsid w:val="00014F3E"/>
    <w:rsid w:val="00015FED"/>
    <w:rsid w:val="00020609"/>
    <w:rsid w:val="00020D8D"/>
    <w:rsid w:val="00021987"/>
    <w:rsid w:val="00025DB6"/>
    <w:rsid w:val="00030CD5"/>
    <w:rsid w:val="00031CD7"/>
    <w:rsid w:val="00033A1C"/>
    <w:rsid w:val="00035F0E"/>
    <w:rsid w:val="000405D7"/>
    <w:rsid w:val="00042682"/>
    <w:rsid w:val="0004440D"/>
    <w:rsid w:val="0005133F"/>
    <w:rsid w:val="00051A61"/>
    <w:rsid w:val="00060F5E"/>
    <w:rsid w:val="0006179F"/>
    <w:rsid w:val="00062D30"/>
    <w:rsid w:val="00066035"/>
    <w:rsid w:val="00066AE6"/>
    <w:rsid w:val="000713BF"/>
    <w:rsid w:val="00071E8C"/>
    <w:rsid w:val="0007305B"/>
    <w:rsid w:val="00076108"/>
    <w:rsid w:val="00077532"/>
    <w:rsid w:val="0008030F"/>
    <w:rsid w:val="00082066"/>
    <w:rsid w:val="0008587A"/>
    <w:rsid w:val="00091E61"/>
    <w:rsid w:val="00095B11"/>
    <w:rsid w:val="000A02CD"/>
    <w:rsid w:val="000A1F76"/>
    <w:rsid w:val="000A22CF"/>
    <w:rsid w:val="000A6937"/>
    <w:rsid w:val="000A72D4"/>
    <w:rsid w:val="000A7E9F"/>
    <w:rsid w:val="000B0811"/>
    <w:rsid w:val="000B459A"/>
    <w:rsid w:val="000B62B6"/>
    <w:rsid w:val="000C2952"/>
    <w:rsid w:val="000C36E9"/>
    <w:rsid w:val="000C3BCE"/>
    <w:rsid w:val="000C5085"/>
    <w:rsid w:val="000D22F2"/>
    <w:rsid w:val="000F01FF"/>
    <w:rsid w:val="000F2EF6"/>
    <w:rsid w:val="000F4BDD"/>
    <w:rsid w:val="000F664F"/>
    <w:rsid w:val="00100339"/>
    <w:rsid w:val="0010139B"/>
    <w:rsid w:val="001024A0"/>
    <w:rsid w:val="00102BDE"/>
    <w:rsid w:val="001107AC"/>
    <w:rsid w:val="001107D7"/>
    <w:rsid w:val="001114C6"/>
    <w:rsid w:val="00114997"/>
    <w:rsid w:val="00116732"/>
    <w:rsid w:val="00117DE9"/>
    <w:rsid w:val="00125766"/>
    <w:rsid w:val="00131756"/>
    <w:rsid w:val="00131B95"/>
    <w:rsid w:val="0013238D"/>
    <w:rsid w:val="0013291D"/>
    <w:rsid w:val="00134552"/>
    <w:rsid w:val="00141BE7"/>
    <w:rsid w:val="00143D7F"/>
    <w:rsid w:val="00144268"/>
    <w:rsid w:val="0014580F"/>
    <w:rsid w:val="001570A0"/>
    <w:rsid w:val="0016521B"/>
    <w:rsid w:val="00165997"/>
    <w:rsid w:val="001664E9"/>
    <w:rsid w:val="00170BCA"/>
    <w:rsid w:val="0017516B"/>
    <w:rsid w:val="00180602"/>
    <w:rsid w:val="001B0A40"/>
    <w:rsid w:val="001B2888"/>
    <w:rsid w:val="001B2E8F"/>
    <w:rsid w:val="001C2C70"/>
    <w:rsid w:val="001C37F1"/>
    <w:rsid w:val="001C38B0"/>
    <w:rsid w:val="001C5A19"/>
    <w:rsid w:val="001C7127"/>
    <w:rsid w:val="001D5FC9"/>
    <w:rsid w:val="001E1D1D"/>
    <w:rsid w:val="001E5D62"/>
    <w:rsid w:val="001F12D7"/>
    <w:rsid w:val="001F18AA"/>
    <w:rsid w:val="001F2D4E"/>
    <w:rsid w:val="001F61A1"/>
    <w:rsid w:val="001F6B7B"/>
    <w:rsid w:val="001F7D52"/>
    <w:rsid w:val="002021E6"/>
    <w:rsid w:val="002051F7"/>
    <w:rsid w:val="002065FD"/>
    <w:rsid w:val="00206F5C"/>
    <w:rsid w:val="002070B5"/>
    <w:rsid w:val="002113D3"/>
    <w:rsid w:val="00212887"/>
    <w:rsid w:val="00214DD0"/>
    <w:rsid w:val="0021599D"/>
    <w:rsid w:val="002167F9"/>
    <w:rsid w:val="00224888"/>
    <w:rsid w:val="002273F7"/>
    <w:rsid w:val="0023212A"/>
    <w:rsid w:val="00232E79"/>
    <w:rsid w:val="00234FF9"/>
    <w:rsid w:val="00236816"/>
    <w:rsid w:val="00237426"/>
    <w:rsid w:val="002430AF"/>
    <w:rsid w:val="0024504D"/>
    <w:rsid w:val="002513B7"/>
    <w:rsid w:val="002548E0"/>
    <w:rsid w:val="00255601"/>
    <w:rsid w:val="002624E8"/>
    <w:rsid w:val="00263F0A"/>
    <w:rsid w:val="00264AA6"/>
    <w:rsid w:val="00271A35"/>
    <w:rsid w:val="002733E0"/>
    <w:rsid w:val="0027557D"/>
    <w:rsid w:val="002826AB"/>
    <w:rsid w:val="002829FC"/>
    <w:rsid w:val="002842AE"/>
    <w:rsid w:val="00285D2F"/>
    <w:rsid w:val="00290B2A"/>
    <w:rsid w:val="002A21BB"/>
    <w:rsid w:val="002A33C5"/>
    <w:rsid w:val="002A397C"/>
    <w:rsid w:val="002A4B80"/>
    <w:rsid w:val="002A50C7"/>
    <w:rsid w:val="002A59EE"/>
    <w:rsid w:val="002A71DD"/>
    <w:rsid w:val="002B1038"/>
    <w:rsid w:val="002B4AAA"/>
    <w:rsid w:val="002B4B3C"/>
    <w:rsid w:val="002B4EC0"/>
    <w:rsid w:val="002B630D"/>
    <w:rsid w:val="002B6F82"/>
    <w:rsid w:val="002C1A5E"/>
    <w:rsid w:val="002C7693"/>
    <w:rsid w:val="002D0B77"/>
    <w:rsid w:val="002D1E3C"/>
    <w:rsid w:val="002E4884"/>
    <w:rsid w:val="002E6723"/>
    <w:rsid w:val="002F124C"/>
    <w:rsid w:val="002F1A40"/>
    <w:rsid w:val="002F5CFA"/>
    <w:rsid w:val="003002C9"/>
    <w:rsid w:val="003037DC"/>
    <w:rsid w:val="00307FEE"/>
    <w:rsid w:val="00343DDE"/>
    <w:rsid w:val="00353087"/>
    <w:rsid w:val="0035540D"/>
    <w:rsid w:val="00361959"/>
    <w:rsid w:val="00364CB0"/>
    <w:rsid w:val="0037023C"/>
    <w:rsid w:val="00370791"/>
    <w:rsid w:val="0037239E"/>
    <w:rsid w:val="00380D11"/>
    <w:rsid w:val="00380E8F"/>
    <w:rsid w:val="003810CB"/>
    <w:rsid w:val="003864AE"/>
    <w:rsid w:val="0038723A"/>
    <w:rsid w:val="00387FFB"/>
    <w:rsid w:val="003927B5"/>
    <w:rsid w:val="00395AB8"/>
    <w:rsid w:val="003A2343"/>
    <w:rsid w:val="003A46C6"/>
    <w:rsid w:val="003B4BBF"/>
    <w:rsid w:val="003C34E8"/>
    <w:rsid w:val="003C73DA"/>
    <w:rsid w:val="003C73EE"/>
    <w:rsid w:val="003D08EE"/>
    <w:rsid w:val="003D260D"/>
    <w:rsid w:val="003E4649"/>
    <w:rsid w:val="003F5C2A"/>
    <w:rsid w:val="003F7F96"/>
    <w:rsid w:val="00420184"/>
    <w:rsid w:val="00420227"/>
    <w:rsid w:val="00420801"/>
    <w:rsid w:val="00420BA9"/>
    <w:rsid w:val="00421B16"/>
    <w:rsid w:val="00422119"/>
    <w:rsid w:val="00422B0C"/>
    <w:rsid w:val="00424E05"/>
    <w:rsid w:val="00435F32"/>
    <w:rsid w:val="00436CCF"/>
    <w:rsid w:val="0044157C"/>
    <w:rsid w:val="0044472C"/>
    <w:rsid w:val="00447126"/>
    <w:rsid w:val="00455774"/>
    <w:rsid w:val="004560E8"/>
    <w:rsid w:val="00457B79"/>
    <w:rsid w:val="00460634"/>
    <w:rsid w:val="00462C4F"/>
    <w:rsid w:val="004724B3"/>
    <w:rsid w:val="00472625"/>
    <w:rsid w:val="00475C21"/>
    <w:rsid w:val="004864C2"/>
    <w:rsid w:val="0049094A"/>
    <w:rsid w:val="0049225D"/>
    <w:rsid w:val="00494F43"/>
    <w:rsid w:val="00497675"/>
    <w:rsid w:val="004A468E"/>
    <w:rsid w:val="004A5200"/>
    <w:rsid w:val="004A5228"/>
    <w:rsid w:val="004B0D84"/>
    <w:rsid w:val="004B3528"/>
    <w:rsid w:val="004B37E0"/>
    <w:rsid w:val="004B498F"/>
    <w:rsid w:val="004B589D"/>
    <w:rsid w:val="004C6B53"/>
    <w:rsid w:val="004D3BDD"/>
    <w:rsid w:val="004D6489"/>
    <w:rsid w:val="004F383B"/>
    <w:rsid w:val="004F615D"/>
    <w:rsid w:val="004F7413"/>
    <w:rsid w:val="004F74F3"/>
    <w:rsid w:val="0050625C"/>
    <w:rsid w:val="005127BA"/>
    <w:rsid w:val="005144BA"/>
    <w:rsid w:val="00521DAB"/>
    <w:rsid w:val="00523BAA"/>
    <w:rsid w:val="00530F6D"/>
    <w:rsid w:val="0053125F"/>
    <w:rsid w:val="005318ED"/>
    <w:rsid w:val="00532ECE"/>
    <w:rsid w:val="0053396B"/>
    <w:rsid w:val="00533C44"/>
    <w:rsid w:val="00543FA9"/>
    <w:rsid w:val="005467AB"/>
    <w:rsid w:val="00551491"/>
    <w:rsid w:val="00553A43"/>
    <w:rsid w:val="005565FD"/>
    <w:rsid w:val="0056488E"/>
    <w:rsid w:val="00564E8B"/>
    <w:rsid w:val="00570943"/>
    <w:rsid w:val="00571CCA"/>
    <w:rsid w:val="00577BCD"/>
    <w:rsid w:val="00584F3F"/>
    <w:rsid w:val="0059066C"/>
    <w:rsid w:val="00591582"/>
    <w:rsid w:val="005933C0"/>
    <w:rsid w:val="00596F9E"/>
    <w:rsid w:val="00597FF4"/>
    <w:rsid w:val="005A2074"/>
    <w:rsid w:val="005A383A"/>
    <w:rsid w:val="005B14C6"/>
    <w:rsid w:val="005B485D"/>
    <w:rsid w:val="005B48EA"/>
    <w:rsid w:val="005C07BB"/>
    <w:rsid w:val="005C1EBB"/>
    <w:rsid w:val="005C3855"/>
    <w:rsid w:val="005D6E96"/>
    <w:rsid w:val="005F0916"/>
    <w:rsid w:val="005F1DF9"/>
    <w:rsid w:val="005F2E57"/>
    <w:rsid w:val="005F3A35"/>
    <w:rsid w:val="005F762C"/>
    <w:rsid w:val="00604885"/>
    <w:rsid w:val="00607FCA"/>
    <w:rsid w:val="00614A63"/>
    <w:rsid w:val="006175EA"/>
    <w:rsid w:val="0062254E"/>
    <w:rsid w:val="00623FA2"/>
    <w:rsid w:val="0063203D"/>
    <w:rsid w:val="00635084"/>
    <w:rsid w:val="006357E1"/>
    <w:rsid w:val="006361CC"/>
    <w:rsid w:val="00637046"/>
    <w:rsid w:val="00637738"/>
    <w:rsid w:val="00642A64"/>
    <w:rsid w:val="006442BA"/>
    <w:rsid w:val="00654D6B"/>
    <w:rsid w:val="00655BFC"/>
    <w:rsid w:val="006602B5"/>
    <w:rsid w:val="006604D8"/>
    <w:rsid w:val="00662450"/>
    <w:rsid w:val="00662A28"/>
    <w:rsid w:val="006655AC"/>
    <w:rsid w:val="006716AD"/>
    <w:rsid w:val="00671D3D"/>
    <w:rsid w:val="00674729"/>
    <w:rsid w:val="00675955"/>
    <w:rsid w:val="00681E6C"/>
    <w:rsid w:val="006836E7"/>
    <w:rsid w:val="00685507"/>
    <w:rsid w:val="00690ACE"/>
    <w:rsid w:val="006917C5"/>
    <w:rsid w:val="00693BFF"/>
    <w:rsid w:val="00696E43"/>
    <w:rsid w:val="00697CF7"/>
    <w:rsid w:val="006A46BB"/>
    <w:rsid w:val="006B38D0"/>
    <w:rsid w:val="006B3A4D"/>
    <w:rsid w:val="006B4D7A"/>
    <w:rsid w:val="006C6B8E"/>
    <w:rsid w:val="006D7869"/>
    <w:rsid w:val="006D7F6A"/>
    <w:rsid w:val="006E03EC"/>
    <w:rsid w:val="00701B61"/>
    <w:rsid w:val="007023C7"/>
    <w:rsid w:val="00707443"/>
    <w:rsid w:val="00711D74"/>
    <w:rsid w:val="007124B2"/>
    <w:rsid w:val="00714EE6"/>
    <w:rsid w:val="007203B7"/>
    <w:rsid w:val="00721251"/>
    <w:rsid w:val="00722D09"/>
    <w:rsid w:val="00723B06"/>
    <w:rsid w:val="007278A0"/>
    <w:rsid w:val="0073084E"/>
    <w:rsid w:val="007345FD"/>
    <w:rsid w:val="00735E94"/>
    <w:rsid w:val="00740F85"/>
    <w:rsid w:val="00743839"/>
    <w:rsid w:val="0074495E"/>
    <w:rsid w:val="00746DA1"/>
    <w:rsid w:val="007530B1"/>
    <w:rsid w:val="007663DD"/>
    <w:rsid w:val="00775719"/>
    <w:rsid w:val="00792945"/>
    <w:rsid w:val="00792EA3"/>
    <w:rsid w:val="007A0220"/>
    <w:rsid w:val="007A38FD"/>
    <w:rsid w:val="007A7094"/>
    <w:rsid w:val="007B564F"/>
    <w:rsid w:val="007B733F"/>
    <w:rsid w:val="007C37FC"/>
    <w:rsid w:val="007C6775"/>
    <w:rsid w:val="007C7737"/>
    <w:rsid w:val="007D260A"/>
    <w:rsid w:val="007D2A11"/>
    <w:rsid w:val="007D4C3D"/>
    <w:rsid w:val="007D54D9"/>
    <w:rsid w:val="007E37B0"/>
    <w:rsid w:val="007E6C92"/>
    <w:rsid w:val="007E7C91"/>
    <w:rsid w:val="007F055A"/>
    <w:rsid w:val="007F2AFF"/>
    <w:rsid w:val="007F3409"/>
    <w:rsid w:val="007F44EB"/>
    <w:rsid w:val="00800EC8"/>
    <w:rsid w:val="00802F19"/>
    <w:rsid w:val="00804508"/>
    <w:rsid w:val="00810369"/>
    <w:rsid w:val="008122DD"/>
    <w:rsid w:val="0081316F"/>
    <w:rsid w:val="00814998"/>
    <w:rsid w:val="00814B85"/>
    <w:rsid w:val="008152AC"/>
    <w:rsid w:val="00816DE8"/>
    <w:rsid w:val="00816EAB"/>
    <w:rsid w:val="00830374"/>
    <w:rsid w:val="00830B3D"/>
    <w:rsid w:val="00832A59"/>
    <w:rsid w:val="00833EB4"/>
    <w:rsid w:val="00834F17"/>
    <w:rsid w:val="00835AD4"/>
    <w:rsid w:val="00840164"/>
    <w:rsid w:val="00841D54"/>
    <w:rsid w:val="00842325"/>
    <w:rsid w:val="00845282"/>
    <w:rsid w:val="008466B9"/>
    <w:rsid w:val="008539FB"/>
    <w:rsid w:val="00854A52"/>
    <w:rsid w:val="00856D76"/>
    <w:rsid w:val="0085735C"/>
    <w:rsid w:val="00861044"/>
    <w:rsid w:val="0086230D"/>
    <w:rsid w:val="0087017D"/>
    <w:rsid w:val="00871500"/>
    <w:rsid w:val="00872AF4"/>
    <w:rsid w:val="008811AB"/>
    <w:rsid w:val="0088662E"/>
    <w:rsid w:val="00891DA8"/>
    <w:rsid w:val="008A6257"/>
    <w:rsid w:val="008B03C7"/>
    <w:rsid w:val="008B5E93"/>
    <w:rsid w:val="008B6609"/>
    <w:rsid w:val="008B699E"/>
    <w:rsid w:val="008C181C"/>
    <w:rsid w:val="008D03F7"/>
    <w:rsid w:val="008D1099"/>
    <w:rsid w:val="008D7784"/>
    <w:rsid w:val="008E5110"/>
    <w:rsid w:val="008F05A3"/>
    <w:rsid w:val="008F073C"/>
    <w:rsid w:val="008F4C02"/>
    <w:rsid w:val="00907236"/>
    <w:rsid w:val="00907779"/>
    <w:rsid w:val="00907CE6"/>
    <w:rsid w:val="009101FC"/>
    <w:rsid w:val="009110C4"/>
    <w:rsid w:val="00916827"/>
    <w:rsid w:val="00916F05"/>
    <w:rsid w:val="009171D2"/>
    <w:rsid w:val="0092106A"/>
    <w:rsid w:val="00926207"/>
    <w:rsid w:val="00927468"/>
    <w:rsid w:val="00936CE0"/>
    <w:rsid w:val="009417D2"/>
    <w:rsid w:val="009442EE"/>
    <w:rsid w:val="009520E8"/>
    <w:rsid w:val="009545B8"/>
    <w:rsid w:val="00960763"/>
    <w:rsid w:val="00963808"/>
    <w:rsid w:val="0097186B"/>
    <w:rsid w:val="0097235F"/>
    <w:rsid w:val="009744C0"/>
    <w:rsid w:val="009762AE"/>
    <w:rsid w:val="00976684"/>
    <w:rsid w:val="00977DC4"/>
    <w:rsid w:val="009816D1"/>
    <w:rsid w:val="00981A4C"/>
    <w:rsid w:val="0098276C"/>
    <w:rsid w:val="00985DD2"/>
    <w:rsid w:val="00986A43"/>
    <w:rsid w:val="00994925"/>
    <w:rsid w:val="009A04B4"/>
    <w:rsid w:val="009A56A9"/>
    <w:rsid w:val="009A5926"/>
    <w:rsid w:val="009A7179"/>
    <w:rsid w:val="009B079A"/>
    <w:rsid w:val="009B2892"/>
    <w:rsid w:val="009B5587"/>
    <w:rsid w:val="009C0812"/>
    <w:rsid w:val="009C2142"/>
    <w:rsid w:val="009C4B8D"/>
    <w:rsid w:val="009C5468"/>
    <w:rsid w:val="009C6A77"/>
    <w:rsid w:val="009D0903"/>
    <w:rsid w:val="009D4CB1"/>
    <w:rsid w:val="009D4D19"/>
    <w:rsid w:val="009E2AAB"/>
    <w:rsid w:val="009F3D9F"/>
    <w:rsid w:val="009F71C1"/>
    <w:rsid w:val="00A12462"/>
    <w:rsid w:val="00A20285"/>
    <w:rsid w:val="00A21EDD"/>
    <w:rsid w:val="00A238EA"/>
    <w:rsid w:val="00A27E00"/>
    <w:rsid w:val="00A32ED8"/>
    <w:rsid w:val="00A33F89"/>
    <w:rsid w:val="00A3426C"/>
    <w:rsid w:val="00A45B0A"/>
    <w:rsid w:val="00A50846"/>
    <w:rsid w:val="00A57E16"/>
    <w:rsid w:val="00A6191E"/>
    <w:rsid w:val="00A6557C"/>
    <w:rsid w:val="00A672DA"/>
    <w:rsid w:val="00A7472A"/>
    <w:rsid w:val="00A916E3"/>
    <w:rsid w:val="00A96330"/>
    <w:rsid w:val="00A96D24"/>
    <w:rsid w:val="00A97E0A"/>
    <w:rsid w:val="00AA17BB"/>
    <w:rsid w:val="00AA2A73"/>
    <w:rsid w:val="00AA5EBA"/>
    <w:rsid w:val="00AB1A42"/>
    <w:rsid w:val="00AB273D"/>
    <w:rsid w:val="00AC4635"/>
    <w:rsid w:val="00AC5B6C"/>
    <w:rsid w:val="00AD16ED"/>
    <w:rsid w:val="00AD3A2E"/>
    <w:rsid w:val="00AD4673"/>
    <w:rsid w:val="00AE1A3C"/>
    <w:rsid w:val="00AE1AD9"/>
    <w:rsid w:val="00AE3476"/>
    <w:rsid w:val="00AE534D"/>
    <w:rsid w:val="00AE6203"/>
    <w:rsid w:val="00AF2AC2"/>
    <w:rsid w:val="00B00F35"/>
    <w:rsid w:val="00B0255A"/>
    <w:rsid w:val="00B07D17"/>
    <w:rsid w:val="00B115FD"/>
    <w:rsid w:val="00B1162C"/>
    <w:rsid w:val="00B1245C"/>
    <w:rsid w:val="00B139A2"/>
    <w:rsid w:val="00B15C80"/>
    <w:rsid w:val="00B20481"/>
    <w:rsid w:val="00B206DC"/>
    <w:rsid w:val="00B212EE"/>
    <w:rsid w:val="00B21D7E"/>
    <w:rsid w:val="00B26465"/>
    <w:rsid w:val="00B26DED"/>
    <w:rsid w:val="00B346EB"/>
    <w:rsid w:val="00B34702"/>
    <w:rsid w:val="00B36F96"/>
    <w:rsid w:val="00B37754"/>
    <w:rsid w:val="00B42D36"/>
    <w:rsid w:val="00B42F33"/>
    <w:rsid w:val="00B438BF"/>
    <w:rsid w:val="00B56074"/>
    <w:rsid w:val="00B63416"/>
    <w:rsid w:val="00B63FA8"/>
    <w:rsid w:val="00B64BF2"/>
    <w:rsid w:val="00B65BE9"/>
    <w:rsid w:val="00B6740D"/>
    <w:rsid w:val="00B82AE5"/>
    <w:rsid w:val="00B83182"/>
    <w:rsid w:val="00B84BF5"/>
    <w:rsid w:val="00B86C50"/>
    <w:rsid w:val="00B90D78"/>
    <w:rsid w:val="00B91EB1"/>
    <w:rsid w:val="00B93295"/>
    <w:rsid w:val="00B93920"/>
    <w:rsid w:val="00B960EE"/>
    <w:rsid w:val="00B9662D"/>
    <w:rsid w:val="00BA0095"/>
    <w:rsid w:val="00BA57B0"/>
    <w:rsid w:val="00BB0A39"/>
    <w:rsid w:val="00BB1F87"/>
    <w:rsid w:val="00BB55C7"/>
    <w:rsid w:val="00BB6B3E"/>
    <w:rsid w:val="00BC2AFC"/>
    <w:rsid w:val="00BC5BC7"/>
    <w:rsid w:val="00BD63DB"/>
    <w:rsid w:val="00BE2E0D"/>
    <w:rsid w:val="00BE2F55"/>
    <w:rsid w:val="00BE5482"/>
    <w:rsid w:val="00BE6B90"/>
    <w:rsid w:val="00BF1A6F"/>
    <w:rsid w:val="00C0340C"/>
    <w:rsid w:val="00C043DF"/>
    <w:rsid w:val="00C04E3A"/>
    <w:rsid w:val="00C05115"/>
    <w:rsid w:val="00C100C2"/>
    <w:rsid w:val="00C12C07"/>
    <w:rsid w:val="00C210CE"/>
    <w:rsid w:val="00C30A48"/>
    <w:rsid w:val="00C46220"/>
    <w:rsid w:val="00C52F88"/>
    <w:rsid w:val="00C54F96"/>
    <w:rsid w:val="00C56695"/>
    <w:rsid w:val="00C60C13"/>
    <w:rsid w:val="00C67EEA"/>
    <w:rsid w:val="00C72C7C"/>
    <w:rsid w:val="00C737F8"/>
    <w:rsid w:val="00C742FB"/>
    <w:rsid w:val="00C744E5"/>
    <w:rsid w:val="00C76F64"/>
    <w:rsid w:val="00CA0148"/>
    <w:rsid w:val="00CA1E2A"/>
    <w:rsid w:val="00CA230F"/>
    <w:rsid w:val="00CA29ED"/>
    <w:rsid w:val="00CA7DB5"/>
    <w:rsid w:val="00CB0340"/>
    <w:rsid w:val="00CB26E0"/>
    <w:rsid w:val="00CB7F50"/>
    <w:rsid w:val="00CB7F7B"/>
    <w:rsid w:val="00CD0279"/>
    <w:rsid w:val="00CD10E7"/>
    <w:rsid w:val="00CD55AB"/>
    <w:rsid w:val="00CE1BAB"/>
    <w:rsid w:val="00CE61F6"/>
    <w:rsid w:val="00CE6D49"/>
    <w:rsid w:val="00CE77BF"/>
    <w:rsid w:val="00CF3AD7"/>
    <w:rsid w:val="00CF4A00"/>
    <w:rsid w:val="00CF7975"/>
    <w:rsid w:val="00D0220B"/>
    <w:rsid w:val="00D06E4C"/>
    <w:rsid w:val="00D07545"/>
    <w:rsid w:val="00D11438"/>
    <w:rsid w:val="00D14F53"/>
    <w:rsid w:val="00D1621B"/>
    <w:rsid w:val="00D22530"/>
    <w:rsid w:val="00D23380"/>
    <w:rsid w:val="00D254AF"/>
    <w:rsid w:val="00D27650"/>
    <w:rsid w:val="00D3203D"/>
    <w:rsid w:val="00D33B85"/>
    <w:rsid w:val="00D4422C"/>
    <w:rsid w:val="00D46632"/>
    <w:rsid w:val="00D47FE9"/>
    <w:rsid w:val="00D51E17"/>
    <w:rsid w:val="00D551C3"/>
    <w:rsid w:val="00D5679A"/>
    <w:rsid w:val="00D738EA"/>
    <w:rsid w:val="00D73901"/>
    <w:rsid w:val="00D74BB9"/>
    <w:rsid w:val="00D806DD"/>
    <w:rsid w:val="00D81DC2"/>
    <w:rsid w:val="00D832ED"/>
    <w:rsid w:val="00D918CE"/>
    <w:rsid w:val="00D92395"/>
    <w:rsid w:val="00D9706C"/>
    <w:rsid w:val="00DA0766"/>
    <w:rsid w:val="00DA11FC"/>
    <w:rsid w:val="00DA2D58"/>
    <w:rsid w:val="00DA35BB"/>
    <w:rsid w:val="00DA5109"/>
    <w:rsid w:val="00DA6453"/>
    <w:rsid w:val="00DB018C"/>
    <w:rsid w:val="00DB1FAF"/>
    <w:rsid w:val="00DB21E2"/>
    <w:rsid w:val="00DB3F34"/>
    <w:rsid w:val="00DB68F4"/>
    <w:rsid w:val="00DC07B5"/>
    <w:rsid w:val="00DC3AB2"/>
    <w:rsid w:val="00DD2771"/>
    <w:rsid w:val="00DD3967"/>
    <w:rsid w:val="00DD792A"/>
    <w:rsid w:val="00DE220C"/>
    <w:rsid w:val="00DE4F19"/>
    <w:rsid w:val="00DE5B79"/>
    <w:rsid w:val="00DF39B9"/>
    <w:rsid w:val="00E00FF6"/>
    <w:rsid w:val="00E01525"/>
    <w:rsid w:val="00E01B41"/>
    <w:rsid w:val="00E0333E"/>
    <w:rsid w:val="00E07881"/>
    <w:rsid w:val="00E12DB0"/>
    <w:rsid w:val="00E132FC"/>
    <w:rsid w:val="00E22466"/>
    <w:rsid w:val="00E26018"/>
    <w:rsid w:val="00E271D1"/>
    <w:rsid w:val="00E302AF"/>
    <w:rsid w:val="00E306D3"/>
    <w:rsid w:val="00E3319C"/>
    <w:rsid w:val="00E34746"/>
    <w:rsid w:val="00E4455B"/>
    <w:rsid w:val="00E45626"/>
    <w:rsid w:val="00E46EB5"/>
    <w:rsid w:val="00E528AD"/>
    <w:rsid w:val="00E53F22"/>
    <w:rsid w:val="00E547A9"/>
    <w:rsid w:val="00E64184"/>
    <w:rsid w:val="00E652CE"/>
    <w:rsid w:val="00E735AE"/>
    <w:rsid w:val="00E75D15"/>
    <w:rsid w:val="00E8383B"/>
    <w:rsid w:val="00E92726"/>
    <w:rsid w:val="00E94DB0"/>
    <w:rsid w:val="00E97DEF"/>
    <w:rsid w:val="00EA2531"/>
    <w:rsid w:val="00EA42C6"/>
    <w:rsid w:val="00EB3EA6"/>
    <w:rsid w:val="00EB588C"/>
    <w:rsid w:val="00EB7B8A"/>
    <w:rsid w:val="00EC4813"/>
    <w:rsid w:val="00EC7DA1"/>
    <w:rsid w:val="00ED1524"/>
    <w:rsid w:val="00ED33E9"/>
    <w:rsid w:val="00ED393A"/>
    <w:rsid w:val="00EE5BEF"/>
    <w:rsid w:val="00EE6302"/>
    <w:rsid w:val="00EE7093"/>
    <w:rsid w:val="00EF3911"/>
    <w:rsid w:val="00F0164D"/>
    <w:rsid w:val="00F0300D"/>
    <w:rsid w:val="00F050B0"/>
    <w:rsid w:val="00F07ECA"/>
    <w:rsid w:val="00F1470E"/>
    <w:rsid w:val="00F14D30"/>
    <w:rsid w:val="00F16192"/>
    <w:rsid w:val="00F216A5"/>
    <w:rsid w:val="00F30E28"/>
    <w:rsid w:val="00F32185"/>
    <w:rsid w:val="00F35CBF"/>
    <w:rsid w:val="00F36B90"/>
    <w:rsid w:val="00F412F0"/>
    <w:rsid w:val="00F42E72"/>
    <w:rsid w:val="00F439BC"/>
    <w:rsid w:val="00F46B2C"/>
    <w:rsid w:val="00F506F3"/>
    <w:rsid w:val="00F50F29"/>
    <w:rsid w:val="00F56668"/>
    <w:rsid w:val="00F57373"/>
    <w:rsid w:val="00F6448D"/>
    <w:rsid w:val="00F67A48"/>
    <w:rsid w:val="00F77755"/>
    <w:rsid w:val="00F83081"/>
    <w:rsid w:val="00F85103"/>
    <w:rsid w:val="00F91422"/>
    <w:rsid w:val="00F9310C"/>
    <w:rsid w:val="00F9592E"/>
    <w:rsid w:val="00FA1031"/>
    <w:rsid w:val="00FA30E9"/>
    <w:rsid w:val="00FA43C3"/>
    <w:rsid w:val="00FB09D3"/>
    <w:rsid w:val="00FC258B"/>
    <w:rsid w:val="00FC4B5E"/>
    <w:rsid w:val="00FC4D4C"/>
    <w:rsid w:val="00FC5584"/>
    <w:rsid w:val="00FC59C3"/>
    <w:rsid w:val="00FC75A0"/>
    <w:rsid w:val="00FF25F2"/>
    <w:rsid w:val="00FF5F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4EF9C"/>
  <w15:chartTrackingRefBased/>
  <w15:docId w15:val="{FC082F0C-3C9B-478F-96F9-DF770B19C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1E2"/>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114997"/>
    <w:pPr>
      <w:keepNext/>
      <w:numPr>
        <w:numId w:val="1"/>
      </w:numPr>
      <w:spacing w:before="360" w:after="360"/>
      <w:jc w:val="center"/>
      <w:outlineLvl w:val="0"/>
    </w:pPr>
    <w:rPr>
      <w:sz w:val="28"/>
      <w:szCs w:val="20"/>
      <w:lang w:val="lt-LT"/>
    </w:rPr>
  </w:style>
  <w:style w:type="paragraph" w:styleId="Heading2">
    <w:name w:val="heading 2"/>
    <w:basedOn w:val="Normal"/>
    <w:next w:val="Normal"/>
    <w:link w:val="Heading2Char"/>
    <w:qFormat/>
    <w:rsid w:val="00114997"/>
    <w:pPr>
      <w:numPr>
        <w:ilvl w:val="1"/>
        <w:numId w:val="1"/>
      </w:numPr>
      <w:jc w:val="both"/>
      <w:outlineLvl w:val="1"/>
    </w:pPr>
    <w:rPr>
      <w:szCs w:val="20"/>
      <w:lang w:val="lt-LT"/>
    </w:rPr>
  </w:style>
  <w:style w:type="paragraph" w:styleId="Heading3">
    <w:name w:val="heading 3"/>
    <w:basedOn w:val="Normal"/>
    <w:next w:val="Normal"/>
    <w:link w:val="Heading3Char"/>
    <w:qFormat/>
    <w:rsid w:val="00114997"/>
    <w:pPr>
      <w:keepNext/>
      <w:numPr>
        <w:ilvl w:val="2"/>
        <w:numId w:val="1"/>
      </w:numPr>
      <w:jc w:val="both"/>
      <w:outlineLvl w:val="2"/>
    </w:pPr>
    <w:rPr>
      <w:szCs w:val="20"/>
      <w:lang w:val="lt-LT"/>
    </w:rPr>
  </w:style>
  <w:style w:type="paragraph" w:styleId="Heading4">
    <w:name w:val="heading 4"/>
    <w:basedOn w:val="Normal"/>
    <w:next w:val="Normal"/>
    <w:link w:val="Heading4Char"/>
    <w:qFormat/>
    <w:rsid w:val="00114997"/>
    <w:pPr>
      <w:keepNext/>
      <w:numPr>
        <w:ilvl w:val="3"/>
        <w:numId w:val="1"/>
      </w:numPr>
      <w:outlineLvl w:val="3"/>
    </w:pPr>
    <w:rPr>
      <w:b/>
      <w:sz w:val="44"/>
      <w:szCs w:val="20"/>
      <w:lang w:val="lt-LT"/>
    </w:rPr>
  </w:style>
  <w:style w:type="paragraph" w:styleId="Heading5">
    <w:name w:val="heading 5"/>
    <w:basedOn w:val="Normal"/>
    <w:next w:val="Normal"/>
    <w:link w:val="Heading5Char"/>
    <w:qFormat/>
    <w:rsid w:val="00114997"/>
    <w:pPr>
      <w:keepNext/>
      <w:numPr>
        <w:ilvl w:val="4"/>
        <w:numId w:val="1"/>
      </w:numPr>
      <w:outlineLvl w:val="4"/>
    </w:pPr>
    <w:rPr>
      <w:b/>
      <w:sz w:val="40"/>
      <w:szCs w:val="20"/>
      <w:lang w:val="lt-LT"/>
    </w:rPr>
  </w:style>
  <w:style w:type="paragraph" w:styleId="Heading6">
    <w:name w:val="heading 6"/>
    <w:basedOn w:val="Normal"/>
    <w:next w:val="Normal"/>
    <w:link w:val="Heading6Char"/>
    <w:qFormat/>
    <w:rsid w:val="00114997"/>
    <w:pPr>
      <w:keepNext/>
      <w:numPr>
        <w:ilvl w:val="5"/>
        <w:numId w:val="1"/>
      </w:numPr>
      <w:outlineLvl w:val="5"/>
    </w:pPr>
    <w:rPr>
      <w:b/>
      <w:sz w:val="36"/>
      <w:szCs w:val="20"/>
      <w:lang w:val="lt-LT"/>
    </w:rPr>
  </w:style>
  <w:style w:type="paragraph" w:styleId="Heading7">
    <w:name w:val="heading 7"/>
    <w:basedOn w:val="Normal"/>
    <w:next w:val="Normal"/>
    <w:link w:val="Heading7Char"/>
    <w:qFormat/>
    <w:rsid w:val="00114997"/>
    <w:pPr>
      <w:keepNext/>
      <w:numPr>
        <w:ilvl w:val="6"/>
        <w:numId w:val="1"/>
      </w:numPr>
      <w:outlineLvl w:val="6"/>
    </w:pPr>
    <w:rPr>
      <w:sz w:val="48"/>
      <w:szCs w:val="20"/>
      <w:lang w:val="lt-LT"/>
    </w:rPr>
  </w:style>
  <w:style w:type="paragraph" w:styleId="Heading8">
    <w:name w:val="heading 8"/>
    <w:basedOn w:val="Normal"/>
    <w:next w:val="Normal"/>
    <w:link w:val="Heading8Char"/>
    <w:qFormat/>
    <w:rsid w:val="00114997"/>
    <w:pPr>
      <w:keepNext/>
      <w:numPr>
        <w:ilvl w:val="7"/>
        <w:numId w:val="1"/>
      </w:numPr>
      <w:outlineLvl w:val="7"/>
    </w:pPr>
    <w:rPr>
      <w:b/>
      <w:sz w:val="18"/>
      <w:szCs w:val="20"/>
      <w:lang w:val="lt-LT"/>
    </w:rPr>
  </w:style>
  <w:style w:type="paragraph" w:styleId="Heading9">
    <w:name w:val="heading 9"/>
    <w:basedOn w:val="Normal"/>
    <w:next w:val="Normal"/>
    <w:link w:val="Heading9Char"/>
    <w:qFormat/>
    <w:rsid w:val="00114997"/>
    <w:pPr>
      <w:keepNext/>
      <w:numPr>
        <w:ilvl w:val="8"/>
        <w:numId w:val="1"/>
      </w:numPr>
      <w:outlineLvl w:val="8"/>
    </w:pPr>
    <w:rPr>
      <w:sz w:val="40"/>
      <w:szCs w:val="20"/>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DB21E2"/>
    <w:rPr>
      <w:color w:val="0000FF"/>
      <w:u w:val="single"/>
    </w:rPr>
  </w:style>
  <w:style w:type="paragraph" w:styleId="BodyText3">
    <w:name w:val="Body Text 3"/>
    <w:basedOn w:val="Normal"/>
    <w:link w:val="BodyText3Char"/>
    <w:rsid w:val="00DB21E2"/>
    <w:pPr>
      <w:spacing w:after="120"/>
    </w:pPr>
    <w:rPr>
      <w:sz w:val="16"/>
      <w:szCs w:val="16"/>
    </w:rPr>
  </w:style>
  <w:style w:type="character" w:customStyle="1" w:styleId="BodyText3Char">
    <w:name w:val="Body Text 3 Char"/>
    <w:basedOn w:val="DefaultParagraphFont"/>
    <w:link w:val="BodyText3"/>
    <w:rsid w:val="00DB21E2"/>
    <w:rPr>
      <w:rFonts w:ascii="Times New Roman" w:eastAsia="Times New Roman" w:hAnsi="Times New Roman" w:cs="Times New Roman"/>
      <w:sz w:val="16"/>
      <w:szCs w:val="16"/>
      <w:lang w:val="en-US"/>
    </w:rPr>
  </w:style>
  <w:style w:type="paragraph" w:customStyle="1" w:styleId="m-2950740572642474120gmail-msonormal">
    <w:name w:val="m_-2950740572642474120gmail-msonormal"/>
    <w:basedOn w:val="Normal"/>
    <w:rsid w:val="003D260D"/>
    <w:pPr>
      <w:spacing w:before="100" w:beforeAutospacing="1" w:after="100" w:afterAutospacing="1"/>
    </w:pPr>
    <w:rPr>
      <w:lang w:val="lt-LT" w:eastAsia="lt-LT"/>
    </w:rPr>
  </w:style>
  <w:style w:type="paragraph" w:styleId="BalloonText">
    <w:name w:val="Balloon Text"/>
    <w:basedOn w:val="Normal"/>
    <w:link w:val="BalloonTextChar"/>
    <w:uiPriority w:val="99"/>
    <w:semiHidden/>
    <w:unhideWhenUsed/>
    <w:rsid w:val="009A56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56A9"/>
    <w:rPr>
      <w:rFonts w:ascii="Segoe UI" w:eastAsia="Times New Roman" w:hAnsi="Segoe UI" w:cs="Segoe UI"/>
      <w:sz w:val="18"/>
      <w:szCs w:val="18"/>
      <w:lang w:val="en-US"/>
    </w:rPr>
  </w:style>
  <w:style w:type="character" w:customStyle="1" w:styleId="Heading1Char">
    <w:name w:val="Heading 1 Char"/>
    <w:basedOn w:val="DefaultParagraphFont"/>
    <w:link w:val="Heading1"/>
    <w:rsid w:val="00114997"/>
    <w:rPr>
      <w:rFonts w:ascii="Times New Roman" w:eastAsia="Times New Roman" w:hAnsi="Times New Roman" w:cs="Times New Roman"/>
      <w:sz w:val="28"/>
      <w:szCs w:val="20"/>
    </w:rPr>
  </w:style>
  <w:style w:type="character" w:customStyle="1" w:styleId="Heading2Char">
    <w:name w:val="Heading 2 Char"/>
    <w:basedOn w:val="DefaultParagraphFont"/>
    <w:link w:val="Heading2"/>
    <w:rsid w:val="00114997"/>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114997"/>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114997"/>
    <w:rPr>
      <w:rFonts w:ascii="Times New Roman" w:eastAsia="Times New Roman" w:hAnsi="Times New Roman" w:cs="Times New Roman"/>
      <w:b/>
      <w:sz w:val="44"/>
      <w:szCs w:val="20"/>
    </w:rPr>
  </w:style>
  <w:style w:type="character" w:customStyle="1" w:styleId="Heading5Char">
    <w:name w:val="Heading 5 Char"/>
    <w:basedOn w:val="DefaultParagraphFont"/>
    <w:link w:val="Heading5"/>
    <w:rsid w:val="00114997"/>
    <w:rPr>
      <w:rFonts w:ascii="Times New Roman" w:eastAsia="Times New Roman" w:hAnsi="Times New Roman" w:cs="Times New Roman"/>
      <w:b/>
      <w:sz w:val="40"/>
      <w:szCs w:val="20"/>
    </w:rPr>
  </w:style>
  <w:style w:type="character" w:customStyle="1" w:styleId="Heading6Char">
    <w:name w:val="Heading 6 Char"/>
    <w:basedOn w:val="DefaultParagraphFont"/>
    <w:link w:val="Heading6"/>
    <w:rsid w:val="00114997"/>
    <w:rPr>
      <w:rFonts w:ascii="Times New Roman" w:eastAsia="Times New Roman" w:hAnsi="Times New Roman" w:cs="Times New Roman"/>
      <w:b/>
      <w:sz w:val="36"/>
      <w:szCs w:val="20"/>
    </w:rPr>
  </w:style>
  <w:style w:type="character" w:customStyle="1" w:styleId="Heading7Char">
    <w:name w:val="Heading 7 Char"/>
    <w:basedOn w:val="DefaultParagraphFont"/>
    <w:link w:val="Heading7"/>
    <w:rsid w:val="00114997"/>
    <w:rPr>
      <w:rFonts w:ascii="Times New Roman" w:eastAsia="Times New Roman" w:hAnsi="Times New Roman" w:cs="Times New Roman"/>
      <w:sz w:val="48"/>
      <w:szCs w:val="20"/>
    </w:rPr>
  </w:style>
  <w:style w:type="character" w:customStyle="1" w:styleId="Heading8Char">
    <w:name w:val="Heading 8 Char"/>
    <w:basedOn w:val="DefaultParagraphFont"/>
    <w:link w:val="Heading8"/>
    <w:rsid w:val="00114997"/>
    <w:rPr>
      <w:rFonts w:ascii="Times New Roman" w:eastAsia="Times New Roman" w:hAnsi="Times New Roman" w:cs="Times New Roman"/>
      <w:b/>
      <w:sz w:val="18"/>
      <w:szCs w:val="20"/>
    </w:rPr>
  </w:style>
  <w:style w:type="character" w:customStyle="1" w:styleId="Heading9Char">
    <w:name w:val="Heading 9 Char"/>
    <w:basedOn w:val="DefaultParagraphFont"/>
    <w:link w:val="Heading9"/>
    <w:rsid w:val="00114997"/>
    <w:rPr>
      <w:rFonts w:ascii="Times New Roman" w:eastAsia="Times New Roman" w:hAnsi="Times New Roman" w:cs="Times New Roman"/>
      <w:sz w:val="40"/>
      <w:szCs w:val="20"/>
    </w:rPr>
  </w:style>
  <w:style w:type="paragraph" w:styleId="ListParagraph">
    <w:name w:val="List Paragraph"/>
    <w:aliases w:val="Numbering,ERP-List Paragraph,List Paragraph11,List Paragraph111,List Paragr1,List Paragraph1,List Paragraph Red,Bullet EY,List Paragraph2,Paragraph,Table of contents numbered,List Paragraph21,Buletai,lp1,Bullet 1,Use Case List Paragraph,l"/>
    <w:basedOn w:val="Normal"/>
    <w:link w:val="ListParagraphChar"/>
    <w:uiPriority w:val="34"/>
    <w:qFormat/>
    <w:rsid w:val="00114997"/>
    <w:pPr>
      <w:spacing w:after="200" w:line="276" w:lineRule="auto"/>
      <w:ind w:left="720"/>
      <w:contextualSpacing/>
    </w:pPr>
    <w:rPr>
      <w:rFonts w:ascii="Calibri" w:eastAsia="Calibri" w:hAnsi="Calibri"/>
      <w:sz w:val="22"/>
      <w:szCs w:val="22"/>
      <w:lang w:val="lt-LT"/>
    </w:rPr>
  </w:style>
  <w:style w:type="character" w:customStyle="1" w:styleId="ListParagraphChar">
    <w:name w:val="List Paragraph Char"/>
    <w:aliases w:val="Numbering Char,ERP-List Paragraph Char,List Paragraph11 Char,List Paragraph111 Char,List Paragr1 Char,List Paragraph1 Char,List Paragraph Red Char,Bullet EY Char,List Paragraph2 Char,Paragraph Char,Table of contents numbered Char"/>
    <w:link w:val="ListParagraph"/>
    <w:uiPriority w:val="34"/>
    <w:qFormat/>
    <w:locked/>
    <w:rsid w:val="00114997"/>
    <w:rPr>
      <w:rFonts w:ascii="Calibri" w:eastAsia="Calibri" w:hAnsi="Calibri" w:cs="Times New Roman"/>
    </w:rPr>
  </w:style>
  <w:style w:type="paragraph" w:styleId="NoSpacing">
    <w:name w:val="No Spacing"/>
    <w:uiPriority w:val="1"/>
    <w:qFormat/>
    <w:rsid w:val="00114997"/>
    <w:pPr>
      <w:spacing w:after="0" w:line="240" w:lineRule="auto"/>
    </w:pPr>
    <w:rPr>
      <w:rFonts w:ascii="Calibri" w:eastAsia="Calibri" w:hAnsi="Calibri" w:cs="Times New Roman"/>
    </w:rPr>
  </w:style>
  <w:style w:type="character" w:customStyle="1" w:styleId="st">
    <w:name w:val="st"/>
    <w:basedOn w:val="DefaultParagraphFont"/>
    <w:rsid w:val="00D92395"/>
  </w:style>
  <w:style w:type="character" w:styleId="CommentReference">
    <w:name w:val="annotation reference"/>
    <w:basedOn w:val="DefaultParagraphFont"/>
    <w:uiPriority w:val="99"/>
    <w:semiHidden/>
    <w:unhideWhenUsed/>
    <w:rsid w:val="00D1621B"/>
    <w:rPr>
      <w:sz w:val="16"/>
      <w:szCs w:val="16"/>
    </w:rPr>
  </w:style>
  <w:style w:type="paragraph" w:styleId="CommentText">
    <w:name w:val="annotation text"/>
    <w:basedOn w:val="Normal"/>
    <w:link w:val="CommentTextChar"/>
    <w:uiPriority w:val="99"/>
    <w:semiHidden/>
    <w:unhideWhenUsed/>
    <w:rsid w:val="00D1621B"/>
    <w:rPr>
      <w:sz w:val="20"/>
      <w:szCs w:val="20"/>
    </w:rPr>
  </w:style>
  <w:style w:type="character" w:customStyle="1" w:styleId="CommentTextChar">
    <w:name w:val="Comment Text Char"/>
    <w:basedOn w:val="DefaultParagraphFont"/>
    <w:link w:val="CommentText"/>
    <w:uiPriority w:val="99"/>
    <w:semiHidden/>
    <w:rsid w:val="00D1621B"/>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1621B"/>
    <w:rPr>
      <w:b/>
      <w:bCs/>
    </w:rPr>
  </w:style>
  <w:style w:type="character" w:customStyle="1" w:styleId="CommentSubjectChar">
    <w:name w:val="Comment Subject Char"/>
    <w:basedOn w:val="CommentTextChar"/>
    <w:link w:val="CommentSubject"/>
    <w:uiPriority w:val="99"/>
    <w:semiHidden/>
    <w:rsid w:val="00D1621B"/>
    <w:rPr>
      <w:rFonts w:ascii="Times New Roman" w:eastAsia="Times New Roman" w:hAnsi="Times New Roman" w:cs="Times New Roman"/>
      <w:b/>
      <w:bCs/>
      <w:sz w:val="20"/>
      <w:szCs w:val="20"/>
      <w:lang w:val="en-US"/>
    </w:rPr>
  </w:style>
  <w:style w:type="character" w:customStyle="1" w:styleId="wysiwyg-font-size-medium">
    <w:name w:val="wysiwyg-font-size-medium"/>
    <w:basedOn w:val="DefaultParagraphFont"/>
    <w:rsid w:val="00370791"/>
  </w:style>
  <w:style w:type="paragraph" w:customStyle="1" w:styleId="Default">
    <w:name w:val="Default"/>
    <w:rsid w:val="00B07D17"/>
    <w:pPr>
      <w:autoSpaceDE w:val="0"/>
      <w:autoSpaceDN w:val="0"/>
      <w:adjustRightInd w:val="0"/>
      <w:spacing w:after="0" w:line="240" w:lineRule="auto"/>
    </w:pPr>
    <w:rPr>
      <w:rFonts w:ascii="Calibri" w:hAnsi="Calibri" w:cs="Calibri"/>
      <w:color w:val="000000"/>
      <w:sz w:val="24"/>
      <w:szCs w:val="24"/>
    </w:rPr>
  </w:style>
  <w:style w:type="character" w:styleId="Strong">
    <w:name w:val="Strong"/>
    <w:uiPriority w:val="22"/>
    <w:qFormat/>
    <w:rsid w:val="00DE5B79"/>
    <w:rPr>
      <w:b/>
      <w:bCs/>
    </w:rPr>
  </w:style>
  <w:style w:type="character" w:customStyle="1" w:styleId="apple-converted-space">
    <w:name w:val="apple-converted-space"/>
    <w:basedOn w:val="DefaultParagraphFont"/>
    <w:rsid w:val="00DE5B79"/>
  </w:style>
  <w:style w:type="table" w:styleId="TableGrid">
    <w:name w:val="Table Grid"/>
    <w:basedOn w:val="TableNormal"/>
    <w:uiPriority w:val="39"/>
    <w:rsid w:val="00BB0A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7472A"/>
    <w:rPr>
      <w:color w:val="954F72" w:themeColor="followedHyperlink"/>
      <w:u w:val="single"/>
    </w:rPr>
  </w:style>
  <w:style w:type="paragraph" w:customStyle="1" w:styleId="msonormal0">
    <w:name w:val="msonormal"/>
    <w:basedOn w:val="Normal"/>
    <w:rsid w:val="00ED33E9"/>
    <w:pPr>
      <w:spacing w:before="100" w:beforeAutospacing="1" w:after="100" w:afterAutospacing="1"/>
    </w:pPr>
    <w:rPr>
      <w:lang w:val="lt-LT" w:eastAsia="lt-LT"/>
    </w:rPr>
  </w:style>
  <w:style w:type="paragraph" w:customStyle="1" w:styleId="font28">
    <w:name w:val="font28"/>
    <w:basedOn w:val="Normal"/>
    <w:rsid w:val="00ED33E9"/>
    <w:pPr>
      <w:spacing w:before="100" w:beforeAutospacing="1" w:after="100" w:afterAutospacing="1"/>
    </w:pPr>
    <w:rPr>
      <w:rFonts w:ascii="Arial" w:hAnsi="Arial" w:cs="Arial"/>
      <w:color w:val="000000"/>
      <w:sz w:val="22"/>
      <w:szCs w:val="22"/>
      <w:lang w:val="lt-LT" w:eastAsia="lt-LT"/>
    </w:rPr>
  </w:style>
  <w:style w:type="paragraph" w:customStyle="1" w:styleId="font62">
    <w:name w:val="font62"/>
    <w:basedOn w:val="Normal"/>
    <w:rsid w:val="00ED33E9"/>
    <w:pPr>
      <w:spacing w:before="100" w:beforeAutospacing="1" w:after="100" w:afterAutospacing="1"/>
    </w:pPr>
    <w:rPr>
      <w:rFonts w:ascii="Arial" w:hAnsi="Arial" w:cs="Arial"/>
      <w:i/>
      <w:iCs/>
      <w:color w:val="000000"/>
      <w:sz w:val="22"/>
      <w:szCs w:val="22"/>
      <w:lang w:val="lt-LT" w:eastAsia="lt-LT"/>
    </w:rPr>
  </w:style>
  <w:style w:type="paragraph" w:customStyle="1" w:styleId="xl177">
    <w:name w:val="xl177"/>
    <w:basedOn w:val="Normal"/>
    <w:rsid w:val="00ED33E9"/>
    <w:pPr>
      <w:spacing w:before="100" w:beforeAutospacing="1" w:after="100" w:afterAutospacing="1"/>
      <w:textAlignment w:val="center"/>
    </w:pPr>
    <w:rPr>
      <w:b/>
      <w:bCs/>
      <w:lang w:val="lt-LT" w:eastAsia="lt-LT"/>
    </w:rPr>
  </w:style>
  <w:style w:type="paragraph" w:customStyle="1" w:styleId="xl192">
    <w:name w:val="xl192"/>
    <w:basedOn w:val="Normal"/>
    <w:rsid w:val="00ED33E9"/>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20"/>
      <w:szCs w:val="20"/>
      <w:lang w:val="lt-LT" w:eastAsia="lt-LT"/>
    </w:rPr>
  </w:style>
  <w:style w:type="paragraph" w:customStyle="1" w:styleId="xl193">
    <w:name w:val="xl193"/>
    <w:basedOn w:val="Normal"/>
    <w:rsid w:val="00ED33E9"/>
    <w:pPr>
      <w:pBdr>
        <w:top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000000"/>
      <w:sz w:val="20"/>
      <w:szCs w:val="20"/>
      <w:lang w:val="lt-LT" w:eastAsia="lt-LT"/>
    </w:rPr>
  </w:style>
  <w:style w:type="paragraph" w:customStyle="1" w:styleId="xl194">
    <w:name w:val="xl194"/>
    <w:basedOn w:val="Normal"/>
    <w:rsid w:val="00ED33E9"/>
    <w:pPr>
      <w:pBdr>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20"/>
      <w:szCs w:val="20"/>
      <w:lang w:val="lt-LT" w:eastAsia="lt-LT"/>
    </w:rPr>
  </w:style>
  <w:style w:type="paragraph" w:customStyle="1" w:styleId="xl195">
    <w:name w:val="xl195"/>
    <w:basedOn w:val="Normal"/>
    <w:rsid w:val="00ED33E9"/>
    <w:pPr>
      <w:pBdr>
        <w:bottom w:val="single" w:sz="4" w:space="0" w:color="000000"/>
        <w:right w:val="single" w:sz="8" w:space="0" w:color="000000"/>
      </w:pBdr>
      <w:spacing w:before="100" w:beforeAutospacing="1" w:after="100" w:afterAutospacing="1"/>
      <w:textAlignment w:val="center"/>
    </w:pPr>
    <w:rPr>
      <w:rFonts w:ascii="Arial" w:hAnsi="Arial" w:cs="Arial"/>
      <w:color w:val="000000"/>
      <w:sz w:val="20"/>
      <w:szCs w:val="20"/>
      <w:lang w:val="lt-LT" w:eastAsia="lt-LT"/>
    </w:rPr>
  </w:style>
  <w:style w:type="paragraph" w:customStyle="1" w:styleId="xl196">
    <w:name w:val="xl196"/>
    <w:basedOn w:val="Normal"/>
    <w:rsid w:val="00ED33E9"/>
    <w:pPr>
      <w:pBdr>
        <w:bottom w:val="single" w:sz="4" w:space="0" w:color="000000"/>
        <w:right w:val="single" w:sz="8" w:space="0" w:color="000000"/>
      </w:pBdr>
      <w:spacing w:before="100" w:beforeAutospacing="1" w:after="100" w:afterAutospacing="1"/>
      <w:textAlignment w:val="center"/>
    </w:pPr>
    <w:rPr>
      <w:rFonts w:ascii="Arial" w:hAnsi="Arial" w:cs="Arial"/>
      <w:color w:val="000000"/>
      <w:sz w:val="20"/>
      <w:szCs w:val="20"/>
      <w:lang w:val="lt-LT" w:eastAsia="lt-LT"/>
    </w:rPr>
  </w:style>
  <w:style w:type="paragraph" w:customStyle="1" w:styleId="xl197">
    <w:name w:val="xl197"/>
    <w:basedOn w:val="Normal"/>
    <w:rsid w:val="00ED33E9"/>
    <w:pPr>
      <w:pBdr>
        <w:bottom w:val="single" w:sz="4" w:space="0" w:color="000000"/>
        <w:right w:val="single" w:sz="8" w:space="0" w:color="000000"/>
      </w:pBdr>
      <w:spacing w:before="100" w:beforeAutospacing="1" w:after="100" w:afterAutospacing="1"/>
      <w:textAlignment w:val="center"/>
    </w:pPr>
    <w:rPr>
      <w:rFonts w:ascii="Arial" w:hAnsi="Arial" w:cs="Arial"/>
      <w:color w:val="000000"/>
      <w:sz w:val="20"/>
      <w:szCs w:val="20"/>
      <w:lang w:val="lt-LT" w:eastAsia="lt-LT"/>
    </w:rPr>
  </w:style>
  <w:style w:type="paragraph" w:customStyle="1" w:styleId="xl198">
    <w:name w:val="xl198"/>
    <w:basedOn w:val="Normal"/>
    <w:rsid w:val="00ED33E9"/>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199">
    <w:name w:val="xl199"/>
    <w:basedOn w:val="Normal"/>
    <w:rsid w:val="00ED33E9"/>
    <w:pPr>
      <w:pBdr>
        <w:top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00">
    <w:name w:val="xl200"/>
    <w:basedOn w:val="Normal"/>
    <w:rsid w:val="00ED33E9"/>
    <w:pPr>
      <w:pBdr>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201">
    <w:name w:val="xl201"/>
    <w:basedOn w:val="Normal"/>
    <w:rsid w:val="00ED33E9"/>
    <w:pPr>
      <w:pBdr>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02">
    <w:name w:val="xl202"/>
    <w:basedOn w:val="Normal"/>
    <w:rsid w:val="00ED33E9"/>
    <w:pPr>
      <w:pBdr>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05">
    <w:name w:val="xl205"/>
    <w:basedOn w:val="Normal"/>
    <w:rsid w:val="00ED33E9"/>
    <w:pPr>
      <w:pBdr>
        <w:left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06">
    <w:name w:val="xl206"/>
    <w:basedOn w:val="Normal"/>
    <w:rsid w:val="00ED33E9"/>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22"/>
      <w:szCs w:val="22"/>
      <w:lang w:val="lt-LT" w:eastAsia="lt-LT"/>
    </w:rPr>
  </w:style>
  <w:style w:type="paragraph" w:customStyle="1" w:styleId="xl207">
    <w:name w:val="xl207"/>
    <w:basedOn w:val="Normal"/>
    <w:rsid w:val="00ED33E9"/>
    <w:pPr>
      <w:pBdr>
        <w:top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08">
    <w:name w:val="xl208"/>
    <w:basedOn w:val="Normal"/>
    <w:rsid w:val="00ED33E9"/>
    <w:pPr>
      <w:pBdr>
        <w:top w:val="single" w:sz="4" w:space="0" w:color="000000"/>
        <w:left w:val="single" w:sz="8" w:space="0" w:color="000000"/>
        <w:right w:val="single" w:sz="4" w:space="0" w:color="000000"/>
      </w:pBdr>
      <w:spacing w:before="100" w:beforeAutospacing="1" w:after="100" w:afterAutospacing="1"/>
      <w:jc w:val="right"/>
      <w:textAlignment w:val="center"/>
    </w:pPr>
    <w:rPr>
      <w:rFonts w:ascii="Arial" w:hAnsi="Arial" w:cs="Arial"/>
      <w:sz w:val="22"/>
      <w:szCs w:val="22"/>
      <w:lang w:val="lt-LT" w:eastAsia="lt-LT"/>
    </w:rPr>
  </w:style>
  <w:style w:type="paragraph" w:customStyle="1" w:styleId="xl209">
    <w:name w:val="xl209"/>
    <w:basedOn w:val="Normal"/>
    <w:rsid w:val="00ED33E9"/>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b/>
      <w:bCs/>
      <w:sz w:val="22"/>
      <w:szCs w:val="22"/>
      <w:lang w:val="lt-LT" w:eastAsia="lt-LT"/>
    </w:rPr>
  </w:style>
  <w:style w:type="paragraph" w:customStyle="1" w:styleId="xl210">
    <w:name w:val="xl210"/>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11">
    <w:name w:val="xl211"/>
    <w:basedOn w:val="Normal"/>
    <w:rsid w:val="00ED33E9"/>
    <w:pPr>
      <w:pBdr>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b/>
      <w:bCs/>
      <w:sz w:val="22"/>
      <w:szCs w:val="22"/>
      <w:lang w:val="lt-LT" w:eastAsia="lt-LT"/>
    </w:rPr>
  </w:style>
  <w:style w:type="paragraph" w:customStyle="1" w:styleId="xl212">
    <w:name w:val="xl212"/>
    <w:basedOn w:val="Normal"/>
    <w:rsid w:val="00ED33E9"/>
    <w:pPr>
      <w:pBdr>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35">
    <w:name w:val="xl235"/>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236">
    <w:name w:val="xl236"/>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243">
    <w:name w:val="xl243"/>
    <w:basedOn w:val="Normal"/>
    <w:rsid w:val="00ED33E9"/>
    <w:pPr>
      <w:pBdr>
        <w:top w:val="single" w:sz="8"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244">
    <w:name w:val="xl244"/>
    <w:basedOn w:val="Normal"/>
    <w:rsid w:val="00ED33E9"/>
    <w:pPr>
      <w:pBdr>
        <w:left w:val="single" w:sz="8" w:space="0" w:color="000000"/>
        <w:right w:val="single" w:sz="4" w:space="0" w:color="000000"/>
      </w:pBdr>
      <w:spacing w:before="100" w:beforeAutospacing="1" w:after="100" w:afterAutospacing="1"/>
      <w:jc w:val="right"/>
      <w:textAlignment w:val="center"/>
    </w:pPr>
    <w:rPr>
      <w:rFonts w:ascii="Arial" w:hAnsi="Arial" w:cs="Arial"/>
      <w:b/>
      <w:bCs/>
      <w:sz w:val="22"/>
      <w:szCs w:val="22"/>
      <w:lang w:val="lt-LT" w:eastAsia="lt-LT"/>
    </w:rPr>
  </w:style>
  <w:style w:type="paragraph" w:customStyle="1" w:styleId="xl247">
    <w:name w:val="xl247"/>
    <w:basedOn w:val="Normal"/>
    <w:rsid w:val="00ED33E9"/>
    <w:pPr>
      <w:pBdr>
        <w:top w:val="single" w:sz="4" w:space="0" w:color="000000"/>
        <w:left w:val="single" w:sz="4" w:space="0" w:color="000000"/>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248">
    <w:name w:val="xl248"/>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250">
    <w:name w:val="xl250"/>
    <w:basedOn w:val="Normal"/>
    <w:rsid w:val="00ED33E9"/>
    <w:pPr>
      <w:pBdr>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252">
    <w:name w:val="xl252"/>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253">
    <w:name w:val="xl253"/>
    <w:basedOn w:val="Normal"/>
    <w:rsid w:val="00ED33E9"/>
    <w:pPr>
      <w:pBdr>
        <w:top w:val="single" w:sz="4" w:space="0" w:color="000000"/>
        <w:left w:val="single" w:sz="4" w:space="0" w:color="000000"/>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268">
    <w:name w:val="xl268"/>
    <w:basedOn w:val="Normal"/>
    <w:rsid w:val="00ED33E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69">
    <w:name w:val="xl269"/>
    <w:basedOn w:val="Normal"/>
    <w:rsid w:val="00ED33E9"/>
    <w:pPr>
      <w:spacing w:before="100" w:beforeAutospacing="1" w:after="100" w:afterAutospacing="1"/>
      <w:jc w:val="right"/>
      <w:textAlignment w:val="center"/>
    </w:pPr>
    <w:rPr>
      <w:rFonts w:ascii="Arial" w:hAnsi="Arial" w:cs="Arial"/>
      <w:b/>
      <w:bCs/>
      <w:color w:val="000000"/>
      <w:sz w:val="22"/>
      <w:szCs w:val="22"/>
      <w:lang w:val="lt-LT" w:eastAsia="lt-LT"/>
    </w:rPr>
  </w:style>
  <w:style w:type="paragraph" w:customStyle="1" w:styleId="xl270">
    <w:name w:val="xl270"/>
    <w:basedOn w:val="Normal"/>
    <w:rsid w:val="00ED33E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22"/>
      <w:szCs w:val="22"/>
      <w:lang w:val="lt-LT" w:eastAsia="lt-LT"/>
    </w:rPr>
  </w:style>
  <w:style w:type="paragraph" w:customStyle="1" w:styleId="xl272">
    <w:name w:val="xl272"/>
    <w:basedOn w:val="Normal"/>
    <w:rsid w:val="00ED33E9"/>
    <w:pPr>
      <w:pBdr>
        <w:bottom w:val="single" w:sz="4" w:space="0" w:color="auto"/>
        <w:right w:val="single" w:sz="4" w:space="0" w:color="auto"/>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74">
    <w:name w:val="xl274"/>
    <w:basedOn w:val="Normal"/>
    <w:rsid w:val="00ED33E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75">
    <w:name w:val="xl275"/>
    <w:basedOn w:val="Normal"/>
    <w:rsid w:val="00ED33E9"/>
    <w:pPr>
      <w:pBdr>
        <w:bottom w:val="single" w:sz="4" w:space="0" w:color="000000"/>
        <w:right w:val="single" w:sz="4"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76">
    <w:name w:val="xl276"/>
    <w:basedOn w:val="Normal"/>
    <w:rsid w:val="00ED33E9"/>
    <w:pPr>
      <w:pBdr>
        <w:bottom w:val="single" w:sz="4" w:space="0" w:color="000000"/>
        <w:right w:val="single" w:sz="4" w:space="0" w:color="000000"/>
      </w:pBdr>
      <w:spacing w:before="100" w:beforeAutospacing="1" w:after="100" w:afterAutospacing="1"/>
      <w:textAlignment w:val="center"/>
    </w:pPr>
    <w:rPr>
      <w:rFonts w:ascii="Arial" w:hAnsi="Arial" w:cs="Arial"/>
      <w:color w:val="202124"/>
      <w:sz w:val="22"/>
      <w:szCs w:val="22"/>
      <w:lang w:val="lt-LT" w:eastAsia="lt-LT"/>
    </w:rPr>
  </w:style>
  <w:style w:type="paragraph" w:customStyle="1" w:styleId="xl277">
    <w:name w:val="xl277"/>
    <w:basedOn w:val="Normal"/>
    <w:rsid w:val="00ED33E9"/>
    <w:pPr>
      <w:pBdr>
        <w:right w:val="single" w:sz="4"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78">
    <w:name w:val="xl278"/>
    <w:basedOn w:val="Normal"/>
    <w:rsid w:val="00ED33E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280">
    <w:name w:val="xl280"/>
    <w:basedOn w:val="Normal"/>
    <w:rsid w:val="00ED33E9"/>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283">
    <w:name w:val="xl283"/>
    <w:basedOn w:val="Normal"/>
    <w:rsid w:val="00ED33E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292">
    <w:name w:val="xl292"/>
    <w:basedOn w:val="Normal"/>
    <w:rsid w:val="00ED33E9"/>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293">
    <w:name w:val="xl293"/>
    <w:basedOn w:val="Normal"/>
    <w:rsid w:val="00ED33E9"/>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textAlignment w:val="center"/>
    </w:pPr>
    <w:rPr>
      <w:rFonts w:ascii="Arial" w:hAnsi="Arial" w:cs="Arial"/>
      <w:color w:val="000000"/>
      <w:sz w:val="22"/>
      <w:szCs w:val="22"/>
      <w:lang w:val="lt-LT" w:eastAsia="lt-LT"/>
    </w:rPr>
  </w:style>
  <w:style w:type="paragraph" w:customStyle="1" w:styleId="xl300">
    <w:name w:val="xl300"/>
    <w:basedOn w:val="Normal"/>
    <w:rsid w:val="00ED33E9"/>
    <w:pPr>
      <w:pBdr>
        <w:top w:val="single" w:sz="4" w:space="0" w:color="000000"/>
        <w:left w:val="single" w:sz="8" w:space="0" w:color="000000"/>
        <w:right w:val="single" w:sz="4" w:space="0" w:color="000000"/>
      </w:pBdr>
      <w:shd w:val="clear" w:color="000000" w:fill="FFFFFF"/>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301">
    <w:name w:val="xl301"/>
    <w:basedOn w:val="Normal"/>
    <w:rsid w:val="00ED33E9"/>
    <w:pPr>
      <w:pBdr>
        <w:top w:val="single" w:sz="4" w:space="0" w:color="000000"/>
        <w:left w:val="single" w:sz="4" w:space="0" w:color="000000"/>
        <w:right w:val="single" w:sz="8" w:space="0" w:color="000000"/>
      </w:pBdr>
      <w:shd w:val="clear" w:color="000000" w:fill="FFFFFF"/>
      <w:spacing w:before="100" w:beforeAutospacing="1" w:after="100" w:afterAutospacing="1"/>
      <w:textAlignment w:val="center"/>
    </w:pPr>
    <w:rPr>
      <w:rFonts w:ascii="Arial" w:hAnsi="Arial" w:cs="Arial"/>
      <w:color w:val="000000"/>
      <w:sz w:val="22"/>
      <w:szCs w:val="22"/>
      <w:lang w:val="lt-LT" w:eastAsia="lt-LT"/>
    </w:rPr>
  </w:style>
  <w:style w:type="paragraph" w:customStyle="1" w:styleId="xl311">
    <w:name w:val="xl311"/>
    <w:basedOn w:val="Normal"/>
    <w:rsid w:val="00ED33E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color w:val="212529"/>
      <w:sz w:val="22"/>
      <w:szCs w:val="22"/>
      <w:lang w:val="lt-LT" w:eastAsia="lt-LT"/>
    </w:rPr>
  </w:style>
  <w:style w:type="paragraph" w:customStyle="1" w:styleId="xl312">
    <w:name w:val="xl312"/>
    <w:basedOn w:val="Normal"/>
    <w:rsid w:val="00ED33E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color w:val="212529"/>
      <w:sz w:val="22"/>
      <w:szCs w:val="22"/>
      <w:lang w:val="lt-LT" w:eastAsia="lt-LT"/>
    </w:rPr>
  </w:style>
  <w:style w:type="paragraph" w:customStyle="1" w:styleId="xl313">
    <w:name w:val="xl313"/>
    <w:basedOn w:val="Normal"/>
    <w:rsid w:val="00ED33E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b/>
      <w:bCs/>
      <w:color w:val="000000"/>
      <w:sz w:val="22"/>
      <w:szCs w:val="22"/>
      <w:lang w:val="lt-LT" w:eastAsia="lt-LT"/>
    </w:rPr>
  </w:style>
  <w:style w:type="paragraph" w:customStyle="1" w:styleId="xl318">
    <w:name w:val="xl318"/>
    <w:basedOn w:val="Normal"/>
    <w:rsid w:val="00ED33E9"/>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319">
    <w:name w:val="xl319"/>
    <w:basedOn w:val="Normal"/>
    <w:rsid w:val="00ED33E9"/>
    <w:pPr>
      <w:pBdr>
        <w:top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320">
    <w:name w:val="xl320"/>
    <w:basedOn w:val="Normal"/>
    <w:rsid w:val="00ED33E9"/>
    <w:pPr>
      <w:pBdr>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321">
    <w:name w:val="xl321"/>
    <w:basedOn w:val="Normal"/>
    <w:rsid w:val="00ED33E9"/>
    <w:pPr>
      <w:pBdr>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322">
    <w:name w:val="xl322"/>
    <w:basedOn w:val="Normal"/>
    <w:rsid w:val="00ED33E9"/>
    <w:pPr>
      <w:pBdr>
        <w:left w:val="single" w:sz="8" w:space="0" w:color="000000"/>
        <w:bottom w:val="single" w:sz="8" w:space="0" w:color="000000"/>
        <w:right w:val="single" w:sz="4" w:space="0" w:color="000000"/>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323">
    <w:name w:val="xl323"/>
    <w:basedOn w:val="Normal"/>
    <w:rsid w:val="00ED33E9"/>
    <w:pPr>
      <w:pBdr>
        <w:bottom w:val="single" w:sz="8"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326">
    <w:name w:val="xl326"/>
    <w:basedOn w:val="Normal"/>
    <w:rsid w:val="00ED33E9"/>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b/>
      <w:bCs/>
      <w:color w:val="000000"/>
      <w:sz w:val="22"/>
      <w:szCs w:val="22"/>
      <w:lang w:val="lt-LT" w:eastAsia="lt-LT"/>
    </w:rPr>
  </w:style>
  <w:style w:type="paragraph" w:customStyle="1" w:styleId="xl327">
    <w:name w:val="xl327"/>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328">
    <w:name w:val="xl328"/>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329">
    <w:name w:val="xl329"/>
    <w:basedOn w:val="Normal"/>
    <w:rsid w:val="00ED33E9"/>
    <w:pPr>
      <w:pBdr>
        <w:top w:val="single" w:sz="4" w:space="0" w:color="000000"/>
        <w:left w:val="single" w:sz="8" w:space="0" w:color="000000"/>
        <w:bottom w:val="single" w:sz="8" w:space="0" w:color="000000"/>
        <w:right w:val="single" w:sz="4" w:space="0" w:color="000000"/>
      </w:pBdr>
      <w:spacing w:before="100" w:beforeAutospacing="1" w:after="100" w:afterAutospacing="1"/>
      <w:jc w:val="right"/>
      <w:textAlignment w:val="center"/>
    </w:pPr>
    <w:rPr>
      <w:rFonts w:ascii="Arial" w:hAnsi="Arial" w:cs="Arial"/>
      <w:b/>
      <w:bCs/>
      <w:color w:val="000000"/>
      <w:sz w:val="22"/>
      <w:szCs w:val="22"/>
      <w:lang w:val="lt-LT" w:eastAsia="lt-LT"/>
    </w:rPr>
  </w:style>
  <w:style w:type="paragraph" w:customStyle="1" w:styleId="xl330">
    <w:name w:val="xl330"/>
    <w:basedOn w:val="Normal"/>
    <w:rsid w:val="00ED33E9"/>
    <w:pPr>
      <w:pBdr>
        <w:top w:val="single" w:sz="4" w:space="0" w:color="000000"/>
        <w:left w:val="single" w:sz="4" w:space="0" w:color="000000"/>
        <w:bottom w:val="single" w:sz="8" w:space="0" w:color="000000"/>
        <w:right w:val="single" w:sz="8"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507">
    <w:name w:val="xl507"/>
    <w:basedOn w:val="Normal"/>
    <w:rsid w:val="00ED33E9"/>
    <w:pPr>
      <w:pBdr>
        <w:left w:val="single" w:sz="4" w:space="0" w:color="000000"/>
        <w:right w:val="single" w:sz="4" w:space="0" w:color="000000"/>
      </w:pBdr>
      <w:spacing w:before="100" w:beforeAutospacing="1" w:after="100" w:afterAutospacing="1"/>
      <w:jc w:val="right"/>
      <w:textAlignment w:val="center"/>
    </w:pPr>
    <w:rPr>
      <w:rFonts w:ascii="Arial" w:hAnsi="Arial" w:cs="Arial"/>
      <w:sz w:val="22"/>
      <w:szCs w:val="22"/>
      <w:lang w:val="lt-LT" w:eastAsia="lt-LT"/>
    </w:rPr>
  </w:style>
  <w:style w:type="paragraph" w:customStyle="1" w:styleId="xl508">
    <w:name w:val="xl508"/>
    <w:basedOn w:val="Normal"/>
    <w:rsid w:val="00ED33E9"/>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b/>
      <w:bCs/>
      <w:color w:val="000000"/>
      <w:sz w:val="22"/>
      <w:szCs w:val="22"/>
      <w:lang w:val="lt-LT" w:eastAsia="lt-LT"/>
    </w:rPr>
  </w:style>
  <w:style w:type="paragraph" w:customStyle="1" w:styleId="xl509">
    <w:name w:val="xl509"/>
    <w:basedOn w:val="Normal"/>
    <w:rsid w:val="00ED33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510">
    <w:name w:val="xl510"/>
    <w:basedOn w:val="Normal"/>
    <w:rsid w:val="00ED33E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511">
    <w:name w:val="xl511"/>
    <w:basedOn w:val="Normal"/>
    <w:rsid w:val="00ED33E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513">
    <w:name w:val="xl513"/>
    <w:basedOn w:val="Normal"/>
    <w:rsid w:val="00ED33E9"/>
    <w:pPr>
      <w:pBdr>
        <w:left w:val="single" w:sz="8" w:space="0" w:color="000000"/>
        <w:right w:val="single" w:sz="4" w:space="0" w:color="000000"/>
      </w:pBdr>
      <w:spacing w:before="100" w:beforeAutospacing="1" w:after="100" w:afterAutospacing="1"/>
      <w:jc w:val="right"/>
      <w:textAlignment w:val="center"/>
    </w:pPr>
    <w:rPr>
      <w:rFonts w:ascii="Arial" w:hAnsi="Arial" w:cs="Arial"/>
      <w:sz w:val="22"/>
      <w:szCs w:val="22"/>
      <w:lang w:val="lt-LT" w:eastAsia="lt-LT"/>
    </w:rPr>
  </w:style>
  <w:style w:type="paragraph" w:customStyle="1" w:styleId="xl515">
    <w:name w:val="xl515"/>
    <w:basedOn w:val="Normal"/>
    <w:rsid w:val="00ED33E9"/>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242424"/>
      <w:sz w:val="22"/>
      <w:szCs w:val="22"/>
      <w:lang w:val="lt-LT" w:eastAsia="lt-LT"/>
    </w:rPr>
  </w:style>
  <w:style w:type="paragraph" w:customStyle="1" w:styleId="xl519">
    <w:name w:val="xl519"/>
    <w:basedOn w:val="Normal"/>
    <w:rsid w:val="00ED33E9"/>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jc w:val="right"/>
      <w:textAlignment w:val="center"/>
    </w:pPr>
    <w:rPr>
      <w:rFonts w:ascii="Arial" w:hAnsi="Arial" w:cs="Arial"/>
      <w:sz w:val="22"/>
      <w:szCs w:val="22"/>
      <w:lang w:val="lt-LT" w:eastAsia="lt-LT"/>
    </w:rPr>
  </w:style>
  <w:style w:type="paragraph" w:customStyle="1" w:styleId="xl521">
    <w:name w:val="xl521"/>
    <w:basedOn w:val="Normal"/>
    <w:rsid w:val="00ED33E9"/>
    <w:pPr>
      <w:pBdr>
        <w:top w:val="single" w:sz="8"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b/>
      <w:bCs/>
      <w:sz w:val="22"/>
      <w:szCs w:val="22"/>
      <w:lang w:val="lt-LT" w:eastAsia="lt-LT"/>
    </w:rPr>
  </w:style>
  <w:style w:type="paragraph" w:customStyle="1" w:styleId="xl522">
    <w:name w:val="xl522"/>
    <w:basedOn w:val="Normal"/>
    <w:rsid w:val="00ED33E9"/>
    <w:pPr>
      <w:pBdr>
        <w:top w:val="single" w:sz="8"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22"/>
      <w:szCs w:val="22"/>
      <w:lang w:val="lt-LT" w:eastAsia="lt-LT"/>
    </w:rPr>
  </w:style>
  <w:style w:type="paragraph" w:customStyle="1" w:styleId="xl523">
    <w:name w:val="xl523"/>
    <w:basedOn w:val="Normal"/>
    <w:rsid w:val="00ED33E9"/>
    <w:pPr>
      <w:pBdr>
        <w:left w:val="single" w:sz="8"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22"/>
      <w:szCs w:val="22"/>
      <w:lang w:val="lt-LT" w:eastAsia="lt-LT"/>
    </w:rPr>
  </w:style>
  <w:style w:type="paragraph" w:customStyle="1" w:styleId="xl524">
    <w:name w:val="xl524"/>
    <w:basedOn w:val="Normal"/>
    <w:rsid w:val="00ED33E9"/>
    <w:pPr>
      <w:pBdr>
        <w:left w:val="single" w:sz="8" w:space="0" w:color="000000"/>
      </w:pBdr>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531">
    <w:name w:val="xl531"/>
    <w:basedOn w:val="Normal"/>
    <w:rsid w:val="00ED33E9"/>
    <w:pPr>
      <w:spacing w:before="100" w:beforeAutospacing="1" w:after="100" w:afterAutospacing="1"/>
      <w:textAlignment w:val="center"/>
    </w:pPr>
    <w:rPr>
      <w:lang w:val="lt-LT" w:eastAsia="lt-LT"/>
    </w:rPr>
  </w:style>
  <w:style w:type="paragraph" w:customStyle="1" w:styleId="xl532">
    <w:name w:val="xl532"/>
    <w:basedOn w:val="Normal"/>
    <w:rsid w:val="00ED33E9"/>
    <w:pPr>
      <w:spacing w:before="100" w:beforeAutospacing="1" w:after="100" w:afterAutospacing="1"/>
      <w:textAlignment w:val="center"/>
    </w:pPr>
    <w:rPr>
      <w:lang w:val="lt-LT" w:eastAsia="lt-LT"/>
    </w:rPr>
  </w:style>
  <w:style w:type="paragraph" w:customStyle="1" w:styleId="xl533">
    <w:name w:val="xl533"/>
    <w:basedOn w:val="Normal"/>
    <w:rsid w:val="00ED33E9"/>
    <w:pPr>
      <w:spacing w:before="100" w:beforeAutospacing="1" w:after="100" w:afterAutospacing="1"/>
      <w:textAlignment w:val="center"/>
    </w:pPr>
    <w:rPr>
      <w:b/>
      <w:bCs/>
      <w:lang w:val="lt-LT" w:eastAsia="lt-LT"/>
    </w:rPr>
  </w:style>
  <w:style w:type="paragraph" w:customStyle="1" w:styleId="xl534">
    <w:name w:val="xl534"/>
    <w:basedOn w:val="Normal"/>
    <w:rsid w:val="00ED33E9"/>
    <w:pPr>
      <w:pBdr>
        <w:bottom w:val="single" w:sz="8" w:space="0" w:color="000000"/>
      </w:pBdr>
      <w:shd w:val="clear" w:color="000000" w:fill="FFFF00"/>
      <w:spacing w:before="100" w:beforeAutospacing="1" w:after="100" w:afterAutospacing="1"/>
      <w:jc w:val="center"/>
      <w:textAlignment w:val="center"/>
    </w:pPr>
    <w:rPr>
      <w:lang w:val="lt-LT" w:eastAsia="lt-LT"/>
    </w:rPr>
  </w:style>
  <w:style w:type="paragraph" w:customStyle="1" w:styleId="xl535">
    <w:name w:val="xl535"/>
    <w:basedOn w:val="Normal"/>
    <w:rsid w:val="00ED33E9"/>
    <w:pPr>
      <w:pBdr>
        <w:bottom w:val="single" w:sz="8" w:space="0" w:color="000000"/>
        <w:right w:val="single" w:sz="4" w:space="0" w:color="auto"/>
      </w:pBdr>
      <w:shd w:val="clear" w:color="000000" w:fill="FFFF00"/>
      <w:spacing w:before="100" w:beforeAutospacing="1" w:after="100" w:afterAutospacing="1"/>
      <w:jc w:val="center"/>
      <w:textAlignment w:val="center"/>
    </w:pPr>
    <w:rPr>
      <w:lang w:val="lt-LT" w:eastAsia="lt-LT"/>
    </w:rPr>
  </w:style>
  <w:style w:type="paragraph" w:customStyle="1" w:styleId="xl536">
    <w:name w:val="xl536"/>
    <w:basedOn w:val="Normal"/>
    <w:rsid w:val="00ED33E9"/>
    <w:pPr>
      <w:shd w:val="clear" w:color="000000" w:fill="FFFF00"/>
      <w:spacing w:before="100" w:beforeAutospacing="1" w:after="100" w:afterAutospacing="1"/>
      <w:textAlignment w:val="center"/>
    </w:pPr>
    <w:rPr>
      <w:b/>
      <w:bCs/>
      <w:lang w:val="lt-LT" w:eastAsia="lt-LT"/>
    </w:rPr>
  </w:style>
  <w:style w:type="paragraph" w:customStyle="1" w:styleId="xl537">
    <w:name w:val="xl537"/>
    <w:basedOn w:val="Normal"/>
    <w:rsid w:val="00ED33E9"/>
    <w:pPr>
      <w:shd w:val="clear" w:color="000000" w:fill="D9D9D9"/>
      <w:spacing w:before="100" w:beforeAutospacing="1" w:after="100" w:afterAutospacing="1"/>
      <w:textAlignment w:val="center"/>
    </w:pPr>
    <w:rPr>
      <w:rFonts w:ascii="Arial" w:hAnsi="Arial" w:cs="Arial"/>
      <w:b/>
      <w:bCs/>
      <w:color w:val="000000"/>
      <w:sz w:val="32"/>
      <w:szCs w:val="32"/>
      <w:lang w:val="lt-LT" w:eastAsia="lt-LT"/>
    </w:rPr>
  </w:style>
  <w:style w:type="paragraph" w:customStyle="1" w:styleId="xl538">
    <w:name w:val="xl538"/>
    <w:basedOn w:val="Normal"/>
    <w:rsid w:val="00ED33E9"/>
    <w:pPr>
      <w:shd w:val="clear" w:color="000000" w:fill="D9D9D9"/>
      <w:spacing w:before="100" w:beforeAutospacing="1" w:after="100" w:afterAutospacing="1"/>
      <w:textAlignment w:val="center"/>
    </w:pPr>
    <w:rPr>
      <w:rFonts w:ascii="Arial" w:hAnsi="Arial" w:cs="Arial"/>
      <w:b/>
      <w:bCs/>
      <w:color w:val="000000"/>
      <w:sz w:val="32"/>
      <w:szCs w:val="32"/>
      <w:lang w:val="lt-LT" w:eastAsia="lt-LT"/>
    </w:rPr>
  </w:style>
  <w:style w:type="paragraph" w:customStyle="1" w:styleId="xl539">
    <w:name w:val="xl539"/>
    <w:basedOn w:val="Normal"/>
    <w:rsid w:val="00ED33E9"/>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val="lt-LT" w:eastAsia="lt-LT"/>
    </w:rPr>
  </w:style>
  <w:style w:type="paragraph" w:customStyle="1" w:styleId="xl540">
    <w:name w:val="xl540"/>
    <w:basedOn w:val="Normal"/>
    <w:rsid w:val="00ED33E9"/>
    <w:pPr>
      <w:pBdr>
        <w:top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val="lt-LT" w:eastAsia="lt-LT"/>
    </w:rPr>
  </w:style>
  <w:style w:type="paragraph" w:customStyle="1" w:styleId="xl541">
    <w:name w:val="xl541"/>
    <w:basedOn w:val="Normal"/>
    <w:rsid w:val="00ED33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val="lt-LT" w:eastAsia="lt-LT"/>
    </w:rPr>
  </w:style>
  <w:style w:type="paragraph" w:customStyle="1" w:styleId="xl542">
    <w:name w:val="xl542"/>
    <w:basedOn w:val="Normal"/>
    <w:rsid w:val="00ED33E9"/>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val="lt-LT" w:eastAsia="lt-LT"/>
    </w:rPr>
  </w:style>
  <w:style w:type="paragraph" w:customStyle="1" w:styleId="xl543">
    <w:name w:val="xl543"/>
    <w:basedOn w:val="Normal"/>
    <w:rsid w:val="00ED33E9"/>
    <w:pPr>
      <w:pBdr>
        <w:bottom w:val="single" w:sz="4" w:space="0" w:color="auto"/>
        <w:right w:val="single" w:sz="4" w:space="0" w:color="auto"/>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544">
    <w:name w:val="xl544"/>
    <w:basedOn w:val="Normal"/>
    <w:rsid w:val="00ED33E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545">
    <w:name w:val="xl545"/>
    <w:basedOn w:val="Normal"/>
    <w:rsid w:val="00ED33E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color w:val="000000"/>
      <w:sz w:val="22"/>
      <w:szCs w:val="22"/>
      <w:lang w:val="lt-LT" w:eastAsia="lt-LT"/>
    </w:rPr>
  </w:style>
  <w:style w:type="paragraph" w:customStyle="1" w:styleId="xl546">
    <w:name w:val="xl546"/>
    <w:basedOn w:val="Normal"/>
    <w:rsid w:val="00ED33E9"/>
    <w:pPr>
      <w:pBdr>
        <w:top w:val="single" w:sz="8" w:space="0" w:color="000000"/>
        <w:left w:val="single" w:sz="8" w:space="0" w:color="000000"/>
      </w:pBdr>
      <w:shd w:val="clear" w:color="000000" w:fill="D9D9D9"/>
      <w:spacing w:before="100" w:beforeAutospacing="1" w:after="100" w:afterAutospacing="1"/>
      <w:textAlignment w:val="center"/>
    </w:pPr>
    <w:rPr>
      <w:rFonts w:ascii="Arial" w:hAnsi="Arial" w:cs="Arial"/>
      <w:b/>
      <w:bCs/>
      <w:color w:val="000000"/>
      <w:sz w:val="32"/>
      <w:szCs w:val="32"/>
      <w:lang w:val="lt-LT" w:eastAsia="lt-LT"/>
    </w:rPr>
  </w:style>
  <w:style w:type="paragraph" w:customStyle="1" w:styleId="xl547">
    <w:name w:val="xl547"/>
    <w:basedOn w:val="Normal"/>
    <w:rsid w:val="00ED33E9"/>
    <w:pPr>
      <w:pBdr>
        <w:top w:val="single" w:sz="8" w:space="0" w:color="000000"/>
        <w:right w:val="single" w:sz="8" w:space="0" w:color="000000"/>
      </w:pBdr>
      <w:shd w:val="clear" w:color="000000" w:fill="D9D9D9"/>
      <w:spacing w:before="100" w:beforeAutospacing="1" w:after="100" w:afterAutospacing="1"/>
      <w:textAlignment w:val="center"/>
    </w:pPr>
    <w:rPr>
      <w:rFonts w:ascii="Arial" w:hAnsi="Arial" w:cs="Arial"/>
      <w:b/>
      <w:bCs/>
      <w:color w:val="000000"/>
      <w:sz w:val="32"/>
      <w:szCs w:val="32"/>
      <w:lang w:val="lt-LT" w:eastAsia="lt-LT"/>
    </w:rPr>
  </w:style>
  <w:style w:type="paragraph" w:customStyle="1" w:styleId="xl548">
    <w:name w:val="xl548"/>
    <w:basedOn w:val="Normal"/>
    <w:rsid w:val="00ED33E9"/>
    <w:pPr>
      <w:pBdr>
        <w:top w:val="single" w:sz="8" w:space="0" w:color="000000"/>
        <w:left w:val="single" w:sz="8" w:space="0" w:color="000000"/>
      </w:pBdr>
      <w:shd w:val="clear" w:color="000000" w:fill="D9D9D9"/>
      <w:spacing w:before="100" w:beforeAutospacing="1" w:after="100" w:afterAutospacing="1"/>
      <w:textAlignment w:val="center"/>
    </w:pPr>
    <w:rPr>
      <w:rFonts w:ascii="Arial" w:hAnsi="Arial" w:cs="Arial"/>
      <w:b/>
      <w:bCs/>
      <w:color w:val="000000"/>
      <w:sz w:val="32"/>
      <w:szCs w:val="32"/>
      <w:lang w:val="lt-LT" w:eastAsia="lt-LT"/>
    </w:rPr>
  </w:style>
  <w:style w:type="paragraph" w:customStyle="1" w:styleId="xl549">
    <w:name w:val="xl549"/>
    <w:basedOn w:val="Normal"/>
    <w:rsid w:val="00ED33E9"/>
    <w:pPr>
      <w:pBdr>
        <w:top w:val="single" w:sz="8" w:space="0" w:color="000000"/>
        <w:right w:val="single" w:sz="8" w:space="0" w:color="000000"/>
      </w:pBdr>
      <w:shd w:val="clear" w:color="000000" w:fill="D9D9D9"/>
      <w:spacing w:before="100" w:beforeAutospacing="1" w:after="100" w:afterAutospacing="1"/>
      <w:textAlignment w:val="center"/>
    </w:pPr>
    <w:rPr>
      <w:rFonts w:ascii="Arial" w:hAnsi="Arial" w:cs="Arial"/>
      <w:b/>
      <w:bCs/>
      <w:color w:val="000000"/>
      <w:sz w:val="32"/>
      <w:szCs w:val="32"/>
      <w:lang w:val="lt-LT" w:eastAsia="lt-LT"/>
    </w:rPr>
  </w:style>
  <w:style w:type="paragraph" w:customStyle="1" w:styleId="xl550">
    <w:name w:val="xl550"/>
    <w:basedOn w:val="Normal"/>
    <w:rsid w:val="00ED33E9"/>
    <w:pPr>
      <w:pBdr>
        <w:top w:val="single" w:sz="8" w:space="0" w:color="000000"/>
        <w:left w:val="single" w:sz="8" w:space="0" w:color="000000"/>
        <w:bottom w:val="single" w:sz="4" w:space="0" w:color="000000"/>
        <w:right w:val="single" w:sz="4" w:space="0" w:color="000000"/>
      </w:pBdr>
      <w:shd w:val="clear" w:color="000000" w:fill="D9D9D9"/>
      <w:spacing w:before="100" w:beforeAutospacing="1" w:after="100" w:afterAutospacing="1"/>
      <w:textAlignment w:val="center"/>
    </w:pPr>
    <w:rPr>
      <w:rFonts w:ascii="Arial" w:hAnsi="Arial" w:cs="Arial"/>
      <w:b/>
      <w:bCs/>
      <w:sz w:val="32"/>
      <w:szCs w:val="32"/>
      <w:lang w:val="lt-LT" w:eastAsia="lt-LT"/>
    </w:rPr>
  </w:style>
  <w:style w:type="paragraph" w:customStyle="1" w:styleId="xl551">
    <w:name w:val="xl551"/>
    <w:basedOn w:val="Normal"/>
    <w:rsid w:val="00ED33E9"/>
    <w:pPr>
      <w:pBdr>
        <w:top w:val="single" w:sz="8" w:space="0" w:color="000000"/>
        <w:left w:val="single" w:sz="4" w:space="0" w:color="000000"/>
        <w:bottom w:val="single" w:sz="4" w:space="0" w:color="000000"/>
        <w:right w:val="single" w:sz="8" w:space="0" w:color="000000"/>
      </w:pBdr>
      <w:shd w:val="clear" w:color="000000" w:fill="D9D9D9"/>
      <w:spacing w:before="100" w:beforeAutospacing="1" w:after="100" w:afterAutospacing="1"/>
      <w:textAlignment w:val="center"/>
    </w:pPr>
    <w:rPr>
      <w:rFonts w:ascii="Arial" w:hAnsi="Arial" w:cs="Arial"/>
      <w:b/>
      <w:bCs/>
      <w:sz w:val="32"/>
      <w:szCs w:val="32"/>
      <w:lang w:val="lt-LT" w:eastAsia="lt-LT"/>
    </w:rPr>
  </w:style>
  <w:style w:type="paragraph" w:customStyle="1" w:styleId="xl552">
    <w:name w:val="xl552"/>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242424"/>
      <w:sz w:val="22"/>
      <w:szCs w:val="22"/>
      <w:lang w:val="lt-LT" w:eastAsia="lt-LT"/>
    </w:rPr>
  </w:style>
  <w:style w:type="paragraph" w:customStyle="1" w:styleId="xl553">
    <w:name w:val="xl553"/>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242424"/>
      <w:sz w:val="22"/>
      <w:szCs w:val="22"/>
      <w:lang w:val="lt-LT" w:eastAsia="lt-LT"/>
    </w:rPr>
  </w:style>
  <w:style w:type="paragraph" w:customStyle="1" w:styleId="xl554">
    <w:name w:val="xl554"/>
    <w:basedOn w:val="Normal"/>
    <w:rsid w:val="00ED33E9"/>
    <w:pPr>
      <w:pBdr>
        <w:top w:val="single" w:sz="4" w:space="0" w:color="000000"/>
        <w:left w:val="single" w:sz="8" w:space="0" w:color="000000"/>
        <w:right w:val="single" w:sz="4" w:space="0" w:color="000000"/>
      </w:pBdr>
      <w:spacing w:before="100" w:beforeAutospacing="1" w:after="100" w:afterAutospacing="1"/>
      <w:jc w:val="right"/>
      <w:textAlignment w:val="center"/>
    </w:pPr>
    <w:rPr>
      <w:rFonts w:ascii="Arial" w:hAnsi="Arial" w:cs="Arial"/>
      <w:color w:val="242424"/>
      <w:sz w:val="22"/>
      <w:szCs w:val="22"/>
      <w:lang w:val="lt-LT" w:eastAsia="lt-LT"/>
    </w:rPr>
  </w:style>
  <w:style w:type="paragraph" w:customStyle="1" w:styleId="xl555">
    <w:name w:val="xl555"/>
    <w:basedOn w:val="Normal"/>
    <w:rsid w:val="00ED33E9"/>
    <w:pPr>
      <w:pBdr>
        <w:top w:val="single" w:sz="8" w:space="0" w:color="000000"/>
        <w:left w:val="single" w:sz="8" w:space="0" w:color="000000"/>
        <w:right w:val="single" w:sz="4" w:space="0" w:color="000000"/>
      </w:pBdr>
      <w:shd w:val="clear" w:color="000000" w:fill="D9D9D9"/>
      <w:spacing w:before="100" w:beforeAutospacing="1" w:after="100" w:afterAutospacing="1"/>
      <w:textAlignment w:val="center"/>
    </w:pPr>
    <w:rPr>
      <w:rFonts w:ascii="Arial" w:hAnsi="Arial" w:cs="Arial"/>
      <w:b/>
      <w:bCs/>
      <w:sz w:val="32"/>
      <w:szCs w:val="32"/>
      <w:lang w:val="lt-LT" w:eastAsia="lt-LT"/>
    </w:rPr>
  </w:style>
  <w:style w:type="paragraph" w:customStyle="1" w:styleId="xl556">
    <w:name w:val="xl556"/>
    <w:basedOn w:val="Normal"/>
    <w:rsid w:val="00ED33E9"/>
    <w:pPr>
      <w:pBdr>
        <w:top w:val="single" w:sz="8" w:space="0" w:color="000000"/>
        <w:left w:val="single" w:sz="4" w:space="0" w:color="000000"/>
        <w:right w:val="single" w:sz="8" w:space="0" w:color="000000"/>
      </w:pBdr>
      <w:shd w:val="clear" w:color="000000" w:fill="D9D9D9"/>
      <w:spacing w:before="100" w:beforeAutospacing="1" w:after="100" w:afterAutospacing="1"/>
      <w:textAlignment w:val="center"/>
    </w:pPr>
    <w:rPr>
      <w:rFonts w:ascii="Arial" w:hAnsi="Arial" w:cs="Arial"/>
      <w:b/>
      <w:bCs/>
      <w:sz w:val="32"/>
      <w:szCs w:val="32"/>
      <w:lang w:val="lt-LT" w:eastAsia="lt-LT"/>
    </w:rPr>
  </w:style>
  <w:style w:type="paragraph" w:customStyle="1" w:styleId="xl557">
    <w:name w:val="xl557"/>
    <w:basedOn w:val="Normal"/>
    <w:rsid w:val="00ED33E9"/>
    <w:pPr>
      <w:pBdr>
        <w:top w:val="single" w:sz="4" w:space="0" w:color="000000"/>
        <w:left w:val="single" w:sz="4" w:space="0" w:color="000000"/>
        <w:right w:val="single" w:sz="8" w:space="0" w:color="000000"/>
      </w:pBdr>
      <w:spacing w:before="100" w:beforeAutospacing="1" w:after="100" w:afterAutospacing="1"/>
      <w:textAlignment w:val="center"/>
    </w:pPr>
    <w:rPr>
      <w:rFonts w:ascii="Arial" w:hAnsi="Arial" w:cs="Arial"/>
      <w:color w:val="242424"/>
      <w:sz w:val="22"/>
      <w:szCs w:val="22"/>
      <w:lang w:val="lt-LT" w:eastAsia="lt-LT"/>
    </w:rPr>
  </w:style>
  <w:style w:type="paragraph" w:customStyle="1" w:styleId="xl558">
    <w:name w:val="xl558"/>
    <w:basedOn w:val="Normal"/>
    <w:rsid w:val="00ED33E9"/>
    <w:pPr>
      <w:shd w:val="clear" w:color="000000" w:fill="FFFF00"/>
      <w:spacing w:before="100" w:beforeAutospacing="1" w:after="100" w:afterAutospacing="1"/>
      <w:jc w:val="center"/>
      <w:textAlignment w:val="center"/>
    </w:pPr>
    <w:rPr>
      <w:lang w:val="lt-LT" w:eastAsia="lt-LT"/>
    </w:rPr>
  </w:style>
  <w:style w:type="paragraph" w:customStyle="1" w:styleId="xl559">
    <w:name w:val="xl559"/>
    <w:basedOn w:val="Normal"/>
    <w:rsid w:val="00ED33E9"/>
    <w:pPr>
      <w:pBdr>
        <w:right w:val="single" w:sz="4" w:space="0" w:color="auto"/>
      </w:pBdr>
      <w:shd w:val="clear" w:color="000000" w:fill="FFFF00"/>
      <w:spacing w:before="100" w:beforeAutospacing="1" w:after="100" w:afterAutospacing="1"/>
      <w:jc w:val="center"/>
      <w:textAlignment w:val="center"/>
    </w:pPr>
    <w:rPr>
      <w:lang w:val="lt-LT" w:eastAsia="lt-LT"/>
    </w:rPr>
  </w:style>
  <w:style w:type="paragraph" w:customStyle="1" w:styleId="xl560">
    <w:name w:val="xl560"/>
    <w:basedOn w:val="Normal"/>
    <w:rsid w:val="00ED33E9"/>
    <w:pPr>
      <w:pBdr>
        <w:top w:val="single" w:sz="8" w:space="0" w:color="000000"/>
        <w:left w:val="single" w:sz="8" w:space="0" w:color="000000"/>
        <w:right w:val="single" w:sz="4" w:space="0" w:color="000000"/>
      </w:pBdr>
      <w:shd w:val="clear" w:color="000000" w:fill="D9D9D9"/>
      <w:spacing w:before="100" w:beforeAutospacing="1" w:after="100" w:afterAutospacing="1"/>
      <w:textAlignment w:val="center"/>
    </w:pPr>
    <w:rPr>
      <w:b/>
      <w:bCs/>
      <w:sz w:val="32"/>
      <w:szCs w:val="32"/>
      <w:lang w:val="lt-LT" w:eastAsia="lt-LT"/>
    </w:rPr>
  </w:style>
  <w:style w:type="paragraph" w:customStyle="1" w:styleId="xl561">
    <w:name w:val="xl561"/>
    <w:basedOn w:val="Normal"/>
    <w:rsid w:val="00ED33E9"/>
    <w:pPr>
      <w:pBdr>
        <w:top w:val="single" w:sz="8" w:space="0" w:color="000000"/>
        <w:left w:val="single" w:sz="4" w:space="0" w:color="000000"/>
        <w:right w:val="single" w:sz="8" w:space="0" w:color="000000"/>
      </w:pBdr>
      <w:shd w:val="clear" w:color="000000" w:fill="D9D9D9"/>
      <w:spacing w:before="100" w:beforeAutospacing="1" w:after="100" w:afterAutospacing="1"/>
      <w:textAlignment w:val="center"/>
    </w:pPr>
    <w:rPr>
      <w:b/>
      <w:bCs/>
      <w:sz w:val="32"/>
      <w:szCs w:val="32"/>
      <w:lang w:val="lt-LT" w:eastAsia="lt-LT"/>
    </w:rPr>
  </w:style>
  <w:style w:type="paragraph" w:customStyle="1" w:styleId="xl562">
    <w:name w:val="xl562"/>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242424"/>
      <w:sz w:val="22"/>
      <w:szCs w:val="22"/>
      <w:lang w:val="lt-LT" w:eastAsia="lt-LT"/>
    </w:rPr>
  </w:style>
  <w:style w:type="paragraph" w:customStyle="1" w:styleId="xl563">
    <w:name w:val="xl563"/>
    <w:basedOn w:val="Normal"/>
    <w:rsid w:val="00ED33E9"/>
    <w:pPr>
      <w:pBdr>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242424"/>
      <w:sz w:val="22"/>
      <w:szCs w:val="22"/>
      <w:lang w:val="lt-LT" w:eastAsia="lt-LT"/>
    </w:rPr>
  </w:style>
  <w:style w:type="paragraph" w:customStyle="1" w:styleId="xl564">
    <w:name w:val="xl564"/>
    <w:basedOn w:val="Normal"/>
    <w:rsid w:val="00ED33E9"/>
    <w:pPr>
      <w:pBdr>
        <w:left w:val="single" w:sz="4" w:space="0" w:color="000000"/>
        <w:right w:val="single" w:sz="8" w:space="0" w:color="000000"/>
      </w:pBdr>
      <w:spacing w:before="100" w:beforeAutospacing="1" w:after="100" w:afterAutospacing="1"/>
      <w:textAlignment w:val="center"/>
    </w:pPr>
    <w:rPr>
      <w:rFonts w:ascii="Arial" w:hAnsi="Arial" w:cs="Arial"/>
      <w:color w:val="242424"/>
      <w:sz w:val="22"/>
      <w:szCs w:val="22"/>
      <w:lang w:val="lt-LT" w:eastAsia="lt-LT"/>
    </w:rPr>
  </w:style>
  <w:style w:type="paragraph" w:customStyle="1" w:styleId="xl565">
    <w:name w:val="xl565"/>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color w:val="242424"/>
      <w:sz w:val="22"/>
      <w:szCs w:val="22"/>
      <w:lang w:val="lt-LT" w:eastAsia="lt-LT"/>
    </w:rPr>
  </w:style>
  <w:style w:type="paragraph" w:customStyle="1" w:styleId="xl566">
    <w:name w:val="xl566"/>
    <w:basedOn w:val="Normal"/>
    <w:rsid w:val="00ED33E9"/>
    <w:pPr>
      <w:pBdr>
        <w:left w:val="single" w:sz="4" w:space="0" w:color="000000"/>
        <w:bottom w:val="single" w:sz="4" w:space="0" w:color="000000"/>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567">
    <w:name w:val="xl567"/>
    <w:basedOn w:val="Normal"/>
    <w:rsid w:val="00ED33E9"/>
    <w:pPr>
      <w:pBdr>
        <w:top w:val="single" w:sz="8" w:space="0" w:color="000000"/>
        <w:left w:val="single" w:sz="8" w:space="0" w:color="000000"/>
        <w:bottom w:val="single" w:sz="4" w:space="0" w:color="000000"/>
        <w:right w:val="single" w:sz="4" w:space="0" w:color="000000"/>
      </w:pBdr>
      <w:shd w:val="clear" w:color="000000" w:fill="FFFF00"/>
      <w:spacing w:before="100" w:beforeAutospacing="1" w:after="100" w:afterAutospacing="1"/>
      <w:jc w:val="center"/>
      <w:textAlignment w:val="center"/>
    </w:pPr>
    <w:rPr>
      <w:lang w:val="lt-LT" w:eastAsia="lt-LT"/>
    </w:rPr>
  </w:style>
  <w:style w:type="paragraph" w:customStyle="1" w:styleId="xl568">
    <w:name w:val="xl568"/>
    <w:basedOn w:val="Normal"/>
    <w:rsid w:val="00ED33E9"/>
    <w:pPr>
      <w:pBdr>
        <w:top w:val="single" w:sz="8" w:space="0" w:color="000000"/>
        <w:left w:val="single" w:sz="4" w:space="0" w:color="000000"/>
        <w:bottom w:val="single" w:sz="4" w:space="0" w:color="000000"/>
        <w:right w:val="single" w:sz="8" w:space="0" w:color="000000"/>
      </w:pBdr>
      <w:shd w:val="clear" w:color="000000" w:fill="FFFF00"/>
      <w:spacing w:before="100" w:beforeAutospacing="1" w:after="100" w:afterAutospacing="1"/>
      <w:jc w:val="center"/>
      <w:textAlignment w:val="center"/>
    </w:pPr>
    <w:rPr>
      <w:lang w:val="lt-LT" w:eastAsia="lt-LT"/>
    </w:rPr>
  </w:style>
  <w:style w:type="paragraph" w:customStyle="1" w:styleId="xl569">
    <w:name w:val="xl569"/>
    <w:basedOn w:val="Normal"/>
    <w:rsid w:val="00ED33E9"/>
    <w:pPr>
      <w:pBdr>
        <w:top w:val="single" w:sz="4" w:space="0" w:color="000000"/>
        <w:left w:val="single" w:sz="8" w:space="0" w:color="000000"/>
        <w:bottom w:val="single" w:sz="4" w:space="0" w:color="000000"/>
        <w:right w:val="single" w:sz="4" w:space="0" w:color="000000"/>
      </w:pBdr>
      <w:shd w:val="clear" w:color="000000" w:fill="D9D9D9"/>
      <w:spacing w:before="100" w:beforeAutospacing="1" w:after="100" w:afterAutospacing="1"/>
      <w:textAlignment w:val="center"/>
    </w:pPr>
    <w:rPr>
      <w:b/>
      <w:bCs/>
      <w:sz w:val="32"/>
      <w:szCs w:val="32"/>
      <w:lang w:val="lt-LT" w:eastAsia="lt-LT"/>
    </w:rPr>
  </w:style>
  <w:style w:type="paragraph" w:customStyle="1" w:styleId="xl570">
    <w:name w:val="xl570"/>
    <w:basedOn w:val="Normal"/>
    <w:rsid w:val="00ED33E9"/>
    <w:pPr>
      <w:pBdr>
        <w:top w:val="single" w:sz="4" w:space="0" w:color="000000"/>
        <w:left w:val="single" w:sz="4" w:space="0" w:color="000000"/>
        <w:bottom w:val="single" w:sz="4" w:space="0" w:color="000000"/>
        <w:right w:val="single" w:sz="8" w:space="0" w:color="000000"/>
      </w:pBdr>
      <w:shd w:val="clear" w:color="000000" w:fill="D9D9D9"/>
      <w:spacing w:before="100" w:beforeAutospacing="1" w:after="100" w:afterAutospacing="1"/>
      <w:textAlignment w:val="center"/>
    </w:pPr>
    <w:rPr>
      <w:b/>
      <w:bCs/>
      <w:sz w:val="32"/>
      <w:szCs w:val="32"/>
      <w:lang w:val="lt-LT" w:eastAsia="lt-LT"/>
    </w:rPr>
  </w:style>
  <w:style w:type="paragraph" w:customStyle="1" w:styleId="xl571">
    <w:name w:val="xl571"/>
    <w:basedOn w:val="Normal"/>
    <w:rsid w:val="00ED33E9"/>
    <w:pPr>
      <w:pBdr>
        <w:top w:val="single" w:sz="4" w:space="0" w:color="000000"/>
        <w:left w:val="single" w:sz="8" w:space="0" w:color="000000"/>
        <w:bottom w:val="single" w:sz="8" w:space="0" w:color="000000"/>
        <w:right w:val="single" w:sz="4" w:space="0" w:color="000000"/>
      </w:pBdr>
      <w:shd w:val="clear" w:color="000000" w:fill="FFFFFF"/>
      <w:spacing w:before="100" w:beforeAutospacing="1" w:after="100" w:afterAutospacing="1"/>
      <w:jc w:val="right"/>
      <w:textAlignment w:val="center"/>
    </w:pPr>
    <w:rPr>
      <w:rFonts w:ascii="Arial" w:hAnsi="Arial" w:cs="Arial"/>
      <w:color w:val="000000"/>
      <w:sz w:val="22"/>
      <w:szCs w:val="22"/>
      <w:lang w:val="lt-LT" w:eastAsia="lt-LT"/>
    </w:rPr>
  </w:style>
  <w:style w:type="paragraph" w:customStyle="1" w:styleId="xl572">
    <w:name w:val="xl572"/>
    <w:basedOn w:val="Normal"/>
    <w:rsid w:val="00ED33E9"/>
    <w:pPr>
      <w:pBdr>
        <w:top w:val="single" w:sz="4" w:space="0" w:color="000000"/>
        <w:left w:val="single" w:sz="4"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hAnsi="Arial" w:cs="Arial"/>
      <w:color w:val="000000"/>
      <w:sz w:val="22"/>
      <w:szCs w:val="22"/>
      <w:lang w:val="lt-LT" w:eastAsia="lt-LT"/>
    </w:rPr>
  </w:style>
  <w:style w:type="paragraph" w:customStyle="1" w:styleId="xl573">
    <w:name w:val="xl573"/>
    <w:basedOn w:val="Normal"/>
    <w:rsid w:val="00ED33E9"/>
    <w:pPr>
      <w:pBdr>
        <w:left w:val="single" w:sz="8" w:space="0" w:color="000000"/>
        <w:right w:val="single" w:sz="4" w:space="0" w:color="000000"/>
      </w:pBdr>
      <w:shd w:val="clear" w:color="000000" w:fill="D9D9D9"/>
      <w:spacing w:before="100" w:beforeAutospacing="1" w:after="100" w:afterAutospacing="1"/>
      <w:textAlignment w:val="center"/>
    </w:pPr>
    <w:rPr>
      <w:b/>
      <w:bCs/>
      <w:sz w:val="32"/>
      <w:szCs w:val="32"/>
      <w:lang w:val="lt-LT" w:eastAsia="lt-LT"/>
    </w:rPr>
  </w:style>
  <w:style w:type="paragraph" w:customStyle="1" w:styleId="xl574">
    <w:name w:val="xl574"/>
    <w:basedOn w:val="Normal"/>
    <w:rsid w:val="00ED33E9"/>
    <w:pPr>
      <w:pBdr>
        <w:left w:val="single" w:sz="4" w:space="0" w:color="000000"/>
        <w:right w:val="single" w:sz="8" w:space="0" w:color="000000"/>
      </w:pBdr>
      <w:shd w:val="clear" w:color="000000" w:fill="D9D9D9"/>
      <w:spacing w:before="100" w:beforeAutospacing="1" w:after="100" w:afterAutospacing="1"/>
      <w:textAlignment w:val="center"/>
    </w:pPr>
    <w:rPr>
      <w:b/>
      <w:bCs/>
      <w:sz w:val="32"/>
      <w:szCs w:val="32"/>
      <w:lang w:val="lt-LT" w:eastAsia="lt-LT"/>
    </w:rPr>
  </w:style>
  <w:style w:type="paragraph" w:customStyle="1" w:styleId="xl575">
    <w:name w:val="xl575"/>
    <w:basedOn w:val="Normal"/>
    <w:rsid w:val="00ED33E9"/>
    <w:pPr>
      <w:pBdr>
        <w:left w:val="single" w:sz="8" w:space="0" w:color="000000"/>
      </w:pBdr>
      <w:spacing w:before="100" w:beforeAutospacing="1" w:after="100" w:afterAutospacing="1"/>
      <w:jc w:val="right"/>
      <w:textAlignment w:val="center"/>
    </w:pPr>
    <w:rPr>
      <w:rFonts w:ascii="Arial" w:hAnsi="Arial" w:cs="Arial"/>
      <w:sz w:val="22"/>
      <w:szCs w:val="22"/>
      <w:lang w:val="lt-LT" w:eastAsia="lt-LT"/>
    </w:rPr>
  </w:style>
  <w:style w:type="paragraph" w:customStyle="1" w:styleId="xl576">
    <w:name w:val="xl576"/>
    <w:basedOn w:val="Normal"/>
    <w:rsid w:val="00ED33E9"/>
    <w:pPr>
      <w:pBdr>
        <w:right w:val="single" w:sz="8" w:space="0" w:color="000000"/>
      </w:pBdr>
      <w:spacing w:before="100" w:beforeAutospacing="1" w:after="100" w:afterAutospacing="1"/>
      <w:textAlignment w:val="center"/>
    </w:pPr>
    <w:rPr>
      <w:rFonts w:ascii="Arial" w:hAnsi="Arial" w:cs="Arial"/>
      <w:sz w:val="22"/>
      <w:szCs w:val="22"/>
      <w:lang w:val="lt-LT" w:eastAsia="lt-LT"/>
    </w:rPr>
  </w:style>
  <w:style w:type="paragraph" w:customStyle="1" w:styleId="xl577">
    <w:name w:val="xl577"/>
    <w:basedOn w:val="Normal"/>
    <w:rsid w:val="00ED33E9"/>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ptos Narrow" w:hAnsi="Aptos Narrow"/>
      <w:color w:val="000000"/>
      <w:sz w:val="20"/>
      <w:szCs w:val="20"/>
      <w:lang w:val="lt-LT" w:eastAsia="lt-LT"/>
    </w:rPr>
  </w:style>
  <w:style w:type="paragraph" w:customStyle="1" w:styleId="xl578">
    <w:name w:val="xl578"/>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ptos Narrow" w:hAnsi="Aptos Narrow"/>
      <w:color w:val="000000"/>
      <w:sz w:val="20"/>
      <w:szCs w:val="20"/>
      <w:lang w:val="lt-LT" w:eastAsia="lt-LT"/>
    </w:rPr>
  </w:style>
  <w:style w:type="paragraph" w:customStyle="1" w:styleId="xl579">
    <w:name w:val="xl579"/>
    <w:basedOn w:val="Normal"/>
    <w:rsid w:val="00ED33E9"/>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ptos Narrow" w:hAnsi="Aptos Narrow"/>
      <w:color w:val="444444"/>
      <w:sz w:val="22"/>
      <w:szCs w:val="22"/>
      <w:lang w:val="lt-LT" w:eastAsia="lt-LT"/>
    </w:rPr>
  </w:style>
  <w:style w:type="paragraph" w:customStyle="1" w:styleId="xl580">
    <w:name w:val="xl580"/>
    <w:basedOn w:val="Normal"/>
    <w:rsid w:val="00ED33E9"/>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ptos Narrow" w:hAnsi="Aptos Narrow"/>
      <w:color w:val="444444"/>
      <w:sz w:val="22"/>
      <w:szCs w:val="22"/>
      <w:lang w:val="lt-LT" w:eastAsia="lt-LT"/>
    </w:rPr>
  </w:style>
  <w:style w:type="paragraph" w:customStyle="1" w:styleId="xl581">
    <w:name w:val="xl581"/>
    <w:basedOn w:val="Normal"/>
    <w:rsid w:val="00ED33E9"/>
    <w:pPr>
      <w:pBdr>
        <w:top w:val="single" w:sz="4" w:space="0" w:color="000000"/>
        <w:left w:val="single" w:sz="8" w:space="0" w:color="000000"/>
        <w:bottom w:val="single" w:sz="8" w:space="0" w:color="000000"/>
        <w:right w:val="single" w:sz="4" w:space="0" w:color="000000"/>
      </w:pBdr>
      <w:spacing w:before="100" w:beforeAutospacing="1" w:after="100" w:afterAutospacing="1"/>
      <w:jc w:val="right"/>
      <w:textAlignment w:val="center"/>
    </w:pPr>
    <w:rPr>
      <w:rFonts w:ascii="Aptos Narrow" w:hAnsi="Aptos Narrow"/>
      <w:lang w:val="lt-LT" w:eastAsia="lt-LT"/>
    </w:rPr>
  </w:style>
  <w:style w:type="paragraph" w:customStyle="1" w:styleId="xl582">
    <w:name w:val="xl582"/>
    <w:basedOn w:val="Normal"/>
    <w:rsid w:val="00ED33E9"/>
    <w:pPr>
      <w:pBdr>
        <w:top w:val="single" w:sz="4" w:space="0" w:color="000000"/>
        <w:left w:val="single" w:sz="4" w:space="0" w:color="000000"/>
        <w:bottom w:val="single" w:sz="8" w:space="0" w:color="000000"/>
        <w:right w:val="single" w:sz="8" w:space="0" w:color="000000"/>
      </w:pBdr>
      <w:spacing w:before="100" w:beforeAutospacing="1" w:after="100" w:afterAutospacing="1"/>
      <w:textAlignment w:val="center"/>
    </w:pPr>
    <w:rPr>
      <w:rFonts w:ascii="Aptos Narrow" w:hAnsi="Aptos Narrow"/>
      <w:lang w:val="lt-LT" w:eastAsia="lt-LT"/>
    </w:rPr>
  </w:style>
  <w:style w:type="paragraph" w:customStyle="1" w:styleId="xl583">
    <w:name w:val="xl583"/>
    <w:basedOn w:val="Normal"/>
    <w:rsid w:val="00ED33E9"/>
    <w:pPr>
      <w:pBdr>
        <w:top w:val="single" w:sz="4" w:space="0" w:color="000000"/>
        <w:left w:val="single" w:sz="8" w:space="0" w:color="000000"/>
        <w:bottom w:val="single" w:sz="8" w:space="0" w:color="000000"/>
        <w:right w:val="single" w:sz="4" w:space="0" w:color="000000"/>
      </w:pBdr>
      <w:spacing w:before="100" w:beforeAutospacing="1" w:after="100" w:afterAutospacing="1"/>
      <w:jc w:val="right"/>
      <w:textAlignment w:val="center"/>
    </w:pPr>
    <w:rPr>
      <w:rFonts w:ascii="Aptos Narrow" w:hAnsi="Aptos Narrow"/>
      <w:color w:val="444444"/>
      <w:sz w:val="22"/>
      <w:szCs w:val="22"/>
      <w:lang w:val="lt-LT" w:eastAsia="lt-LT"/>
    </w:rPr>
  </w:style>
  <w:style w:type="paragraph" w:customStyle="1" w:styleId="xl584">
    <w:name w:val="xl584"/>
    <w:basedOn w:val="Normal"/>
    <w:rsid w:val="00ED33E9"/>
    <w:pPr>
      <w:pBdr>
        <w:top w:val="single" w:sz="4" w:space="0" w:color="000000"/>
        <w:left w:val="single" w:sz="4" w:space="0" w:color="000000"/>
        <w:bottom w:val="single" w:sz="8" w:space="0" w:color="000000"/>
        <w:right w:val="single" w:sz="8" w:space="0" w:color="000000"/>
      </w:pBdr>
      <w:spacing w:before="100" w:beforeAutospacing="1" w:after="100" w:afterAutospacing="1"/>
      <w:textAlignment w:val="center"/>
    </w:pPr>
    <w:rPr>
      <w:rFonts w:ascii="Aptos Narrow" w:hAnsi="Aptos Narrow"/>
      <w:color w:val="444444"/>
      <w:sz w:val="22"/>
      <w:szCs w:val="22"/>
      <w:lang w:val="lt-LT" w:eastAsia="lt-LT"/>
    </w:rPr>
  </w:style>
  <w:style w:type="paragraph" w:customStyle="1" w:styleId="xl585">
    <w:name w:val="xl585"/>
    <w:basedOn w:val="Normal"/>
    <w:rsid w:val="00ED33E9"/>
    <w:pPr>
      <w:pBdr>
        <w:top w:val="single" w:sz="4" w:space="0" w:color="auto"/>
        <w:left w:val="single" w:sz="4" w:space="0" w:color="auto"/>
        <w:bottom w:val="single" w:sz="4" w:space="0" w:color="auto"/>
        <w:right w:val="single" w:sz="4" w:space="0" w:color="auto"/>
      </w:pBdr>
      <w:shd w:val="clear" w:color="000000" w:fill="DAF2D0"/>
      <w:spacing w:before="100" w:beforeAutospacing="1" w:after="100" w:afterAutospacing="1"/>
      <w:textAlignment w:val="center"/>
    </w:pPr>
    <w:rPr>
      <w:lang w:val="lt-LT" w:eastAsia="lt-LT"/>
    </w:rPr>
  </w:style>
  <w:style w:type="paragraph" w:customStyle="1" w:styleId="xl586">
    <w:name w:val="xl586"/>
    <w:basedOn w:val="Normal"/>
    <w:rsid w:val="00ED33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t-LT" w:eastAsia="lt-LT"/>
    </w:rPr>
  </w:style>
  <w:style w:type="paragraph" w:customStyle="1" w:styleId="xl587">
    <w:name w:val="xl587"/>
    <w:basedOn w:val="Normal"/>
    <w:rsid w:val="00ED33E9"/>
    <w:pPr>
      <w:pBdr>
        <w:top w:val="single" w:sz="4" w:space="0" w:color="auto"/>
        <w:left w:val="single" w:sz="4" w:space="0" w:color="auto"/>
        <w:right w:val="single" w:sz="4" w:space="0" w:color="auto"/>
      </w:pBdr>
      <w:shd w:val="clear" w:color="000000" w:fill="DAF2D0"/>
      <w:spacing w:before="100" w:beforeAutospacing="1" w:after="100" w:afterAutospacing="1"/>
      <w:textAlignment w:val="center"/>
    </w:pPr>
    <w:rPr>
      <w:lang w:val="lt-LT" w:eastAsia="lt-LT"/>
    </w:rPr>
  </w:style>
  <w:style w:type="paragraph" w:customStyle="1" w:styleId="xl588">
    <w:name w:val="xl588"/>
    <w:basedOn w:val="Normal"/>
    <w:rsid w:val="00ED33E9"/>
    <w:pPr>
      <w:pBdr>
        <w:left w:val="single" w:sz="4" w:space="0" w:color="auto"/>
        <w:right w:val="single" w:sz="4" w:space="0" w:color="auto"/>
      </w:pBdr>
      <w:shd w:val="clear" w:color="000000" w:fill="DAF2D0"/>
      <w:spacing w:before="100" w:beforeAutospacing="1" w:after="100" w:afterAutospacing="1"/>
      <w:textAlignment w:val="center"/>
    </w:pPr>
    <w:rPr>
      <w:lang w:val="lt-LT" w:eastAsia="lt-LT"/>
    </w:rPr>
  </w:style>
  <w:style w:type="paragraph" w:customStyle="1" w:styleId="xl589">
    <w:name w:val="xl589"/>
    <w:basedOn w:val="Normal"/>
    <w:rsid w:val="00ED33E9"/>
    <w:pPr>
      <w:pBdr>
        <w:top w:val="single" w:sz="8" w:space="0" w:color="000000"/>
        <w:left w:val="single" w:sz="8" w:space="0" w:color="000000"/>
        <w:right w:val="single" w:sz="4" w:space="0" w:color="000000"/>
      </w:pBdr>
      <w:shd w:val="clear" w:color="000000" w:fill="FFFF00"/>
      <w:spacing w:before="100" w:beforeAutospacing="1" w:after="100" w:afterAutospacing="1"/>
      <w:jc w:val="center"/>
      <w:textAlignment w:val="center"/>
    </w:pPr>
    <w:rPr>
      <w:lang w:val="lt-LT" w:eastAsia="lt-LT"/>
    </w:rPr>
  </w:style>
  <w:style w:type="paragraph" w:customStyle="1" w:styleId="xl590">
    <w:name w:val="xl590"/>
    <w:basedOn w:val="Normal"/>
    <w:rsid w:val="00ED33E9"/>
    <w:pPr>
      <w:pBdr>
        <w:top w:val="single" w:sz="8" w:space="0" w:color="000000"/>
        <w:left w:val="single" w:sz="4" w:space="0" w:color="000000"/>
        <w:right w:val="single" w:sz="8" w:space="0" w:color="000000"/>
      </w:pBdr>
      <w:shd w:val="clear" w:color="000000" w:fill="FFFF00"/>
      <w:spacing w:before="100" w:beforeAutospacing="1" w:after="100" w:afterAutospacing="1"/>
      <w:jc w:val="center"/>
      <w:textAlignment w:val="center"/>
    </w:pPr>
    <w:rPr>
      <w:lang w:val="lt-LT" w:eastAsia="lt-LT"/>
    </w:rPr>
  </w:style>
  <w:style w:type="paragraph" w:customStyle="1" w:styleId="xl591">
    <w:name w:val="xl591"/>
    <w:basedOn w:val="Normal"/>
    <w:rsid w:val="00ED33E9"/>
    <w:pPr>
      <w:pBdr>
        <w:top w:val="single" w:sz="4" w:space="0" w:color="auto"/>
        <w:left w:val="single" w:sz="8" w:space="0" w:color="000000"/>
        <w:bottom w:val="single" w:sz="4" w:space="0" w:color="auto"/>
        <w:right w:val="single" w:sz="4" w:space="0" w:color="auto"/>
      </w:pBdr>
      <w:shd w:val="clear" w:color="000000" w:fill="DAF2D0"/>
      <w:spacing w:before="100" w:beforeAutospacing="1" w:after="100" w:afterAutospacing="1"/>
      <w:textAlignment w:val="center"/>
    </w:pPr>
    <w:rPr>
      <w:lang w:val="lt-LT" w:eastAsia="lt-LT"/>
    </w:rPr>
  </w:style>
  <w:style w:type="paragraph" w:customStyle="1" w:styleId="xl592">
    <w:name w:val="xl592"/>
    <w:basedOn w:val="Normal"/>
    <w:rsid w:val="00ED33E9"/>
    <w:pPr>
      <w:pBdr>
        <w:top w:val="single" w:sz="4" w:space="0" w:color="auto"/>
        <w:left w:val="single" w:sz="4" w:space="0" w:color="auto"/>
        <w:bottom w:val="single" w:sz="4" w:space="0" w:color="auto"/>
        <w:right w:val="single" w:sz="8" w:space="0" w:color="000000"/>
      </w:pBdr>
      <w:shd w:val="clear" w:color="000000" w:fill="DAF2D0"/>
      <w:spacing w:before="100" w:beforeAutospacing="1" w:after="100" w:afterAutospacing="1"/>
      <w:textAlignment w:val="center"/>
    </w:pPr>
    <w:rPr>
      <w:lang w:val="lt-LT" w:eastAsia="lt-LT"/>
    </w:rPr>
  </w:style>
  <w:style w:type="paragraph" w:customStyle="1" w:styleId="xl593">
    <w:name w:val="xl593"/>
    <w:basedOn w:val="Normal"/>
    <w:rsid w:val="00ED33E9"/>
    <w:pPr>
      <w:pBdr>
        <w:top w:val="single" w:sz="4" w:space="0" w:color="auto"/>
        <w:bottom w:val="single" w:sz="4" w:space="0" w:color="auto"/>
        <w:right w:val="single" w:sz="4" w:space="0" w:color="auto"/>
      </w:pBdr>
      <w:spacing w:before="100" w:beforeAutospacing="1" w:after="100" w:afterAutospacing="1"/>
      <w:textAlignment w:val="center"/>
    </w:pPr>
    <w:rPr>
      <w:lang w:val="lt-LT" w:eastAsia="lt-LT"/>
    </w:rPr>
  </w:style>
  <w:style w:type="paragraph" w:customStyle="1" w:styleId="xl594">
    <w:name w:val="xl594"/>
    <w:basedOn w:val="Normal"/>
    <w:rsid w:val="00ED33E9"/>
    <w:pPr>
      <w:pBdr>
        <w:top w:val="single" w:sz="4" w:space="0" w:color="auto"/>
        <w:left w:val="single" w:sz="8" w:space="0" w:color="000000"/>
        <w:bottom w:val="single" w:sz="8" w:space="0" w:color="000000"/>
        <w:right w:val="single" w:sz="4" w:space="0" w:color="auto"/>
      </w:pBdr>
      <w:shd w:val="clear" w:color="000000" w:fill="DAF2D0"/>
      <w:spacing w:before="100" w:beforeAutospacing="1" w:after="100" w:afterAutospacing="1"/>
      <w:textAlignment w:val="center"/>
    </w:pPr>
    <w:rPr>
      <w:lang w:val="lt-LT" w:eastAsia="lt-LT"/>
    </w:rPr>
  </w:style>
  <w:style w:type="paragraph" w:customStyle="1" w:styleId="xl595">
    <w:name w:val="xl595"/>
    <w:basedOn w:val="Normal"/>
    <w:rsid w:val="00ED33E9"/>
    <w:pPr>
      <w:pBdr>
        <w:top w:val="single" w:sz="4" w:space="0" w:color="auto"/>
        <w:left w:val="single" w:sz="4" w:space="0" w:color="auto"/>
        <w:bottom w:val="single" w:sz="8" w:space="0" w:color="000000"/>
        <w:right w:val="single" w:sz="8" w:space="0" w:color="000000"/>
      </w:pBdr>
      <w:shd w:val="clear" w:color="000000" w:fill="DAF2D0"/>
      <w:spacing w:before="100" w:beforeAutospacing="1" w:after="100" w:afterAutospacing="1"/>
      <w:textAlignment w:val="center"/>
    </w:pPr>
    <w:rPr>
      <w:lang w:val="lt-LT" w:eastAsia="lt-LT"/>
    </w:rPr>
  </w:style>
  <w:style w:type="character" w:customStyle="1" w:styleId="font621">
    <w:name w:val="font621"/>
    <w:basedOn w:val="DefaultParagraphFont"/>
    <w:rsid w:val="00ED33E9"/>
    <w:rPr>
      <w:rFonts w:ascii="Arial" w:hAnsi="Arial" w:cs="Arial" w:hint="default"/>
      <w:b w:val="0"/>
      <w:bCs w:val="0"/>
      <w:i/>
      <w:iCs/>
      <w:strike w:val="0"/>
      <w:dstrike w:val="0"/>
      <w:color w:val="000000"/>
      <w:sz w:val="22"/>
      <w:szCs w:val="22"/>
      <w:u w:val="none"/>
      <w:effect w:val="none"/>
    </w:rPr>
  </w:style>
  <w:style w:type="character" w:customStyle="1" w:styleId="font281">
    <w:name w:val="font281"/>
    <w:basedOn w:val="DefaultParagraphFont"/>
    <w:rsid w:val="00ED33E9"/>
    <w:rPr>
      <w:rFonts w:ascii="Arial" w:hAnsi="Arial" w:cs="Arial" w:hint="default"/>
      <w:b w:val="0"/>
      <w:bCs w:val="0"/>
      <w:i w:val="0"/>
      <w:iCs w:val="0"/>
      <w:strike w:val="0"/>
      <w:dstrike w:val="0"/>
      <w:color w:val="000000"/>
      <w:sz w:val="22"/>
      <w:szCs w:val="22"/>
      <w:u w:val="none"/>
      <w:effect w:val="none"/>
    </w:rPr>
  </w:style>
  <w:style w:type="paragraph" w:customStyle="1" w:styleId="xl17">
    <w:name w:val="xl17"/>
    <w:basedOn w:val="Normal"/>
    <w:rsid w:val="005F1DF9"/>
    <w:pPr>
      <w:pBdr>
        <w:top w:val="single" w:sz="4" w:space="0" w:color="auto"/>
        <w:left w:val="single" w:sz="4" w:space="0" w:color="auto"/>
        <w:bottom w:val="single" w:sz="4" w:space="0" w:color="auto"/>
        <w:right w:val="single" w:sz="4" w:space="0" w:color="auto"/>
      </w:pBdr>
      <w:spacing w:before="100" w:beforeAutospacing="1" w:after="100" w:afterAutospacing="1"/>
    </w:pPr>
    <w:rPr>
      <w:lang w:val="lt-LT" w:eastAsia="lt-LT"/>
    </w:rPr>
  </w:style>
  <w:style w:type="paragraph" w:customStyle="1" w:styleId="xl18">
    <w:name w:val="xl18"/>
    <w:basedOn w:val="Normal"/>
    <w:rsid w:val="005F1DF9"/>
    <w:pPr>
      <w:spacing w:before="100" w:beforeAutospacing="1" w:after="100" w:afterAutospacing="1"/>
    </w:pPr>
    <w:rPr>
      <w:lang w:val="lt-LT" w:eastAsia="lt-LT"/>
    </w:rPr>
  </w:style>
  <w:style w:type="paragraph" w:customStyle="1" w:styleId="xl29">
    <w:name w:val="xl29"/>
    <w:basedOn w:val="Normal"/>
    <w:rsid w:val="005F1DF9"/>
    <w:pPr>
      <w:pBdr>
        <w:top w:val="single" w:sz="4" w:space="0" w:color="auto"/>
        <w:left w:val="single" w:sz="4" w:space="0" w:color="auto"/>
        <w:bottom w:val="single" w:sz="4" w:space="0" w:color="auto"/>
        <w:right w:val="single" w:sz="4" w:space="0" w:color="auto"/>
      </w:pBdr>
      <w:shd w:val="clear" w:color="000000" w:fill="DAF2D0"/>
      <w:spacing w:before="100" w:beforeAutospacing="1" w:after="100" w:afterAutospacing="1"/>
    </w:pPr>
    <w:rPr>
      <w:lang w:val="lt-LT" w:eastAsia="lt-LT"/>
    </w:rPr>
  </w:style>
  <w:style w:type="paragraph" w:customStyle="1" w:styleId="xl86">
    <w:name w:val="xl86"/>
    <w:basedOn w:val="Normal"/>
    <w:rsid w:val="005F1DF9"/>
    <w:pPr>
      <w:spacing w:before="100" w:beforeAutospacing="1" w:after="100" w:afterAutospacing="1"/>
    </w:pPr>
    <w:rPr>
      <w:b/>
      <w:bCs/>
      <w:lang w:val="lt-LT" w:eastAsia="lt-LT"/>
    </w:rPr>
  </w:style>
  <w:style w:type="paragraph" w:customStyle="1" w:styleId="xl101">
    <w:name w:val="xl101"/>
    <w:basedOn w:val="Normal"/>
    <w:rsid w:val="005F1DF9"/>
    <w:pPr>
      <w:pBdr>
        <w:bottom w:val="single" w:sz="4" w:space="0" w:color="auto"/>
        <w:right w:val="single" w:sz="4" w:space="0" w:color="auto"/>
      </w:pBdr>
      <w:spacing w:before="100" w:beforeAutospacing="1" w:after="100" w:afterAutospacing="1"/>
    </w:pPr>
    <w:rPr>
      <w:rFonts w:ascii="Arial" w:hAnsi="Arial" w:cs="Arial"/>
      <w:color w:val="000000"/>
      <w:sz w:val="22"/>
      <w:szCs w:val="22"/>
      <w:lang w:val="lt-LT" w:eastAsia="lt-LT"/>
    </w:rPr>
  </w:style>
  <w:style w:type="paragraph" w:customStyle="1" w:styleId="xl190">
    <w:name w:val="xl190"/>
    <w:basedOn w:val="Normal"/>
    <w:rsid w:val="005F1DF9"/>
    <w:pPr>
      <w:pBdr>
        <w:top w:val="single" w:sz="8" w:space="0" w:color="000000"/>
        <w:left w:val="single" w:sz="8" w:space="0" w:color="000000"/>
      </w:pBdr>
      <w:shd w:val="clear" w:color="000000" w:fill="D9D9D9"/>
      <w:spacing w:before="100" w:beforeAutospacing="1" w:after="100" w:afterAutospacing="1"/>
    </w:pPr>
    <w:rPr>
      <w:rFonts w:ascii="Arial" w:hAnsi="Arial" w:cs="Arial"/>
      <w:b/>
      <w:bCs/>
      <w:color w:val="000000"/>
      <w:sz w:val="32"/>
      <w:szCs w:val="32"/>
      <w:lang w:val="lt-LT" w:eastAsia="lt-LT"/>
    </w:rPr>
  </w:style>
  <w:style w:type="paragraph" w:customStyle="1" w:styleId="xl191">
    <w:name w:val="xl191"/>
    <w:basedOn w:val="Normal"/>
    <w:rsid w:val="005F1DF9"/>
    <w:pPr>
      <w:pBdr>
        <w:top w:val="single" w:sz="8" w:space="0" w:color="000000"/>
        <w:right w:val="single" w:sz="8" w:space="0" w:color="000000"/>
      </w:pBdr>
      <w:shd w:val="clear" w:color="000000" w:fill="D9D9D9"/>
      <w:spacing w:before="100" w:beforeAutospacing="1" w:after="100" w:afterAutospacing="1"/>
    </w:pPr>
    <w:rPr>
      <w:rFonts w:ascii="Arial" w:hAnsi="Arial" w:cs="Arial"/>
      <w:b/>
      <w:bCs/>
      <w:color w:val="000000"/>
      <w:sz w:val="32"/>
      <w:szCs w:val="32"/>
      <w:lang w:val="lt-LT" w:eastAsia="lt-LT"/>
    </w:rPr>
  </w:style>
  <w:style w:type="paragraph" w:customStyle="1" w:styleId="xl213">
    <w:name w:val="xl213"/>
    <w:basedOn w:val="Normal"/>
    <w:rsid w:val="005F1DF9"/>
    <w:pPr>
      <w:pBdr>
        <w:top w:val="single" w:sz="8" w:space="0" w:color="000000"/>
        <w:left w:val="single" w:sz="8" w:space="0" w:color="000000"/>
      </w:pBdr>
      <w:shd w:val="clear" w:color="000000" w:fill="D9D9D9"/>
      <w:spacing w:before="100" w:beforeAutospacing="1" w:after="100" w:afterAutospacing="1"/>
    </w:pPr>
    <w:rPr>
      <w:rFonts w:ascii="Arial" w:hAnsi="Arial" w:cs="Arial"/>
      <w:b/>
      <w:bCs/>
      <w:color w:val="000000"/>
      <w:sz w:val="32"/>
      <w:szCs w:val="32"/>
      <w:lang w:val="lt-LT" w:eastAsia="lt-LT"/>
    </w:rPr>
  </w:style>
  <w:style w:type="paragraph" w:customStyle="1" w:styleId="xl214">
    <w:name w:val="xl214"/>
    <w:basedOn w:val="Normal"/>
    <w:rsid w:val="005F1DF9"/>
    <w:pPr>
      <w:pBdr>
        <w:top w:val="single" w:sz="8" w:space="0" w:color="000000"/>
        <w:right w:val="single" w:sz="8" w:space="0" w:color="000000"/>
      </w:pBdr>
      <w:shd w:val="clear" w:color="000000" w:fill="D9D9D9"/>
      <w:spacing w:before="100" w:beforeAutospacing="1" w:after="100" w:afterAutospacing="1"/>
    </w:pPr>
    <w:rPr>
      <w:rFonts w:ascii="Arial" w:hAnsi="Arial" w:cs="Arial"/>
      <w:b/>
      <w:bCs/>
      <w:color w:val="000000"/>
      <w:sz w:val="32"/>
      <w:szCs w:val="32"/>
      <w:lang w:val="lt-LT" w:eastAsia="lt-LT"/>
    </w:rPr>
  </w:style>
  <w:style w:type="paragraph" w:customStyle="1" w:styleId="xl216">
    <w:name w:val="xl216"/>
    <w:basedOn w:val="Normal"/>
    <w:rsid w:val="005F1DF9"/>
    <w:pPr>
      <w:pBdr>
        <w:top w:val="single" w:sz="8" w:space="0" w:color="000000"/>
        <w:left w:val="single" w:sz="4" w:space="0" w:color="000000"/>
        <w:bottom w:val="single" w:sz="4" w:space="0" w:color="000000"/>
        <w:right w:val="single" w:sz="8" w:space="0" w:color="000000"/>
      </w:pBdr>
      <w:shd w:val="clear" w:color="000000" w:fill="D9D9D9"/>
      <w:spacing w:before="100" w:beforeAutospacing="1" w:after="100" w:afterAutospacing="1"/>
    </w:pPr>
    <w:rPr>
      <w:rFonts w:ascii="Arial" w:hAnsi="Arial" w:cs="Arial"/>
      <w:b/>
      <w:bCs/>
      <w:sz w:val="32"/>
      <w:szCs w:val="32"/>
      <w:lang w:val="lt-LT" w:eastAsia="lt-LT"/>
    </w:rPr>
  </w:style>
  <w:style w:type="paragraph" w:customStyle="1" w:styleId="xl217">
    <w:name w:val="xl217"/>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color w:val="242424"/>
      <w:sz w:val="22"/>
      <w:szCs w:val="22"/>
      <w:lang w:val="lt-LT" w:eastAsia="lt-LT"/>
    </w:rPr>
  </w:style>
  <w:style w:type="paragraph" w:customStyle="1" w:styleId="xl219">
    <w:name w:val="xl219"/>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color w:val="242424"/>
      <w:sz w:val="22"/>
      <w:szCs w:val="22"/>
      <w:lang w:val="lt-LT" w:eastAsia="lt-LT"/>
    </w:rPr>
  </w:style>
  <w:style w:type="paragraph" w:customStyle="1" w:styleId="xl222">
    <w:name w:val="xl222"/>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sz w:val="22"/>
      <w:szCs w:val="22"/>
      <w:lang w:val="lt-LT" w:eastAsia="lt-LT"/>
    </w:rPr>
  </w:style>
  <w:style w:type="paragraph" w:customStyle="1" w:styleId="xl223">
    <w:name w:val="xl223"/>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color w:val="000000"/>
      <w:sz w:val="22"/>
      <w:szCs w:val="22"/>
      <w:lang w:val="lt-LT" w:eastAsia="lt-LT"/>
    </w:rPr>
  </w:style>
  <w:style w:type="paragraph" w:customStyle="1" w:styleId="xl225">
    <w:name w:val="xl225"/>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sz w:val="22"/>
      <w:szCs w:val="22"/>
      <w:lang w:val="lt-LT" w:eastAsia="lt-LT"/>
    </w:rPr>
  </w:style>
  <w:style w:type="paragraph" w:customStyle="1" w:styleId="xl229">
    <w:name w:val="xl229"/>
    <w:basedOn w:val="Normal"/>
    <w:rsid w:val="005F1DF9"/>
    <w:pPr>
      <w:pBdr>
        <w:top w:val="single" w:sz="4" w:space="0" w:color="000000"/>
        <w:left w:val="single" w:sz="4" w:space="0" w:color="000000"/>
        <w:right w:val="single" w:sz="8" w:space="0" w:color="000000"/>
      </w:pBdr>
      <w:spacing w:before="100" w:beforeAutospacing="1" w:after="100" w:afterAutospacing="1"/>
    </w:pPr>
    <w:rPr>
      <w:rFonts w:ascii="Arial" w:hAnsi="Arial" w:cs="Arial"/>
      <w:color w:val="242424"/>
      <w:sz w:val="22"/>
      <w:szCs w:val="22"/>
      <w:lang w:val="lt-LT" w:eastAsia="lt-LT"/>
    </w:rPr>
  </w:style>
  <w:style w:type="paragraph" w:customStyle="1" w:styleId="xl231">
    <w:name w:val="xl231"/>
    <w:basedOn w:val="Normal"/>
    <w:rsid w:val="005F1DF9"/>
    <w:pPr>
      <w:pBdr>
        <w:top w:val="single" w:sz="8" w:space="0" w:color="000000"/>
        <w:left w:val="single" w:sz="4" w:space="0" w:color="000000"/>
        <w:right w:val="single" w:sz="8" w:space="0" w:color="000000"/>
      </w:pBdr>
      <w:shd w:val="clear" w:color="000000" w:fill="D9D9D9"/>
      <w:spacing w:before="100" w:beforeAutospacing="1" w:after="100" w:afterAutospacing="1"/>
    </w:pPr>
    <w:rPr>
      <w:rFonts w:ascii="Arial" w:hAnsi="Arial" w:cs="Arial"/>
      <w:b/>
      <w:bCs/>
      <w:sz w:val="32"/>
      <w:szCs w:val="32"/>
      <w:lang w:val="lt-LT" w:eastAsia="lt-LT"/>
    </w:rPr>
  </w:style>
  <w:style w:type="paragraph" w:customStyle="1" w:styleId="xl232">
    <w:name w:val="xl232"/>
    <w:basedOn w:val="Normal"/>
    <w:rsid w:val="005F1DF9"/>
    <w:pPr>
      <w:pBdr>
        <w:top w:val="single" w:sz="8" w:space="0" w:color="000000"/>
        <w:left w:val="single" w:sz="8" w:space="0" w:color="000000"/>
        <w:right w:val="single" w:sz="4" w:space="0" w:color="000000"/>
      </w:pBdr>
      <w:shd w:val="clear" w:color="000000" w:fill="D9D9D9"/>
      <w:spacing w:before="100" w:beforeAutospacing="1" w:after="100" w:afterAutospacing="1"/>
    </w:pPr>
    <w:rPr>
      <w:b/>
      <w:bCs/>
      <w:sz w:val="32"/>
      <w:szCs w:val="32"/>
      <w:lang w:val="lt-LT" w:eastAsia="lt-LT"/>
    </w:rPr>
  </w:style>
  <w:style w:type="paragraph" w:customStyle="1" w:styleId="xl233">
    <w:name w:val="xl233"/>
    <w:basedOn w:val="Normal"/>
    <w:rsid w:val="005F1DF9"/>
    <w:pPr>
      <w:pBdr>
        <w:top w:val="single" w:sz="8" w:space="0" w:color="000000"/>
        <w:left w:val="single" w:sz="4" w:space="0" w:color="000000"/>
        <w:right w:val="single" w:sz="8" w:space="0" w:color="000000"/>
      </w:pBdr>
      <w:shd w:val="clear" w:color="000000" w:fill="D9D9D9"/>
      <w:spacing w:before="100" w:beforeAutospacing="1" w:after="100" w:afterAutospacing="1"/>
    </w:pPr>
    <w:rPr>
      <w:b/>
      <w:bCs/>
      <w:sz w:val="32"/>
      <w:szCs w:val="32"/>
      <w:lang w:val="lt-LT" w:eastAsia="lt-LT"/>
    </w:rPr>
  </w:style>
  <w:style w:type="paragraph" w:customStyle="1" w:styleId="xl234">
    <w:name w:val="xl234"/>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color w:val="242424"/>
      <w:sz w:val="22"/>
      <w:szCs w:val="22"/>
      <w:lang w:val="lt-LT" w:eastAsia="lt-LT"/>
    </w:rPr>
  </w:style>
  <w:style w:type="paragraph" w:customStyle="1" w:styleId="xl237">
    <w:name w:val="xl237"/>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color w:val="242424"/>
      <w:sz w:val="22"/>
      <w:szCs w:val="22"/>
      <w:lang w:val="lt-LT" w:eastAsia="lt-LT"/>
    </w:rPr>
  </w:style>
  <w:style w:type="paragraph" w:customStyle="1" w:styleId="xl238">
    <w:name w:val="xl238"/>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sz w:val="22"/>
      <w:szCs w:val="22"/>
      <w:lang w:val="lt-LT" w:eastAsia="lt-LT"/>
    </w:rPr>
  </w:style>
  <w:style w:type="paragraph" w:customStyle="1" w:styleId="xl239">
    <w:name w:val="xl239"/>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sz w:val="22"/>
      <w:szCs w:val="22"/>
      <w:lang w:val="lt-LT" w:eastAsia="lt-LT"/>
    </w:rPr>
  </w:style>
  <w:style w:type="paragraph" w:customStyle="1" w:styleId="xl240">
    <w:name w:val="xl240"/>
    <w:basedOn w:val="Normal"/>
    <w:rsid w:val="005F1DF9"/>
    <w:pPr>
      <w:pBdr>
        <w:left w:val="single" w:sz="4" w:space="0" w:color="000000"/>
        <w:bottom w:val="single" w:sz="4" w:space="0" w:color="000000"/>
        <w:right w:val="single" w:sz="8" w:space="0" w:color="000000"/>
      </w:pBdr>
      <w:spacing w:before="100" w:beforeAutospacing="1" w:after="100" w:afterAutospacing="1"/>
    </w:pPr>
    <w:rPr>
      <w:rFonts w:ascii="Arial" w:hAnsi="Arial" w:cs="Arial"/>
      <w:color w:val="242424"/>
      <w:sz w:val="22"/>
      <w:szCs w:val="22"/>
      <w:lang w:val="lt-LT" w:eastAsia="lt-LT"/>
    </w:rPr>
  </w:style>
  <w:style w:type="paragraph" w:customStyle="1" w:styleId="xl241">
    <w:name w:val="xl241"/>
    <w:basedOn w:val="Normal"/>
    <w:rsid w:val="005F1DF9"/>
    <w:pPr>
      <w:pBdr>
        <w:left w:val="single" w:sz="4" w:space="0" w:color="000000"/>
        <w:right w:val="single" w:sz="8" w:space="0" w:color="000000"/>
      </w:pBdr>
      <w:spacing w:before="100" w:beforeAutospacing="1" w:after="100" w:afterAutospacing="1"/>
    </w:pPr>
    <w:rPr>
      <w:rFonts w:ascii="Arial" w:hAnsi="Arial" w:cs="Arial"/>
      <w:color w:val="242424"/>
      <w:sz w:val="22"/>
      <w:szCs w:val="22"/>
      <w:lang w:val="lt-LT" w:eastAsia="lt-LT"/>
    </w:rPr>
  </w:style>
  <w:style w:type="paragraph" w:customStyle="1" w:styleId="xl255">
    <w:name w:val="xl255"/>
    <w:basedOn w:val="Normal"/>
    <w:rsid w:val="005F1DF9"/>
    <w:pPr>
      <w:pBdr>
        <w:left w:val="single" w:sz="4" w:space="0" w:color="000000"/>
        <w:bottom w:val="single" w:sz="4" w:space="0" w:color="000000"/>
        <w:right w:val="single" w:sz="8" w:space="0" w:color="000000"/>
      </w:pBdr>
      <w:spacing w:before="100" w:beforeAutospacing="1" w:after="100" w:afterAutospacing="1"/>
    </w:pPr>
    <w:rPr>
      <w:rFonts w:ascii="Arial" w:hAnsi="Arial" w:cs="Arial"/>
      <w:sz w:val="22"/>
      <w:szCs w:val="22"/>
      <w:lang w:val="lt-LT" w:eastAsia="lt-LT"/>
    </w:rPr>
  </w:style>
  <w:style w:type="paragraph" w:customStyle="1" w:styleId="xl265">
    <w:name w:val="xl265"/>
    <w:basedOn w:val="Normal"/>
    <w:rsid w:val="005F1DF9"/>
    <w:pPr>
      <w:pBdr>
        <w:bottom w:val="single" w:sz="4" w:space="0" w:color="auto"/>
        <w:right w:val="single" w:sz="4" w:space="0" w:color="auto"/>
      </w:pBdr>
      <w:spacing w:before="100" w:beforeAutospacing="1" w:after="100" w:afterAutospacing="1"/>
    </w:pPr>
    <w:rPr>
      <w:rFonts w:ascii="Arial" w:hAnsi="Arial" w:cs="Arial"/>
      <w:color w:val="000000"/>
      <w:sz w:val="22"/>
      <w:szCs w:val="22"/>
      <w:lang w:val="lt-LT" w:eastAsia="lt-LT"/>
    </w:rPr>
  </w:style>
  <w:style w:type="paragraph" w:customStyle="1" w:styleId="xl266">
    <w:name w:val="xl266"/>
    <w:basedOn w:val="Normal"/>
    <w:rsid w:val="005F1DF9"/>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2"/>
      <w:szCs w:val="22"/>
      <w:lang w:val="lt-LT" w:eastAsia="lt-LT"/>
    </w:rPr>
  </w:style>
  <w:style w:type="paragraph" w:customStyle="1" w:styleId="xl284">
    <w:name w:val="xl284"/>
    <w:basedOn w:val="Normal"/>
    <w:rsid w:val="005F1DF9"/>
    <w:pPr>
      <w:shd w:val="clear" w:color="000000" w:fill="D9D9D9"/>
      <w:spacing w:before="100" w:beforeAutospacing="1" w:after="100" w:afterAutospacing="1"/>
    </w:pPr>
    <w:rPr>
      <w:rFonts w:ascii="Arial" w:hAnsi="Arial" w:cs="Arial"/>
      <w:b/>
      <w:bCs/>
      <w:color w:val="000000"/>
      <w:sz w:val="32"/>
      <w:szCs w:val="32"/>
      <w:lang w:val="lt-LT" w:eastAsia="lt-LT"/>
    </w:rPr>
  </w:style>
  <w:style w:type="paragraph" w:customStyle="1" w:styleId="xl285">
    <w:name w:val="xl285"/>
    <w:basedOn w:val="Normal"/>
    <w:rsid w:val="005F1DF9"/>
    <w:pPr>
      <w:shd w:val="clear" w:color="000000" w:fill="D9D9D9"/>
      <w:spacing w:before="100" w:beforeAutospacing="1" w:after="100" w:afterAutospacing="1"/>
    </w:pPr>
    <w:rPr>
      <w:rFonts w:ascii="Arial" w:hAnsi="Arial" w:cs="Arial"/>
      <w:b/>
      <w:bCs/>
      <w:color w:val="000000"/>
      <w:sz w:val="32"/>
      <w:szCs w:val="32"/>
      <w:lang w:val="lt-LT" w:eastAsia="lt-LT"/>
    </w:rPr>
  </w:style>
  <w:style w:type="paragraph" w:customStyle="1" w:styleId="xl286">
    <w:name w:val="xl286"/>
    <w:basedOn w:val="Normal"/>
    <w:rsid w:val="005F1DF9"/>
    <w:pPr>
      <w:pBdr>
        <w:left w:val="single" w:sz="8" w:space="0" w:color="000000"/>
        <w:right w:val="single" w:sz="4" w:space="0" w:color="000000"/>
      </w:pBdr>
      <w:shd w:val="clear" w:color="000000" w:fill="D9D9D9"/>
      <w:spacing w:before="100" w:beforeAutospacing="1" w:after="100" w:afterAutospacing="1"/>
    </w:pPr>
    <w:rPr>
      <w:b/>
      <w:bCs/>
      <w:sz w:val="32"/>
      <w:szCs w:val="32"/>
      <w:lang w:val="lt-LT" w:eastAsia="lt-LT"/>
    </w:rPr>
  </w:style>
  <w:style w:type="paragraph" w:customStyle="1" w:styleId="xl287">
    <w:name w:val="xl287"/>
    <w:basedOn w:val="Normal"/>
    <w:rsid w:val="005F1DF9"/>
    <w:pPr>
      <w:pBdr>
        <w:left w:val="single" w:sz="4" w:space="0" w:color="000000"/>
        <w:right w:val="single" w:sz="8" w:space="0" w:color="000000"/>
      </w:pBdr>
      <w:shd w:val="clear" w:color="000000" w:fill="D9D9D9"/>
      <w:spacing w:before="100" w:beforeAutospacing="1" w:after="100" w:afterAutospacing="1"/>
    </w:pPr>
    <w:rPr>
      <w:b/>
      <w:bCs/>
      <w:sz w:val="32"/>
      <w:szCs w:val="32"/>
      <w:lang w:val="lt-LT" w:eastAsia="lt-LT"/>
    </w:rPr>
  </w:style>
  <w:style w:type="paragraph" w:customStyle="1" w:styleId="xl290">
    <w:name w:val="xl290"/>
    <w:basedOn w:val="Normal"/>
    <w:rsid w:val="005F1DF9"/>
    <w:pPr>
      <w:pBdr>
        <w:top w:val="single" w:sz="4" w:space="0" w:color="000000"/>
        <w:left w:val="single" w:sz="8" w:space="0" w:color="000000"/>
        <w:bottom w:val="single" w:sz="4" w:space="0" w:color="000000"/>
        <w:right w:val="single" w:sz="4" w:space="0" w:color="000000"/>
      </w:pBdr>
      <w:shd w:val="clear" w:color="000000" w:fill="D9D9D9"/>
      <w:spacing w:before="100" w:beforeAutospacing="1" w:after="100" w:afterAutospacing="1"/>
    </w:pPr>
    <w:rPr>
      <w:b/>
      <w:bCs/>
      <w:sz w:val="32"/>
      <w:szCs w:val="32"/>
      <w:lang w:val="lt-LT" w:eastAsia="lt-LT"/>
    </w:rPr>
  </w:style>
  <w:style w:type="paragraph" w:customStyle="1" w:styleId="xl291">
    <w:name w:val="xl291"/>
    <w:basedOn w:val="Normal"/>
    <w:rsid w:val="005F1DF9"/>
    <w:pPr>
      <w:pBdr>
        <w:top w:val="single" w:sz="4" w:space="0" w:color="000000"/>
        <w:left w:val="single" w:sz="4" w:space="0" w:color="000000"/>
        <w:bottom w:val="single" w:sz="4" w:space="0" w:color="000000"/>
        <w:right w:val="single" w:sz="8" w:space="0" w:color="000000"/>
      </w:pBdr>
      <w:shd w:val="clear" w:color="000000" w:fill="D9D9D9"/>
      <w:spacing w:before="100" w:beforeAutospacing="1" w:after="100" w:afterAutospacing="1"/>
    </w:pPr>
    <w:rPr>
      <w:b/>
      <w:bCs/>
      <w:sz w:val="32"/>
      <w:szCs w:val="32"/>
      <w:lang w:val="lt-LT" w:eastAsia="lt-LT"/>
    </w:rPr>
  </w:style>
  <w:style w:type="paragraph" w:customStyle="1" w:styleId="xl294">
    <w:name w:val="xl294"/>
    <w:basedOn w:val="Normal"/>
    <w:rsid w:val="005F1DF9"/>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jc w:val="right"/>
    </w:pPr>
    <w:rPr>
      <w:rFonts w:ascii="Arial" w:hAnsi="Arial" w:cs="Arial"/>
      <w:color w:val="000000"/>
      <w:sz w:val="22"/>
      <w:szCs w:val="22"/>
      <w:lang w:val="lt-LT" w:eastAsia="lt-LT"/>
    </w:rPr>
  </w:style>
  <w:style w:type="paragraph" w:customStyle="1" w:styleId="xl295">
    <w:name w:val="xl295"/>
    <w:basedOn w:val="Normal"/>
    <w:rsid w:val="005F1DF9"/>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22"/>
      <w:szCs w:val="22"/>
      <w:lang w:val="lt-LT" w:eastAsia="lt-LT"/>
    </w:rPr>
  </w:style>
  <w:style w:type="paragraph" w:customStyle="1" w:styleId="xl296">
    <w:name w:val="xl296"/>
    <w:basedOn w:val="Normal"/>
    <w:rsid w:val="005F1DF9"/>
    <w:pPr>
      <w:pBdr>
        <w:top w:val="single" w:sz="4" w:space="0" w:color="000000"/>
        <w:left w:val="single" w:sz="8" w:space="0" w:color="000000"/>
        <w:right w:val="single" w:sz="4" w:space="0" w:color="000000"/>
      </w:pBdr>
      <w:shd w:val="clear" w:color="000000" w:fill="FFFFFF"/>
      <w:spacing w:before="100" w:beforeAutospacing="1" w:after="100" w:afterAutospacing="1"/>
      <w:jc w:val="right"/>
    </w:pPr>
    <w:rPr>
      <w:rFonts w:ascii="Arial" w:hAnsi="Arial" w:cs="Arial"/>
      <w:color w:val="000000"/>
      <w:sz w:val="22"/>
      <w:szCs w:val="22"/>
      <w:lang w:val="lt-LT" w:eastAsia="lt-LT"/>
    </w:rPr>
  </w:style>
  <w:style w:type="paragraph" w:customStyle="1" w:styleId="xl297">
    <w:name w:val="xl297"/>
    <w:basedOn w:val="Normal"/>
    <w:rsid w:val="005F1DF9"/>
    <w:pPr>
      <w:pBdr>
        <w:top w:val="single" w:sz="4" w:space="0" w:color="000000"/>
        <w:left w:val="single" w:sz="4" w:space="0" w:color="000000"/>
        <w:right w:val="single" w:sz="8" w:space="0" w:color="000000"/>
      </w:pBdr>
      <w:shd w:val="clear" w:color="000000" w:fill="FFFFFF"/>
      <w:spacing w:before="100" w:beforeAutospacing="1" w:after="100" w:afterAutospacing="1"/>
    </w:pPr>
    <w:rPr>
      <w:rFonts w:ascii="Arial" w:hAnsi="Arial" w:cs="Arial"/>
      <w:color w:val="000000"/>
      <w:sz w:val="22"/>
      <w:szCs w:val="22"/>
      <w:lang w:val="lt-LT" w:eastAsia="lt-LT"/>
    </w:rPr>
  </w:style>
  <w:style w:type="paragraph" w:customStyle="1" w:styleId="xl298">
    <w:name w:val="xl298"/>
    <w:basedOn w:val="Normal"/>
    <w:rsid w:val="005F1DF9"/>
    <w:pPr>
      <w:pBdr>
        <w:top w:val="single" w:sz="4" w:space="0" w:color="000000"/>
        <w:left w:val="single" w:sz="8" w:space="0" w:color="000000"/>
        <w:bottom w:val="single" w:sz="8" w:space="0" w:color="000000"/>
        <w:right w:val="single" w:sz="4" w:space="0" w:color="000000"/>
      </w:pBdr>
      <w:shd w:val="clear" w:color="000000" w:fill="FFFFFF"/>
      <w:spacing w:before="100" w:beforeAutospacing="1" w:after="100" w:afterAutospacing="1"/>
      <w:jc w:val="right"/>
    </w:pPr>
    <w:rPr>
      <w:rFonts w:ascii="Arial" w:hAnsi="Arial" w:cs="Arial"/>
      <w:color w:val="000000"/>
      <w:sz w:val="22"/>
      <w:szCs w:val="22"/>
      <w:lang w:val="lt-LT" w:eastAsia="lt-LT"/>
    </w:rPr>
  </w:style>
  <w:style w:type="paragraph" w:customStyle="1" w:styleId="xl299">
    <w:name w:val="xl299"/>
    <w:basedOn w:val="Normal"/>
    <w:rsid w:val="005F1DF9"/>
    <w:pPr>
      <w:pBdr>
        <w:top w:val="single" w:sz="4" w:space="0" w:color="000000"/>
        <w:left w:val="single" w:sz="4" w:space="0" w:color="000000"/>
        <w:bottom w:val="single" w:sz="8" w:space="0" w:color="000000"/>
        <w:right w:val="single" w:sz="8" w:space="0" w:color="000000"/>
      </w:pBdr>
      <w:shd w:val="clear" w:color="000000" w:fill="FFFFFF"/>
      <w:spacing w:before="100" w:beforeAutospacing="1" w:after="100" w:afterAutospacing="1"/>
    </w:pPr>
    <w:rPr>
      <w:rFonts w:ascii="Arial" w:hAnsi="Arial" w:cs="Arial"/>
      <w:color w:val="000000"/>
      <w:sz w:val="22"/>
      <w:szCs w:val="22"/>
      <w:lang w:val="lt-LT" w:eastAsia="lt-LT"/>
    </w:rPr>
  </w:style>
  <w:style w:type="paragraph" w:customStyle="1" w:styleId="xl307">
    <w:name w:val="xl307"/>
    <w:basedOn w:val="Normal"/>
    <w:rsid w:val="005F1DF9"/>
    <w:pPr>
      <w:pBdr>
        <w:right w:val="single" w:sz="8" w:space="0" w:color="000000"/>
      </w:pBdr>
      <w:spacing w:before="100" w:beforeAutospacing="1" w:after="100" w:afterAutospacing="1"/>
    </w:pPr>
    <w:rPr>
      <w:rFonts w:ascii="Arial" w:hAnsi="Arial" w:cs="Arial"/>
      <w:sz w:val="22"/>
      <w:szCs w:val="22"/>
      <w:lang w:val="lt-LT" w:eastAsia="lt-LT"/>
    </w:rPr>
  </w:style>
  <w:style w:type="paragraph" w:customStyle="1" w:styleId="xl308">
    <w:name w:val="xl308"/>
    <w:basedOn w:val="Normal"/>
    <w:rsid w:val="005F1DF9"/>
    <w:pPr>
      <w:pBdr>
        <w:top w:val="single" w:sz="4" w:space="0" w:color="auto"/>
        <w:left w:val="single" w:sz="4" w:space="0" w:color="auto"/>
        <w:right w:val="single" w:sz="4" w:space="0" w:color="auto"/>
      </w:pBdr>
      <w:shd w:val="clear" w:color="000000" w:fill="D9D9D9"/>
      <w:spacing w:before="100" w:beforeAutospacing="1" w:after="100" w:afterAutospacing="1"/>
    </w:pPr>
    <w:rPr>
      <w:rFonts w:ascii="Arial" w:hAnsi="Arial" w:cs="Arial"/>
      <w:b/>
      <w:bCs/>
      <w:color w:val="000000"/>
      <w:lang w:val="lt-LT" w:eastAsia="lt-LT"/>
    </w:rPr>
  </w:style>
  <w:style w:type="paragraph" w:customStyle="1" w:styleId="xl309">
    <w:name w:val="xl309"/>
    <w:basedOn w:val="Normal"/>
    <w:rsid w:val="005F1DF9"/>
    <w:pPr>
      <w:pBdr>
        <w:top w:val="single" w:sz="4" w:space="0" w:color="auto"/>
        <w:right w:val="single" w:sz="4" w:space="0" w:color="auto"/>
      </w:pBdr>
      <w:shd w:val="clear" w:color="000000" w:fill="D9D9D9"/>
      <w:spacing w:before="100" w:beforeAutospacing="1" w:after="100" w:afterAutospacing="1"/>
    </w:pPr>
    <w:rPr>
      <w:rFonts w:ascii="Arial" w:hAnsi="Arial" w:cs="Arial"/>
      <w:b/>
      <w:bCs/>
      <w:color w:val="000000"/>
      <w:lang w:val="lt-LT" w:eastAsia="lt-LT"/>
    </w:rPr>
  </w:style>
  <w:style w:type="paragraph" w:customStyle="1" w:styleId="xl314">
    <w:name w:val="xl314"/>
    <w:basedOn w:val="Normal"/>
    <w:rsid w:val="005F1D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color w:val="000000"/>
      <w:lang w:val="lt-LT" w:eastAsia="lt-LT"/>
    </w:rPr>
  </w:style>
  <w:style w:type="paragraph" w:customStyle="1" w:styleId="xl315">
    <w:name w:val="xl315"/>
    <w:basedOn w:val="Normal"/>
    <w:rsid w:val="005F1DF9"/>
    <w:pPr>
      <w:pBdr>
        <w:top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color w:val="000000"/>
      <w:lang w:val="lt-LT" w:eastAsia="lt-LT"/>
    </w:rPr>
  </w:style>
  <w:style w:type="paragraph" w:customStyle="1" w:styleId="xl316">
    <w:name w:val="xl316"/>
    <w:basedOn w:val="Normal"/>
    <w:rsid w:val="005F1DF9"/>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2"/>
      <w:szCs w:val="22"/>
      <w:lang w:val="lt-LT" w:eastAsia="lt-LT"/>
    </w:rPr>
  </w:style>
  <w:style w:type="paragraph" w:customStyle="1" w:styleId="xl317">
    <w:name w:val="xl317"/>
    <w:basedOn w:val="Normal"/>
    <w:rsid w:val="005F1DF9"/>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2"/>
      <w:szCs w:val="22"/>
      <w:lang w:val="lt-LT" w:eastAsia="lt-LT"/>
    </w:rPr>
  </w:style>
  <w:style w:type="paragraph" w:customStyle="1" w:styleId="xl325">
    <w:name w:val="xl325"/>
    <w:basedOn w:val="Normal"/>
    <w:rsid w:val="005F1DF9"/>
    <w:pPr>
      <w:pBdr>
        <w:top w:val="single" w:sz="4" w:space="0" w:color="auto"/>
        <w:left w:val="single" w:sz="4" w:space="0" w:color="auto"/>
        <w:right w:val="single" w:sz="4" w:space="0" w:color="auto"/>
      </w:pBdr>
      <w:shd w:val="clear" w:color="000000" w:fill="DAF2D0"/>
      <w:spacing w:before="100" w:beforeAutospacing="1" w:after="100" w:afterAutospacing="1"/>
    </w:pPr>
    <w:rPr>
      <w:lang w:val="lt-LT" w:eastAsia="lt-LT"/>
    </w:rPr>
  </w:style>
  <w:style w:type="paragraph" w:customStyle="1" w:styleId="xl332">
    <w:name w:val="xl332"/>
    <w:basedOn w:val="Normal"/>
    <w:rsid w:val="005F1DF9"/>
    <w:pPr>
      <w:pBdr>
        <w:left w:val="single" w:sz="4" w:space="0" w:color="auto"/>
        <w:right w:val="single" w:sz="4" w:space="0" w:color="auto"/>
      </w:pBdr>
      <w:shd w:val="clear" w:color="000000" w:fill="DAF2D0"/>
      <w:spacing w:before="100" w:beforeAutospacing="1" w:after="100" w:afterAutospacing="1"/>
    </w:pPr>
    <w:rPr>
      <w:lang w:val="lt-LT" w:eastAsia="lt-LT"/>
    </w:rPr>
  </w:style>
  <w:style w:type="paragraph" w:customStyle="1" w:styleId="xl335">
    <w:name w:val="xl335"/>
    <w:basedOn w:val="Normal"/>
    <w:rsid w:val="005F1DF9"/>
    <w:pPr>
      <w:pBdr>
        <w:bottom w:val="single" w:sz="8" w:space="0" w:color="000000"/>
      </w:pBdr>
      <w:shd w:val="clear" w:color="000000" w:fill="FFFF00"/>
      <w:spacing w:before="100" w:beforeAutospacing="1" w:after="100" w:afterAutospacing="1"/>
      <w:jc w:val="center"/>
    </w:pPr>
    <w:rPr>
      <w:lang w:val="lt-LT" w:eastAsia="lt-LT"/>
    </w:rPr>
  </w:style>
  <w:style w:type="paragraph" w:customStyle="1" w:styleId="xl336">
    <w:name w:val="xl336"/>
    <w:basedOn w:val="Normal"/>
    <w:rsid w:val="005F1DF9"/>
    <w:pPr>
      <w:pBdr>
        <w:bottom w:val="single" w:sz="8" w:space="0" w:color="000000"/>
        <w:right w:val="single" w:sz="4" w:space="0" w:color="auto"/>
      </w:pBdr>
      <w:shd w:val="clear" w:color="000000" w:fill="FFFF00"/>
      <w:spacing w:before="100" w:beforeAutospacing="1" w:after="100" w:afterAutospacing="1"/>
      <w:jc w:val="center"/>
    </w:pPr>
    <w:rPr>
      <w:lang w:val="lt-LT" w:eastAsia="lt-LT"/>
    </w:rPr>
  </w:style>
  <w:style w:type="paragraph" w:customStyle="1" w:styleId="xl337">
    <w:name w:val="xl337"/>
    <w:basedOn w:val="Normal"/>
    <w:rsid w:val="005F1DF9"/>
    <w:pPr>
      <w:shd w:val="clear" w:color="000000" w:fill="FFFF00"/>
      <w:spacing w:before="100" w:beforeAutospacing="1" w:after="100" w:afterAutospacing="1"/>
      <w:jc w:val="center"/>
    </w:pPr>
    <w:rPr>
      <w:lang w:val="lt-LT" w:eastAsia="lt-LT"/>
    </w:rPr>
  </w:style>
  <w:style w:type="paragraph" w:customStyle="1" w:styleId="xl338">
    <w:name w:val="xl338"/>
    <w:basedOn w:val="Normal"/>
    <w:rsid w:val="005F1DF9"/>
    <w:pPr>
      <w:pBdr>
        <w:right w:val="single" w:sz="4" w:space="0" w:color="auto"/>
      </w:pBdr>
      <w:shd w:val="clear" w:color="000000" w:fill="FFFF00"/>
      <w:spacing w:before="100" w:beforeAutospacing="1" w:after="100" w:afterAutospacing="1"/>
      <w:jc w:val="center"/>
    </w:pPr>
    <w:rPr>
      <w:lang w:val="lt-LT" w:eastAsia="lt-LT"/>
    </w:rPr>
  </w:style>
  <w:style w:type="paragraph" w:customStyle="1" w:styleId="xl339">
    <w:name w:val="xl339"/>
    <w:basedOn w:val="Normal"/>
    <w:rsid w:val="005F1DF9"/>
    <w:pPr>
      <w:pBdr>
        <w:top w:val="single" w:sz="8" w:space="0" w:color="000000"/>
        <w:left w:val="single" w:sz="8" w:space="0" w:color="000000"/>
        <w:bottom w:val="single" w:sz="4" w:space="0" w:color="000000"/>
        <w:right w:val="single" w:sz="4" w:space="0" w:color="000000"/>
      </w:pBdr>
      <w:shd w:val="clear" w:color="000000" w:fill="FFFF00"/>
      <w:spacing w:before="100" w:beforeAutospacing="1" w:after="100" w:afterAutospacing="1"/>
      <w:jc w:val="center"/>
    </w:pPr>
    <w:rPr>
      <w:lang w:val="lt-LT" w:eastAsia="lt-LT"/>
    </w:rPr>
  </w:style>
  <w:style w:type="paragraph" w:customStyle="1" w:styleId="xl340">
    <w:name w:val="xl340"/>
    <w:basedOn w:val="Normal"/>
    <w:rsid w:val="005F1DF9"/>
    <w:pPr>
      <w:pBdr>
        <w:top w:val="single" w:sz="8" w:space="0" w:color="000000"/>
        <w:left w:val="single" w:sz="4" w:space="0" w:color="000000"/>
        <w:bottom w:val="single" w:sz="4" w:space="0" w:color="000000"/>
        <w:right w:val="single" w:sz="8" w:space="0" w:color="000000"/>
      </w:pBdr>
      <w:shd w:val="clear" w:color="000000" w:fill="FFFF00"/>
      <w:spacing w:before="100" w:beforeAutospacing="1" w:after="100" w:afterAutospacing="1"/>
      <w:jc w:val="center"/>
    </w:pPr>
    <w:rPr>
      <w:lang w:val="lt-LT" w:eastAsia="lt-LT"/>
    </w:rPr>
  </w:style>
  <w:style w:type="paragraph" w:customStyle="1" w:styleId="xl496">
    <w:name w:val="xl496"/>
    <w:basedOn w:val="Normal"/>
    <w:rsid w:val="005F1DF9"/>
    <w:pPr>
      <w:shd w:val="clear" w:color="000000" w:fill="FFFF00"/>
      <w:spacing w:before="100" w:beforeAutospacing="1" w:after="100" w:afterAutospacing="1"/>
    </w:pPr>
    <w:rPr>
      <w:b/>
      <w:bCs/>
      <w:lang w:val="lt-LT" w:eastAsia="lt-LT"/>
    </w:rPr>
  </w:style>
  <w:style w:type="paragraph" w:customStyle="1" w:styleId="xl501">
    <w:name w:val="xl501"/>
    <w:basedOn w:val="Normal"/>
    <w:rsid w:val="005F1DF9"/>
    <w:pPr>
      <w:pBdr>
        <w:top w:val="single" w:sz="4" w:space="0" w:color="auto"/>
        <w:left w:val="single" w:sz="4" w:space="0" w:color="auto"/>
        <w:bottom w:val="single" w:sz="4" w:space="0" w:color="auto"/>
        <w:right w:val="single" w:sz="8" w:space="0" w:color="000000"/>
      </w:pBdr>
      <w:shd w:val="clear" w:color="000000" w:fill="DAF2D0"/>
      <w:spacing w:before="100" w:beforeAutospacing="1" w:after="100" w:afterAutospacing="1"/>
    </w:pPr>
    <w:rPr>
      <w:lang w:val="lt-LT" w:eastAsia="lt-LT"/>
    </w:rPr>
  </w:style>
  <w:style w:type="paragraph" w:customStyle="1" w:styleId="xl503">
    <w:name w:val="xl503"/>
    <w:basedOn w:val="Normal"/>
    <w:rsid w:val="005F1DF9"/>
    <w:pPr>
      <w:pBdr>
        <w:top w:val="single" w:sz="4" w:space="0" w:color="auto"/>
        <w:left w:val="single" w:sz="4" w:space="0" w:color="auto"/>
        <w:bottom w:val="single" w:sz="8" w:space="0" w:color="000000"/>
        <w:right w:val="single" w:sz="8" w:space="0" w:color="000000"/>
      </w:pBdr>
      <w:shd w:val="clear" w:color="000000" w:fill="DAF2D0"/>
      <w:spacing w:before="100" w:beforeAutospacing="1" w:after="100" w:afterAutospacing="1"/>
    </w:pPr>
    <w:rPr>
      <w:lang w:val="lt-LT" w:eastAsia="lt-LT"/>
    </w:rPr>
  </w:style>
  <w:style w:type="paragraph" w:customStyle="1" w:styleId="xl504">
    <w:name w:val="xl504"/>
    <w:basedOn w:val="Normal"/>
    <w:rsid w:val="005F1DF9"/>
    <w:pPr>
      <w:pBdr>
        <w:top w:val="single" w:sz="4" w:space="0" w:color="auto"/>
        <w:bottom w:val="single" w:sz="4" w:space="0" w:color="auto"/>
        <w:right w:val="single" w:sz="4" w:space="0" w:color="auto"/>
      </w:pBdr>
      <w:spacing w:before="100" w:beforeAutospacing="1" w:after="100" w:afterAutospacing="1"/>
    </w:pPr>
    <w:rPr>
      <w:lang w:val="lt-LT" w:eastAsia="lt-LT"/>
    </w:rPr>
  </w:style>
  <w:style w:type="paragraph" w:customStyle="1" w:styleId="xl505">
    <w:name w:val="xl505"/>
    <w:basedOn w:val="Normal"/>
    <w:rsid w:val="005F1DF9"/>
    <w:pPr>
      <w:pBdr>
        <w:top w:val="single" w:sz="8" w:space="0" w:color="000000"/>
        <w:left w:val="single" w:sz="8" w:space="0" w:color="000000"/>
        <w:right w:val="single" w:sz="4" w:space="0" w:color="000000"/>
      </w:pBdr>
      <w:shd w:val="clear" w:color="000000" w:fill="FFFF00"/>
      <w:spacing w:before="100" w:beforeAutospacing="1" w:after="100" w:afterAutospacing="1"/>
      <w:jc w:val="center"/>
    </w:pPr>
    <w:rPr>
      <w:lang w:val="lt-LT" w:eastAsia="lt-LT"/>
    </w:rPr>
  </w:style>
  <w:style w:type="paragraph" w:customStyle="1" w:styleId="xl506">
    <w:name w:val="xl506"/>
    <w:basedOn w:val="Normal"/>
    <w:rsid w:val="005F1DF9"/>
    <w:pPr>
      <w:pBdr>
        <w:top w:val="single" w:sz="8" w:space="0" w:color="000000"/>
        <w:left w:val="single" w:sz="4" w:space="0" w:color="000000"/>
        <w:right w:val="single" w:sz="8" w:space="0" w:color="000000"/>
      </w:pBdr>
      <w:shd w:val="clear" w:color="000000" w:fill="FFFF00"/>
      <w:spacing w:before="100" w:beforeAutospacing="1" w:after="100" w:afterAutospacing="1"/>
      <w:jc w:val="center"/>
    </w:pPr>
    <w:rPr>
      <w:lang w:val="lt-LT" w:eastAsia="lt-LT"/>
    </w:rPr>
  </w:style>
  <w:style w:type="paragraph" w:customStyle="1" w:styleId="xl512">
    <w:name w:val="xl512"/>
    <w:basedOn w:val="Normal"/>
    <w:rsid w:val="005F1DF9"/>
    <w:pPr>
      <w:pBdr>
        <w:top w:val="single" w:sz="8" w:space="0" w:color="000000"/>
        <w:left w:val="single" w:sz="8" w:space="0" w:color="000000"/>
        <w:bottom w:val="single" w:sz="4" w:space="0" w:color="000000"/>
        <w:right w:val="single" w:sz="4" w:space="0" w:color="000000"/>
      </w:pBdr>
      <w:shd w:val="clear" w:color="000000" w:fill="D9D9D9"/>
      <w:spacing w:before="100" w:beforeAutospacing="1" w:after="100" w:afterAutospacing="1"/>
    </w:pPr>
    <w:rPr>
      <w:rFonts w:ascii="Arial" w:hAnsi="Arial" w:cs="Arial"/>
      <w:b/>
      <w:bCs/>
      <w:sz w:val="32"/>
      <w:szCs w:val="32"/>
      <w:lang w:val="lt-LT" w:eastAsia="lt-LT"/>
    </w:rPr>
  </w:style>
  <w:style w:type="paragraph" w:customStyle="1" w:styleId="xl514">
    <w:name w:val="xl514"/>
    <w:basedOn w:val="Normal"/>
    <w:rsid w:val="005F1DF9"/>
    <w:pPr>
      <w:pBdr>
        <w:top w:val="single" w:sz="4" w:space="0" w:color="000000"/>
        <w:left w:val="single" w:sz="8" w:space="0" w:color="000000"/>
        <w:bottom w:val="single" w:sz="4" w:space="0" w:color="000000"/>
        <w:right w:val="single" w:sz="4" w:space="0" w:color="000000"/>
      </w:pBdr>
      <w:spacing w:before="100" w:beforeAutospacing="1" w:after="100" w:afterAutospacing="1"/>
      <w:jc w:val="right"/>
    </w:pPr>
    <w:rPr>
      <w:rFonts w:ascii="Arial" w:hAnsi="Arial" w:cs="Arial"/>
      <w:color w:val="242424"/>
      <w:sz w:val="22"/>
      <w:szCs w:val="22"/>
      <w:lang w:val="lt-LT" w:eastAsia="lt-LT"/>
    </w:rPr>
  </w:style>
  <w:style w:type="paragraph" w:customStyle="1" w:styleId="xl516">
    <w:name w:val="xl516"/>
    <w:basedOn w:val="Normal"/>
    <w:rsid w:val="005F1DF9"/>
    <w:pPr>
      <w:pBdr>
        <w:top w:val="single" w:sz="4" w:space="0" w:color="000000"/>
        <w:left w:val="single" w:sz="8" w:space="0" w:color="000000"/>
        <w:right w:val="single" w:sz="4" w:space="0" w:color="000000"/>
      </w:pBdr>
      <w:spacing w:before="100" w:beforeAutospacing="1" w:after="100" w:afterAutospacing="1"/>
      <w:jc w:val="right"/>
    </w:pPr>
    <w:rPr>
      <w:rFonts w:ascii="Arial" w:hAnsi="Arial" w:cs="Arial"/>
      <w:color w:val="242424"/>
      <w:sz w:val="22"/>
      <w:szCs w:val="22"/>
      <w:lang w:val="lt-LT" w:eastAsia="lt-LT"/>
    </w:rPr>
  </w:style>
  <w:style w:type="paragraph" w:customStyle="1" w:styleId="xl517">
    <w:name w:val="xl517"/>
    <w:basedOn w:val="Normal"/>
    <w:rsid w:val="005F1DF9"/>
    <w:pPr>
      <w:pBdr>
        <w:top w:val="single" w:sz="8" w:space="0" w:color="000000"/>
        <w:left w:val="single" w:sz="8" w:space="0" w:color="000000"/>
        <w:right w:val="single" w:sz="4" w:space="0" w:color="000000"/>
      </w:pBdr>
      <w:shd w:val="clear" w:color="000000" w:fill="D9D9D9"/>
      <w:spacing w:before="100" w:beforeAutospacing="1" w:after="100" w:afterAutospacing="1"/>
    </w:pPr>
    <w:rPr>
      <w:rFonts w:ascii="Arial" w:hAnsi="Arial" w:cs="Arial"/>
      <w:b/>
      <w:bCs/>
      <w:sz w:val="32"/>
      <w:szCs w:val="32"/>
      <w:lang w:val="lt-LT" w:eastAsia="lt-LT"/>
    </w:rPr>
  </w:style>
  <w:style w:type="paragraph" w:customStyle="1" w:styleId="xl518">
    <w:name w:val="xl518"/>
    <w:basedOn w:val="Normal"/>
    <w:rsid w:val="005F1DF9"/>
    <w:pPr>
      <w:pBdr>
        <w:top w:val="single" w:sz="4" w:space="0" w:color="000000"/>
        <w:left w:val="single" w:sz="8" w:space="0" w:color="000000"/>
        <w:bottom w:val="single" w:sz="4" w:space="0" w:color="000000"/>
        <w:right w:val="single" w:sz="4" w:space="0" w:color="000000"/>
      </w:pBdr>
      <w:spacing w:before="100" w:beforeAutospacing="1" w:after="100" w:afterAutospacing="1"/>
      <w:jc w:val="right"/>
    </w:pPr>
    <w:rPr>
      <w:rFonts w:ascii="Arial" w:hAnsi="Arial" w:cs="Arial"/>
      <w:sz w:val="22"/>
      <w:szCs w:val="22"/>
      <w:lang w:val="lt-LT" w:eastAsia="lt-LT"/>
    </w:rPr>
  </w:style>
  <w:style w:type="paragraph" w:customStyle="1" w:styleId="xl520">
    <w:name w:val="xl520"/>
    <w:basedOn w:val="Normal"/>
    <w:rsid w:val="005F1DF9"/>
    <w:pPr>
      <w:pBdr>
        <w:top w:val="single" w:sz="4" w:space="0" w:color="000000"/>
        <w:left w:val="single" w:sz="8" w:space="0" w:color="000000"/>
        <w:right w:val="single" w:sz="4" w:space="0" w:color="000000"/>
      </w:pBdr>
      <w:spacing w:before="100" w:beforeAutospacing="1" w:after="100" w:afterAutospacing="1"/>
      <w:jc w:val="right"/>
    </w:pPr>
    <w:rPr>
      <w:rFonts w:ascii="Arial" w:hAnsi="Arial" w:cs="Arial"/>
      <w:sz w:val="22"/>
      <w:szCs w:val="22"/>
      <w:lang w:val="lt-LT" w:eastAsia="lt-LT"/>
    </w:rPr>
  </w:style>
  <w:style w:type="paragraph" w:customStyle="1" w:styleId="xl525">
    <w:name w:val="xl525"/>
    <w:basedOn w:val="Normal"/>
    <w:rsid w:val="005F1DF9"/>
    <w:pPr>
      <w:pBdr>
        <w:left w:val="single" w:sz="8" w:space="0" w:color="000000"/>
      </w:pBdr>
      <w:spacing w:before="100" w:beforeAutospacing="1" w:after="100" w:afterAutospacing="1"/>
      <w:jc w:val="right"/>
    </w:pPr>
    <w:rPr>
      <w:rFonts w:ascii="Arial" w:hAnsi="Arial" w:cs="Arial"/>
      <w:sz w:val="22"/>
      <w:szCs w:val="22"/>
      <w:lang w:val="lt-LT" w:eastAsia="lt-LT"/>
    </w:rPr>
  </w:style>
  <w:style w:type="paragraph" w:customStyle="1" w:styleId="xl529">
    <w:name w:val="xl529"/>
    <w:basedOn w:val="Normal"/>
    <w:rsid w:val="005F1DF9"/>
    <w:pPr>
      <w:pBdr>
        <w:top w:val="single" w:sz="4" w:space="0" w:color="auto"/>
        <w:left w:val="single" w:sz="8" w:space="0" w:color="000000"/>
        <w:bottom w:val="single" w:sz="4" w:space="0" w:color="auto"/>
        <w:right w:val="single" w:sz="4" w:space="0" w:color="auto"/>
      </w:pBdr>
      <w:shd w:val="clear" w:color="000000" w:fill="DAF2D0"/>
      <w:spacing w:before="100" w:beforeAutospacing="1" w:after="100" w:afterAutospacing="1"/>
    </w:pPr>
    <w:rPr>
      <w:lang w:val="lt-LT" w:eastAsia="lt-LT"/>
    </w:rPr>
  </w:style>
  <w:style w:type="paragraph" w:customStyle="1" w:styleId="xl530">
    <w:name w:val="xl530"/>
    <w:basedOn w:val="Normal"/>
    <w:rsid w:val="005F1DF9"/>
    <w:pPr>
      <w:pBdr>
        <w:top w:val="single" w:sz="4" w:space="0" w:color="auto"/>
        <w:left w:val="single" w:sz="8" w:space="0" w:color="000000"/>
        <w:bottom w:val="single" w:sz="8" w:space="0" w:color="000000"/>
        <w:right w:val="single" w:sz="4" w:space="0" w:color="auto"/>
      </w:pBdr>
      <w:shd w:val="clear" w:color="000000" w:fill="DAF2D0"/>
      <w:spacing w:before="100" w:beforeAutospacing="1" w:after="100" w:afterAutospacing="1"/>
    </w:pPr>
    <w:rPr>
      <w:lang w:val="lt-LT" w:eastAsia="lt-LT"/>
    </w:rPr>
  </w:style>
  <w:style w:type="paragraph" w:customStyle="1" w:styleId="xl600">
    <w:name w:val="xl600"/>
    <w:basedOn w:val="Normal"/>
    <w:rsid w:val="005F1DF9"/>
    <w:pPr>
      <w:pBdr>
        <w:top w:val="single" w:sz="4" w:space="0" w:color="000000"/>
        <w:left w:val="single" w:sz="8" w:space="0" w:color="000000"/>
        <w:bottom w:val="single" w:sz="4" w:space="0" w:color="000000"/>
        <w:right w:val="single" w:sz="4" w:space="0" w:color="000000"/>
      </w:pBdr>
      <w:spacing w:before="100" w:beforeAutospacing="1" w:after="100" w:afterAutospacing="1"/>
      <w:jc w:val="right"/>
    </w:pPr>
    <w:rPr>
      <w:rFonts w:ascii="Arial" w:hAnsi="Arial" w:cs="Arial"/>
      <w:color w:val="000000"/>
      <w:sz w:val="22"/>
      <w:szCs w:val="22"/>
      <w:lang w:val="lt-LT" w:eastAsia="lt-LT"/>
    </w:rPr>
  </w:style>
  <w:style w:type="paragraph" w:customStyle="1" w:styleId="xl601">
    <w:name w:val="xl601"/>
    <w:basedOn w:val="Normal"/>
    <w:rsid w:val="005F1DF9"/>
    <w:pPr>
      <w:pBdr>
        <w:top w:val="single" w:sz="4" w:space="0" w:color="000000"/>
        <w:left w:val="single" w:sz="8" w:space="0" w:color="000000"/>
        <w:bottom w:val="single" w:sz="4" w:space="0" w:color="000000"/>
        <w:right w:val="single" w:sz="4" w:space="0" w:color="000000"/>
      </w:pBdr>
      <w:spacing w:before="100" w:beforeAutospacing="1" w:after="100" w:afterAutospacing="1"/>
      <w:jc w:val="right"/>
    </w:pPr>
    <w:rPr>
      <w:rFonts w:ascii="Arial" w:hAnsi="Arial" w:cs="Arial"/>
      <w:color w:val="444444"/>
      <w:sz w:val="22"/>
      <w:szCs w:val="22"/>
      <w:lang w:val="lt-LT" w:eastAsia="lt-LT"/>
    </w:rPr>
  </w:style>
  <w:style w:type="paragraph" w:customStyle="1" w:styleId="xl602">
    <w:name w:val="xl602"/>
    <w:basedOn w:val="Normal"/>
    <w:rsid w:val="005F1DF9"/>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color w:val="444444"/>
      <w:sz w:val="22"/>
      <w:szCs w:val="22"/>
      <w:lang w:val="lt-LT" w:eastAsia="lt-LT"/>
    </w:rPr>
  </w:style>
  <w:style w:type="paragraph" w:customStyle="1" w:styleId="xl603">
    <w:name w:val="xl603"/>
    <w:basedOn w:val="Normal"/>
    <w:rsid w:val="005F1DF9"/>
    <w:pPr>
      <w:pBdr>
        <w:top w:val="single" w:sz="4" w:space="0" w:color="000000"/>
        <w:left w:val="single" w:sz="8" w:space="0" w:color="000000"/>
        <w:bottom w:val="single" w:sz="8" w:space="0" w:color="000000"/>
        <w:right w:val="single" w:sz="4" w:space="0" w:color="000000"/>
      </w:pBdr>
      <w:spacing w:before="100" w:beforeAutospacing="1" w:after="100" w:afterAutospacing="1"/>
      <w:jc w:val="right"/>
    </w:pPr>
    <w:rPr>
      <w:rFonts w:ascii="Arial" w:hAnsi="Arial" w:cs="Arial"/>
      <w:sz w:val="22"/>
      <w:szCs w:val="22"/>
      <w:lang w:val="lt-LT" w:eastAsia="lt-LT"/>
    </w:rPr>
  </w:style>
  <w:style w:type="paragraph" w:customStyle="1" w:styleId="xl604">
    <w:name w:val="xl604"/>
    <w:basedOn w:val="Normal"/>
    <w:rsid w:val="005F1DF9"/>
    <w:pPr>
      <w:pBdr>
        <w:top w:val="single" w:sz="4" w:space="0" w:color="000000"/>
        <w:left w:val="single" w:sz="4" w:space="0" w:color="000000"/>
        <w:bottom w:val="single" w:sz="8" w:space="0" w:color="000000"/>
        <w:right w:val="single" w:sz="8" w:space="0" w:color="000000"/>
      </w:pBdr>
      <w:spacing w:before="100" w:beforeAutospacing="1" w:after="100" w:afterAutospacing="1"/>
    </w:pPr>
    <w:rPr>
      <w:rFonts w:ascii="Arial" w:hAnsi="Arial" w:cs="Arial"/>
      <w:sz w:val="22"/>
      <w:szCs w:val="22"/>
      <w:lang w:val="lt-LT" w:eastAsia="lt-LT"/>
    </w:rPr>
  </w:style>
  <w:style w:type="paragraph" w:customStyle="1" w:styleId="xl605">
    <w:name w:val="xl605"/>
    <w:basedOn w:val="Normal"/>
    <w:rsid w:val="005F1DF9"/>
    <w:pPr>
      <w:pBdr>
        <w:top w:val="single" w:sz="4" w:space="0" w:color="000000"/>
        <w:left w:val="single" w:sz="8" w:space="0" w:color="000000"/>
        <w:bottom w:val="single" w:sz="8" w:space="0" w:color="000000"/>
        <w:right w:val="single" w:sz="4" w:space="0" w:color="000000"/>
      </w:pBdr>
      <w:spacing w:before="100" w:beforeAutospacing="1" w:after="100" w:afterAutospacing="1"/>
      <w:jc w:val="right"/>
    </w:pPr>
    <w:rPr>
      <w:rFonts w:ascii="Arial" w:hAnsi="Arial" w:cs="Arial"/>
      <w:color w:val="444444"/>
      <w:sz w:val="22"/>
      <w:szCs w:val="22"/>
      <w:lang w:val="lt-LT" w:eastAsia="lt-LT"/>
    </w:rPr>
  </w:style>
  <w:style w:type="paragraph" w:customStyle="1" w:styleId="xl611">
    <w:name w:val="xl611"/>
    <w:basedOn w:val="Normal"/>
    <w:rsid w:val="005F1DF9"/>
    <w:pPr>
      <w:pBdr>
        <w:top w:val="single" w:sz="4" w:space="0" w:color="000000"/>
        <w:left w:val="single" w:sz="4" w:space="0" w:color="000000"/>
        <w:bottom w:val="single" w:sz="8" w:space="0" w:color="000000"/>
        <w:right w:val="single" w:sz="8" w:space="0" w:color="000000"/>
      </w:pBdr>
      <w:spacing w:before="100" w:beforeAutospacing="1" w:after="100" w:afterAutospacing="1"/>
    </w:pPr>
    <w:rPr>
      <w:rFonts w:ascii="Arial" w:hAnsi="Arial" w:cs="Arial"/>
      <w:color w:val="444444"/>
      <w:sz w:val="22"/>
      <w:szCs w:val="22"/>
      <w:lang w:val="lt-LT" w:eastAsia="lt-LT"/>
    </w:rPr>
  </w:style>
  <w:style w:type="paragraph" w:customStyle="1" w:styleId="xl612">
    <w:name w:val="xl612"/>
    <w:basedOn w:val="Normal"/>
    <w:rsid w:val="005F1DF9"/>
    <w:pPr>
      <w:pBdr>
        <w:top w:val="single" w:sz="8" w:space="0" w:color="000000"/>
        <w:left w:val="single" w:sz="8" w:space="0" w:color="000000"/>
      </w:pBdr>
      <w:shd w:val="clear" w:color="000000" w:fill="D9D9D9"/>
      <w:spacing w:before="100" w:beforeAutospacing="1" w:after="100" w:afterAutospacing="1"/>
    </w:pPr>
    <w:rPr>
      <w:rFonts w:ascii="Arial" w:hAnsi="Arial" w:cs="Arial"/>
      <w:b/>
      <w:bCs/>
      <w:color w:val="000000"/>
      <w:sz w:val="32"/>
      <w:szCs w:val="32"/>
      <w:lang w:val="lt-LT" w:eastAsia="lt-LT"/>
    </w:rPr>
  </w:style>
  <w:style w:type="paragraph" w:customStyle="1" w:styleId="font90">
    <w:name w:val="font90"/>
    <w:basedOn w:val="Normal"/>
    <w:rsid w:val="00637046"/>
    <w:pPr>
      <w:spacing w:before="100" w:beforeAutospacing="1" w:after="100" w:afterAutospacing="1"/>
    </w:pPr>
    <w:rPr>
      <w:rFonts w:ascii="Aptos Narrow" w:hAnsi="Aptos Narrow"/>
      <w:color w:val="000000"/>
      <w:sz w:val="22"/>
      <w:szCs w:val="22"/>
      <w:lang w:val="lt-LT" w:eastAsia="lt-LT"/>
    </w:rPr>
  </w:style>
  <w:style w:type="paragraph" w:customStyle="1" w:styleId="font99">
    <w:name w:val="font99"/>
    <w:basedOn w:val="Normal"/>
    <w:rsid w:val="00637046"/>
    <w:pPr>
      <w:spacing w:before="100" w:beforeAutospacing="1" w:after="100" w:afterAutospacing="1"/>
    </w:pPr>
    <w:rPr>
      <w:rFonts w:ascii="Aptos Narrow" w:hAnsi="Aptos Narrow"/>
      <w:i/>
      <w:iCs/>
      <w:color w:val="000000"/>
      <w:sz w:val="22"/>
      <w:szCs w:val="22"/>
      <w:lang w:val="lt-LT" w:eastAsia="lt-LT"/>
    </w:rPr>
  </w:style>
  <w:style w:type="paragraph" w:customStyle="1" w:styleId="xl482">
    <w:name w:val="xl482"/>
    <w:basedOn w:val="Normal"/>
    <w:rsid w:val="00637046"/>
    <w:pPr>
      <w:spacing w:before="100" w:beforeAutospacing="1" w:after="100" w:afterAutospacing="1"/>
      <w:textAlignment w:val="center"/>
    </w:pPr>
    <w:rPr>
      <w:rFonts w:ascii="Aptos Narrow" w:hAnsi="Aptos Narrow"/>
      <w:lang w:val="lt-LT" w:eastAsia="lt-LT"/>
    </w:rPr>
  </w:style>
  <w:style w:type="paragraph" w:customStyle="1" w:styleId="xl483">
    <w:name w:val="xl483"/>
    <w:basedOn w:val="Normal"/>
    <w:rsid w:val="00637046"/>
    <w:pPr>
      <w:spacing w:before="100" w:beforeAutospacing="1" w:after="100" w:afterAutospacing="1"/>
      <w:textAlignment w:val="center"/>
    </w:pPr>
    <w:rPr>
      <w:rFonts w:ascii="Aptos Narrow" w:hAnsi="Aptos Narrow"/>
      <w:lang w:val="lt-LT" w:eastAsia="lt-LT"/>
    </w:rPr>
  </w:style>
  <w:style w:type="paragraph" w:customStyle="1" w:styleId="xl484">
    <w:name w:val="xl484"/>
    <w:basedOn w:val="Normal"/>
    <w:rsid w:val="00637046"/>
    <w:pPr>
      <w:spacing w:before="100" w:beforeAutospacing="1" w:after="100" w:afterAutospacing="1"/>
      <w:textAlignment w:val="center"/>
    </w:pPr>
    <w:rPr>
      <w:rFonts w:ascii="Aptos Narrow" w:hAnsi="Aptos Narrow"/>
      <w:b/>
      <w:bCs/>
      <w:lang w:val="lt-LT" w:eastAsia="lt-LT"/>
    </w:rPr>
  </w:style>
  <w:style w:type="paragraph" w:customStyle="1" w:styleId="xl485">
    <w:name w:val="xl485"/>
    <w:basedOn w:val="Normal"/>
    <w:rsid w:val="00637046"/>
    <w:pPr>
      <w:pBdr>
        <w:bottom w:val="single" w:sz="8" w:space="0" w:color="000000"/>
      </w:pBdr>
      <w:shd w:val="clear" w:color="000000" w:fill="FFFF00"/>
      <w:spacing w:before="100" w:beforeAutospacing="1" w:after="100" w:afterAutospacing="1"/>
      <w:jc w:val="center"/>
      <w:textAlignment w:val="center"/>
    </w:pPr>
    <w:rPr>
      <w:rFonts w:ascii="Aptos Narrow" w:hAnsi="Aptos Narrow"/>
      <w:b/>
      <w:bCs/>
      <w:sz w:val="32"/>
      <w:szCs w:val="32"/>
      <w:lang w:val="lt-LT" w:eastAsia="lt-LT"/>
    </w:rPr>
  </w:style>
  <w:style w:type="paragraph" w:customStyle="1" w:styleId="xl486">
    <w:name w:val="xl486"/>
    <w:basedOn w:val="Normal"/>
    <w:rsid w:val="00637046"/>
    <w:pPr>
      <w:pBdr>
        <w:bottom w:val="single" w:sz="8" w:space="0" w:color="000000"/>
        <w:right w:val="single" w:sz="4" w:space="0" w:color="auto"/>
      </w:pBdr>
      <w:shd w:val="clear" w:color="000000" w:fill="FFFF00"/>
      <w:spacing w:before="100" w:beforeAutospacing="1" w:after="100" w:afterAutospacing="1"/>
      <w:jc w:val="center"/>
      <w:textAlignment w:val="center"/>
    </w:pPr>
    <w:rPr>
      <w:rFonts w:ascii="Aptos Narrow" w:hAnsi="Aptos Narrow"/>
      <w:b/>
      <w:bCs/>
      <w:sz w:val="32"/>
      <w:szCs w:val="32"/>
      <w:lang w:val="lt-LT" w:eastAsia="lt-LT"/>
    </w:rPr>
  </w:style>
  <w:style w:type="paragraph" w:customStyle="1" w:styleId="xl487">
    <w:name w:val="xl487"/>
    <w:basedOn w:val="Normal"/>
    <w:rsid w:val="00637046"/>
    <w:pPr>
      <w:shd w:val="clear" w:color="000000" w:fill="FFFF00"/>
      <w:spacing w:before="100" w:beforeAutospacing="1" w:after="100" w:afterAutospacing="1"/>
      <w:textAlignment w:val="center"/>
    </w:pPr>
    <w:rPr>
      <w:rFonts w:ascii="Aptos Narrow" w:hAnsi="Aptos Narrow"/>
      <w:b/>
      <w:bCs/>
      <w:lang w:val="lt-LT" w:eastAsia="lt-LT"/>
    </w:rPr>
  </w:style>
  <w:style w:type="paragraph" w:customStyle="1" w:styleId="xl488">
    <w:name w:val="xl488"/>
    <w:basedOn w:val="Normal"/>
    <w:rsid w:val="00637046"/>
    <w:pPr>
      <w:shd w:val="clear" w:color="000000" w:fill="D9D9D9"/>
      <w:spacing w:before="100" w:beforeAutospacing="1" w:after="100" w:afterAutospacing="1"/>
      <w:textAlignment w:val="center"/>
    </w:pPr>
    <w:rPr>
      <w:rFonts w:ascii="Aptos Narrow" w:hAnsi="Aptos Narrow"/>
      <w:b/>
      <w:bCs/>
      <w:color w:val="000000"/>
      <w:sz w:val="32"/>
      <w:szCs w:val="32"/>
      <w:lang w:val="lt-LT" w:eastAsia="lt-LT"/>
    </w:rPr>
  </w:style>
  <w:style w:type="paragraph" w:customStyle="1" w:styleId="xl489">
    <w:name w:val="xl489"/>
    <w:basedOn w:val="Normal"/>
    <w:rsid w:val="00637046"/>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ptos Narrow" w:hAnsi="Aptos Narrow"/>
      <w:color w:val="000000"/>
      <w:sz w:val="22"/>
      <w:szCs w:val="22"/>
      <w:lang w:val="lt-LT" w:eastAsia="lt-LT"/>
    </w:rPr>
  </w:style>
  <w:style w:type="paragraph" w:customStyle="1" w:styleId="xl490">
    <w:name w:val="xl490"/>
    <w:basedOn w:val="Normal"/>
    <w:rsid w:val="00637046"/>
    <w:pPr>
      <w:pBdr>
        <w:bottom w:val="single" w:sz="4" w:space="0" w:color="000000"/>
        <w:right w:val="single" w:sz="4" w:space="0" w:color="000000"/>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491">
    <w:name w:val="xl491"/>
    <w:basedOn w:val="Normal"/>
    <w:rsid w:val="00637046"/>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ptos Narrow" w:hAnsi="Aptos Narrow"/>
      <w:color w:val="000000"/>
      <w:sz w:val="22"/>
      <w:szCs w:val="22"/>
      <w:lang w:val="lt-LT" w:eastAsia="lt-LT"/>
    </w:rPr>
  </w:style>
  <w:style w:type="paragraph" w:customStyle="1" w:styleId="xl492">
    <w:name w:val="xl492"/>
    <w:basedOn w:val="Normal"/>
    <w:rsid w:val="00637046"/>
    <w:pPr>
      <w:pBdr>
        <w:bottom w:val="single" w:sz="4" w:space="0" w:color="000000"/>
        <w:right w:val="single" w:sz="4" w:space="0" w:color="000000"/>
      </w:pBdr>
      <w:spacing w:before="100" w:beforeAutospacing="1" w:after="100" w:afterAutospacing="1"/>
      <w:textAlignment w:val="center"/>
    </w:pPr>
    <w:rPr>
      <w:rFonts w:ascii="Aptos Narrow" w:hAnsi="Aptos Narrow"/>
      <w:color w:val="202124"/>
      <w:sz w:val="22"/>
      <w:szCs w:val="22"/>
      <w:lang w:val="lt-LT" w:eastAsia="lt-LT"/>
    </w:rPr>
  </w:style>
  <w:style w:type="paragraph" w:customStyle="1" w:styleId="xl493">
    <w:name w:val="xl493"/>
    <w:basedOn w:val="Normal"/>
    <w:rsid w:val="00637046"/>
    <w:pPr>
      <w:pBdr>
        <w:left w:val="single" w:sz="4" w:space="0" w:color="000000"/>
        <w:right w:val="single" w:sz="4" w:space="0" w:color="000000"/>
      </w:pBdr>
      <w:spacing w:before="100" w:beforeAutospacing="1" w:after="100" w:afterAutospacing="1"/>
      <w:jc w:val="right"/>
      <w:textAlignment w:val="center"/>
    </w:pPr>
    <w:rPr>
      <w:rFonts w:ascii="Aptos Narrow" w:hAnsi="Aptos Narrow"/>
      <w:sz w:val="22"/>
      <w:szCs w:val="22"/>
      <w:lang w:val="lt-LT" w:eastAsia="lt-LT"/>
    </w:rPr>
  </w:style>
  <w:style w:type="paragraph" w:customStyle="1" w:styleId="xl494">
    <w:name w:val="xl494"/>
    <w:basedOn w:val="Normal"/>
    <w:rsid w:val="00637046"/>
    <w:pPr>
      <w:pBdr>
        <w:right w:val="single" w:sz="4" w:space="0" w:color="000000"/>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495">
    <w:name w:val="xl495"/>
    <w:basedOn w:val="Normal"/>
    <w:rsid w:val="0063704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497">
    <w:name w:val="xl497"/>
    <w:basedOn w:val="Normal"/>
    <w:rsid w:val="00637046"/>
    <w:pPr>
      <w:spacing w:before="100" w:beforeAutospacing="1" w:after="100" w:afterAutospacing="1"/>
      <w:jc w:val="right"/>
      <w:textAlignment w:val="center"/>
    </w:pPr>
    <w:rPr>
      <w:rFonts w:ascii="Aptos Narrow" w:hAnsi="Aptos Narrow"/>
      <w:b/>
      <w:bCs/>
      <w:color w:val="000000"/>
      <w:sz w:val="22"/>
      <w:szCs w:val="22"/>
      <w:lang w:val="lt-LT" w:eastAsia="lt-LT"/>
    </w:rPr>
  </w:style>
  <w:style w:type="paragraph" w:customStyle="1" w:styleId="xl498">
    <w:name w:val="xl498"/>
    <w:basedOn w:val="Normal"/>
    <w:rsid w:val="0063704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ptos Narrow" w:hAnsi="Aptos Narrow"/>
      <w:b/>
      <w:bCs/>
      <w:color w:val="000000"/>
      <w:sz w:val="22"/>
      <w:szCs w:val="22"/>
      <w:lang w:val="lt-LT" w:eastAsia="lt-LT"/>
    </w:rPr>
  </w:style>
  <w:style w:type="paragraph" w:customStyle="1" w:styleId="xl499">
    <w:name w:val="xl499"/>
    <w:basedOn w:val="Normal"/>
    <w:rsid w:val="0063704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ptos Narrow" w:hAnsi="Aptos Narrow"/>
      <w:color w:val="000000"/>
      <w:sz w:val="22"/>
      <w:szCs w:val="22"/>
      <w:lang w:val="lt-LT" w:eastAsia="lt-LT"/>
    </w:rPr>
  </w:style>
  <w:style w:type="paragraph" w:customStyle="1" w:styleId="xl500">
    <w:name w:val="xl500"/>
    <w:basedOn w:val="Normal"/>
    <w:rsid w:val="00637046"/>
    <w:pPr>
      <w:pBdr>
        <w:bottom w:val="single" w:sz="4" w:space="0" w:color="auto"/>
        <w:right w:val="single" w:sz="4" w:space="0" w:color="auto"/>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502">
    <w:name w:val="xl502"/>
    <w:basedOn w:val="Normal"/>
    <w:rsid w:val="00637046"/>
    <w:pPr>
      <w:pBdr>
        <w:left w:val="single" w:sz="4" w:space="0" w:color="auto"/>
        <w:bottom w:val="single" w:sz="4" w:space="0" w:color="auto"/>
        <w:right w:val="single" w:sz="4" w:space="0" w:color="auto"/>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526">
    <w:name w:val="xl526"/>
    <w:basedOn w:val="Normal"/>
    <w:rsid w:val="00637046"/>
    <w:pPr>
      <w:pBdr>
        <w:bottom w:val="single" w:sz="4" w:space="0" w:color="000000"/>
        <w:right w:val="single" w:sz="8" w:space="0" w:color="000000"/>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527">
    <w:name w:val="xl527"/>
    <w:basedOn w:val="Normal"/>
    <w:rsid w:val="00637046"/>
    <w:pPr>
      <w:pBdr>
        <w:top w:val="single" w:sz="8" w:space="0" w:color="000000"/>
        <w:left w:val="single" w:sz="8" w:space="0" w:color="000000"/>
        <w:bottom w:val="single" w:sz="4" w:space="0" w:color="000000"/>
        <w:right w:val="single" w:sz="4" w:space="0" w:color="000000"/>
      </w:pBdr>
      <w:shd w:val="clear" w:color="000000" w:fill="D9D9D9"/>
      <w:spacing w:before="100" w:beforeAutospacing="1" w:after="100" w:afterAutospacing="1"/>
      <w:textAlignment w:val="center"/>
    </w:pPr>
    <w:rPr>
      <w:rFonts w:ascii="Aptos Narrow" w:hAnsi="Aptos Narrow"/>
      <w:b/>
      <w:bCs/>
      <w:sz w:val="32"/>
      <w:szCs w:val="32"/>
      <w:lang w:val="lt-LT" w:eastAsia="lt-LT"/>
    </w:rPr>
  </w:style>
  <w:style w:type="paragraph" w:customStyle="1" w:styleId="xl528">
    <w:name w:val="xl528"/>
    <w:basedOn w:val="Normal"/>
    <w:rsid w:val="00637046"/>
    <w:pPr>
      <w:pBdr>
        <w:top w:val="single" w:sz="8" w:space="0" w:color="000000"/>
        <w:left w:val="single" w:sz="4" w:space="0" w:color="000000"/>
        <w:bottom w:val="single" w:sz="4" w:space="0" w:color="000000"/>
        <w:right w:val="single" w:sz="8" w:space="0" w:color="000000"/>
      </w:pBdr>
      <w:shd w:val="clear" w:color="000000" w:fill="D9D9D9"/>
      <w:spacing w:before="100" w:beforeAutospacing="1" w:after="100" w:afterAutospacing="1"/>
      <w:textAlignment w:val="center"/>
    </w:pPr>
    <w:rPr>
      <w:rFonts w:ascii="Aptos Narrow" w:hAnsi="Aptos Narrow"/>
      <w:b/>
      <w:bCs/>
      <w:sz w:val="32"/>
      <w:szCs w:val="32"/>
      <w:lang w:val="lt-LT" w:eastAsia="lt-LT"/>
    </w:rPr>
  </w:style>
  <w:style w:type="paragraph" w:customStyle="1" w:styleId="xl596">
    <w:name w:val="xl596"/>
    <w:basedOn w:val="Normal"/>
    <w:rsid w:val="00637046"/>
    <w:pPr>
      <w:pBdr>
        <w:top w:val="single" w:sz="4" w:space="0" w:color="000000"/>
        <w:left w:val="single" w:sz="4" w:space="0" w:color="000000"/>
        <w:right w:val="single" w:sz="8" w:space="0" w:color="000000"/>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597">
    <w:name w:val="xl597"/>
    <w:basedOn w:val="Normal"/>
    <w:rsid w:val="00637046"/>
    <w:pPr>
      <w:pBdr>
        <w:top w:val="single" w:sz="8" w:space="0" w:color="000000"/>
        <w:left w:val="single" w:sz="8" w:space="0" w:color="000000"/>
        <w:right w:val="single" w:sz="4" w:space="0" w:color="000000"/>
      </w:pBdr>
      <w:shd w:val="clear" w:color="000000" w:fill="D9D9D9"/>
      <w:spacing w:before="100" w:beforeAutospacing="1" w:after="100" w:afterAutospacing="1"/>
      <w:textAlignment w:val="center"/>
    </w:pPr>
    <w:rPr>
      <w:rFonts w:ascii="Aptos Narrow" w:hAnsi="Aptos Narrow"/>
      <w:b/>
      <w:bCs/>
      <w:color w:val="000000"/>
      <w:sz w:val="32"/>
      <w:szCs w:val="32"/>
      <w:lang w:val="lt-LT" w:eastAsia="lt-LT"/>
    </w:rPr>
  </w:style>
  <w:style w:type="paragraph" w:customStyle="1" w:styleId="xl598">
    <w:name w:val="xl598"/>
    <w:basedOn w:val="Normal"/>
    <w:rsid w:val="00637046"/>
    <w:pPr>
      <w:pBdr>
        <w:top w:val="single" w:sz="8" w:space="0" w:color="000000"/>
        <w:left w:val="single" w:sz="4" w:space="0" w:color="000000"/>
        <w:right w:val="single" w:sz="8" w:space="0" w:color="000000"/>
      </w:pBdr>
      <w:shd w:val="clear" w:color="000000" w:fill="D9D9D9"/>
      <w:spacing w:before="100" w:beforeAutospacing="1" w:after="100" w:afterAutospacing="1"/>
      <w:textAlignment w:val="center"/>
    </w:pPr>
    <w:rPr>
      <w:rFonts w:ascii="Aptos Narrow" w:hAnsi="Aptos Narrow"/>
      <w:b/>
      <w:bCs/>
      <w:color w:val="000000"/>
      <w:sz w:val="32"/>
      <w:szCs w:val="32"/>
      <w:lang w:val="lt-LT" w:eastAsia="lt-LT"/>
    </w:rPr>
  </w:style>
  <w:style w:type="paragraph" w:customStyle="1" w:styleId="xl599">
    <w:name w:val="xl599"/>
    <w:basedOn w:val="Normal"/>
    <w:rsid w:val="00637046"/>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ptos Narrow" w:hAnsi="Aptos Narrow"/>
      <w:color w:val="000000"/>
      <w:sz w:val="22"/>
      <w:szCs w:val="22"/>
      <w:lang w:val="lt-LT" w:eastAsia="lt-LT"/>
    </w:rPr>
  </w:style>
  <w:style w:type="paragraph" w:customStyle="1" w:styleId="xl606">
    <w:name w:val="xl606"/>
    <w:basedOn w:val="Normal"/>
    <w:rsid w:val="00637046"/>
    <w:pPr>
      <w:pBdr>
        <w:bottom w:val="single" w:sz="8" w:space="0" w:color="000000"/>
        <w:right w:val="single" w:sz="8" w:space="0" w:color="000000"/>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607">
    <w:name w:val="xl607"/>
    <w:basedOn w:val="Normal"/>
    <w:rsid w:val="00637046"/>
    <w:pPr>
      <w:pBdr>
        <w:bottom w:val="single" w:sz="4" w:space="0" w:color="000000"/>
        <w:right w:val="single" w:sz="8" w:space="0" w:color="000000"/>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608">
    <w:name w:val="xl608"/>
    <w:basedOn w:val="Normal"/>
    <w:rsid w:val="00637046"/>
    <w:pPr>
      <w:pBdr>
        <w:left w:val="single" w:sz="8" w:space="0" w:color="000000"/>
        <w:right w:val="single" w:sz="4" w:space="0" w:color="000000"/>
      </w:pBdr>
      <w:spacing w:before="100" w:beforeAutospacing="1" w:after="100" w:afterAutospacing="1"/>
      <w:jc w:val="right"/>
      <w:textAlignment w:val="center"/>
    </w:pPr>
    <w:rPr>
      <w:rFonts w:ascii="Aptos Narrow" w:hAnsi="Aptos Narrow"/>
      <w:color w:val="000000"/>
      <w:sz w:val="22"/>
      <w:szCs w:val="22"/>
      <w:lang w:val="lt-LT" w:eastAsia="lt-LT"/>
    </w:rPr>
  </w:style>
  <w:style w:type="paragraph" w:customStyle="1" w:styleId="xl609">
    <w:name w:val="xl609"/>
    <w:basedOn w:val="Normal"/>
    <w:rsid w:val="00637046"/>
    <w:pPr>
      <w:pBdr>
        <w:right w:val="single" w:sz="8" w:space="0" w:color="000000"/>
      </w:pBdr>
      <w:spacing w:before="100" w:beforeAutospacing="1" w:after="100" w:afterAutospacing="1"/>
      <w:textAlignment w:val="center"/>
    </w:pPr>
    <w:rPr>
      <w:rFonts w:ascii="Aptos Narrow" w:hAnsi="Aptos Narrow"/>
      <w:color w:val="000000"/>
      <w:sz w:val="22"/>
      <w:szCs w:val="22"/>
      <w:lang w:val="lt-LT" w:eastAsia="lt-LT"/>
    </w:rPr>
  </w:style>
  <w:style w:type="paragraph" w:customStyle="1" w:styleId="xl610">
    <w:name w:val="xl610"/>
    <w:basedOn w:val="Normal"/>
    <w:rsid w:val="00637046"/>
    <w:pPr>
      <w:pBdr>
        <w:top w:val="single" w:sz="4" w:space="0" w:color="000000"/>
        <w:left w:val="single" w:sz="8" w:space="0" w:color="000000"/>
        <w:bottom w:val="single" w:sz="8" w:space="0" w:color="000000"/>
        <w:right w:val="single" w:sz="4" w:space="0" w:color="000000"/>
      </w:pBdr>
      <w:spacing w:before="100" w:beforeAutospacing="1" w:after="100" w:afterAutospacing="1"/>
      <w:jc w:val="right"/>
      <w:textAlignment w:val="center"/>
    </w:pPr>
    <w:rPr>
      <w:rFonts w:ascii="Aptos Narrow" w:hAnsi="Aptos Narrow"/>
      <w:color w:val="000000"/>
      <w:sz w:val="22"/>
      <w:szCs w:val="22"/>
      <w:lang w:val="lt-LT" w:eastAsia="lt-LT"/>
    </w:rPr>
  </w:style>
  <w:style w:type="paragraph" w:customStyle="1" w:styleId="xl613">
    <w:name w:val="xl613"/>
    <w:basedOn w:val="Normal"/>
    <w:rsid w:val="00637046"/>
    <w:pPr>
      <w:pBdr>
        <w:top w:val="single" w:sz="4" w:space="0" w:color="000000"/>
        <w:left w:val="single" w:sz="8" w:space="0" w:color="000000"/>
        <w:right w:val="single" w:sz="4" w:space="0" w:color="000000"/>
      </w:pBdr>
      <w:spacing w:before="100" w:beforeAutospacing="1" w:after="100" w:afterAutospacing="1"/>
      <w:jc w:val="right"/>
      <w:textAlignment w:val="center"/>
    </w:pPr>
    <w:rPr>
      <w:rFonts w:ascii="Aptos Narrow" w:hAnsi="Aptos Narrow"/>
      <w:color w:val="000000"/>
      <w:sz w:val="22"/>
      <w:szCs w:val="22"/>
      <w:lang w:val="lt-LT" w:eastAsia="lt-LT"/>
    </w:rPr>
  </w:style>
  <w:style w:type="paragraph" w:customStyle="1" w:styleId="xl614">
    <w:name w:val="xl614"/>
    <w:basedOn w:val="Normal"/>
    <w:rsid w:val="00637046"/>
    <w:pPr>
      <w:spacing w:before="100" w:beforeAutospacing="1" w:after="100" w:afterAutospacing="1"/>
    </w:pPr>
    <w:rPr>
      <w:rFonts w:ascii="Aptos Narrow" w:hAnsi="Aptos Narrow"/>
      <w:lang w:val="lt-LT" w:eastAsia="lt-LT"/>
    </w:rPr>
  </w:style>
  <w:style w:type="paragraph" w:customStyle="1" w:styleId="xl615">
    <w:name w:val="xl615"/>
    <w:basedOn w:val="Normal"/>
    <w:rsid w:val="00637046"/>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ptos Narrow" w:hAnsi="Aptos Narrow"/>
      <w:color w:val="000000"/>
      <w:lang w:val="lt-LT" w:eastAsia="lt-LT"/>
    </w:rPr>
  </w:style>
  <w:style w:type="paragraph" w:customStyle="1" w:styleId="xl616">
    <w:name w:val="xl616"/>
    <w:basedOn w:val="Normal"/>
    <w:rsid w:val="00637046"/>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ptos Narrow" w:hAnsi="Aptos Narrow"/>
      <w:color w:val="000000"/>
      <w:lang w:val="lt-LT" w:eastAsia="lt-LT"/>
    </w:rPr>
  </w:style>
  <w:style w:type="paragraph" w:customStyle="1" w:styleId="xl617">
    <w:name w:val="xl617"/>
    <w:basedOn w:val="Normal"/>
    <w:rsid w:val="00637046"/>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ptos Narrow" w:hAnsi="Aptos Narrow"/>
      <w:lang w:val="lt-LT" w:eastAsia="lt-LT"/>
    </w:rPr>
  </w:style>
  <w:style w:type="paragraph" w:customStyle="1" w:styleId="xl618">
    <w:name w:val="xl618"/>
    <w:basedOn w:val="Normal"/>
    <w:rsid w:val="00637046"/>
    <w:pPr>
      <w:pBdr>
        <w:top w:val="single" w:sz="4"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ptos Narrow" w:hAnsi="Aptos Narrow"/>
      <w:color w:val="000000"/>
      <w:lang w:val="lt-LT" w:eastAsia="lt-LT"/>
    </w:rPr>
  </w:style>
  <w:style w:type="paragraph" w:customStyle="1" w:styleId="xl619">
    <w:name w:val="xl619"/>
    <w:basedOn w:val="Normal"/>
    <w:rsid w:val="00637046"/>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ptos Narrow" w:hAnsi="Aptos Narrow"/>
      <w:color w:val="000000"/>
      <w:lang w:val="lt-LT" w:eastAsia="lt-LT"/>
    </w:rPr>
  </w:style>
  <w:style w:type="paragraph" w:customStyle="1" w:styleId="xl620">
    <w:name w:val="xl620"/>
    <w:basedOn w:val="Normal"/>
    <w:rsid w:val="00637046"/>
    <w:pPr>
      <w:pBdr>
        <w:top w:val="single" w:sz="4" w:space="0" w:color="000000"/>
        <w:left w:val="single" w:sz="8" w:space="0" w:color="000000"/>
        <w:bottom w:val="single" w:sz="8" w:space="0" w:color="000000"/>
        <w:right w:val="single" w:sz="4" w:space="0" w:color="000000"/>
      </w:pBdr>
      <w:spacing w:before="100" w:beforeAutospacing="1" w:after="100" w:afterAutospacing="1"/>
      <w:jc w:val="right"/>
      <w:textAlignment w:val="center"/>
    </w:pPr>
    <w:rPr>
      <w:rFonts w:ascii="Aptos Narrow" w:hAnsi="Aptos Narrow"/>
      <w:color w:val="000000"/>
      <w:lang w:val="lt-LT" w:eastAsia="lt-LT"/>
    </w:rPr>
  </w:style>
  <w:style w:type="paragraph" w:customStyle="1" w:styleId="xl621">
    <w:name w:val="xl621"/>
    <w:basedOn w:val="Normal"/>
    <w:rsid w:val="00637046"/>
    <w:pPr>
      <w:pBdr>
        <w:top w:val="single" w:sz="4" w:space="0" w:color="000000"/>
        <w:left w:val="single" w:sz="4" w:space="0" w:color="000000"/>
        <w:bottom w:val="single" w:sz="8" w:space="0" w:color="000000"/>
        <w:right w:val="single" w:sz="8" w:space="0" w:color="000000"/>
      </w:pBdr>
      <w:spacing w:before="100" w:beforeAutospacing="1" w:after="100" w:afterAutospacing="1"/>
    </w:pPr>
    <w:rPr>
      <w:rFonts w:ascii="Aptos Narrow" w:hAnsi="Aptos Narrow"/>
      <w:lang w:val="lt-LT" w:eastAsia="lt-LT"/>
    </w:rPr>
  </w:style>
  <w:style w:type="paragraph" w:customStyle="1" w:styleId="xl622">
    <w:name w:val="xl622"/>
    <w:basedOn w:val="Normal"/>
    <w:rsid w:val="00637046"/>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ptos Narrow" w:hAnsi="Aptos Narrow"/>
      <w:color w:val="000000"/>
      <w:lang w:val="lt-LT" w:eastAsia="lt-LT"/>
    </w:rPr>
  </w:style>
  <w:style w:type="paragraph" w:customStyle="1" w:styleId="xl623">
    <w:name w:val="xl623"/>
    <w:basedOn w:val="Normal"/>
    <w:rsid w:val="00637046"/>
    <w:pPr>
      <w:pBdr>
        <w:top w:val="single" w:sz="4" w:space="0" w:color="000000"/>
        <w:left w:val="single" w:sz="8" w:space="0" w:color="000000"/>
        <w:right w:val="single" w:sz="4" w:space="0" w:color="000000"/>
      </w:pBdr>
      <w:spacing w:before="100" w:beforeAutospacing="1" w:after="100" w:afterAutospacing="1"/>
      <w:jc w:val="right"/>
      <w:textAlignment w:val="center"/>
    </w:pPr>
    <w:rPr>
      <w:rFonts w:ascii="Aptos Narrow" w:hAnsi="Aptos Narrow"/>
      <w:color w:val="000000"/>
      <w:lang w:val="lt-LT" w:eastAsia="lt-LT"/>
    </w:rPr>
  </w:style>
  <w:style w:type="paragraph" w:customStyle="1" w:styleId="xl624">
    <w:name w:val="xl624"/>
    <w:basedOn w:val="Normal"/>
    <w:rsid w:val="00637046"/>
    <w:pPr>
      <w:pBdr>
        <w:top w:val="single" w:sz="4" w:space="0" w:color="000000"/>
        <w:left w:val="single" w:sz="4" w:space="0" w:color="000000"/>
        <w:right w:val="single" w:sz="8" w:space="0" w:color="000000"/>
      </w:pBdr>
      <w:spacing w:before="100" w:beforeAutospacing="1" w:after="100" w:afterAutospacing="1"/>
      <w:textAlignment w:val="center"/>
    </w:pPr>
    <w:rPr>
      <w:rFonts w:ascii="Aptos Narrow" w:hAnsi="Aptos Narrow"/>
      <w:color w:val="000000"/>
      <w:lang w:val="lt-LT" w:eastAsia="lt-LT"/>
    </w:rPr>
  </w:style>
  <w:style w:type="paragraph" w:customStyle="1" w:styleId="xl625">
    <w:name w:val="xl625"/>
    <w:basedOn w:val="Normal"/>
    <w:rsid w:val="00637046"/>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ptos Narrow" w:hAnsi="Aptos Narrow"/>
      <w:color w:val="000000"/>
      <w:lang w:val="lt-LT" w:eastAsia="lt-LT"/>
    </w:rPr>
  </w:style>
  <w:style w:type="paragraph" w:customStyle="1" w:styleId="xl626">
    <w:name w:val="xl626"/>
    <w:basedOn w:val="Normal"/>
    <w:rsid w:val="00637046"/>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ptos Narrow" w:hAnsi="Aptos Narrow"/>
      <w:color w:val="000000"/>
      <w:lang w:val="lt-LT" w:eastAsia="lt-LT"/>
    </w:rPr>
  </w:style>
  <w:style w:type="paragraph" w:customStyle="1" w:styleId="xl627">
    <w:name w:val="xl627"/>
    <w:basedOn w:val="Normal"/>
    <w:rsid w:val="00637046"/>
    <w:pPr>
      <w:pBdr>
        <w:top w:val="single" w:sz="4" w:space="0" w:color="000000"/>
        <w:left w:val="single" w:sz="4" w:space="0" w:color="000000"/>
        <w:bottom w:val="single" w:sz="8" w:space="0" w:color="000000"/>
        <w:right w:val="single" w:sz="8" w:space="0" w:color="000000"/>
      </w:pBdr>
      <w:spacing w:before="100" w:beforeAutospacing="1" w:after="100" w:afterAutospacing="1"/>
    </w:pPr>
    <w:rPr>
      <w:rFonts w:ascii="Aptos Narrow" w:hAnsi="Aptos Narrow"/>
      <w:color w:val="000000"/>
      <w:lang w:val="lt-LT" w:eastAsia="lt-LT"/>
    </w:rPr>
  </w:style>
  <w:style w:type="paragraph" w:customStyle="1" w:styleId="xl628">
    <w:name w:val="xl628"/>
    <w:basedOn w:val="Normal"/>
    <w:rsid w:val="00637046"/>
    <w:pPr>
      <w:pBdr>
        <w:left w:val="single" w:sz="8" w:space="0" w:color="000000"/>
        <w:right w:val="single" w:sz="4" w:space="0" w:color="000000"/>
      </w:pBdr>
      <w:shd w:val="clear" w:color="000000" w:fill="FFFF00"/>
      <w:spacing w:before="100" w:beforeAutospacing="1" w:after="100" w:afterAutospacing="1"/>
      <w:jc w:val="center"/>
      <w:textAlignment w:val="center"/>
    </w:pPr>
    <w:rPr>
      <w:rFonts w:ascii="Aptos Narrow" w:hAnsi="Aptos Narrow"/>
      <w:lang w:val="lt-LT" w:eastAsia="lt-LT"/>
    </w:rPr>
  </w:style>
  <w:style w:type="paragraph" w:customStyle="1" w:styleId="xl629">
    <w:name w:val="xl629"/>
    <w:basedOn w:val="Normal"/>
    <w:rsid w:val="00637046"/>
    <w:pPr>
      <w:pBdr>
        <w:left w:val="single" w:sz="4" w:space="0" w:color="000000"/>
        <w:right w:val="single" w:sz="8" w:space="0" w:color="000000"/>
      </w:pBdr>
      <w:shd w:val="clear" w:color="000000" w:fill="FFFF00"/>
      <w:spacing w:before="100" w:beforeAutospacing="1" w:after="100" w:afterAutospacing="1"/>
      <w:jc w:val="center"/>
      <w:textAlignment w:val="center"/>
    </w:pPr>
    <w:rPr>
      <w:rFonts w:ascii="Aptos Narrow" w:hAnsi="Aptos Narrow"/>
      <w:lang w:val="lt-LT" w:eastAsia="lt-LT"/>
    </w:rPr>
  </w:style>
  <w:style w:type="paragraph" w:customStyle="1" w:styleId="xl630">
    <w:name w:val="xl630"/>
    <w:basedOn w:val="Normal"/>
    <w:rsid w:val="00637046"/>
    <w:pPr>
      <w:pBdr>
        <w:top w:val="single" w:sz="8" w:space="0" w:color="000000"/>
        <w:left w:val="single" w:sz="8" w:space="0" w:color="000000"/>
      </w:pBdr>
      <w:shd w:val="clear" w:color="000000" w:fill="D9D9D9"/>
      <w:spacing w:before="100" w:beforeAutospacing="1" w:after="100" w:afterAutospacing="1"/>
      <w:textAlignment w:val="center"/>
    </w:pPr>
    <w:rPr>
      <w:rFonts w:ascii="Aptos Narrow" w:hAnsi="Aptos Narrow"/>
      <w:b/>
      <w:bCs/>
      <w:color w:val="000000"/>
      <w:sz w:val="32"/>
      <w:szCs w:val="32"/>
      <w:lang w:val="lt-LT" w:eastAsia="lt-LT"/>
    </w:rPr>
  </w:style>
  <w:style w:type="paragraph" w:customStyle="1" w:styleId="xl631">
    <w:name w:val="xl631"/>
    <w:basedOn w:val="Normal"/>
    <w:rsid w:val="00637046"/>
    <w:pPr>
      <w:pBdr>
        <w:top w:val="single" w:sz="8" w:space="0" w:color="000000"/>
        <w:left w:val="single" w:sz="8" w:space="0" w:color="000000"/>
        <w:bottom w:val="single" w:sz="4" w:space="0" w:color="000000"/>
        <w:right w:val="single" w:sz="4" w:space="0" w:color="000000"/>
      </w:pBdr>
      <w:spacing w:before="100" w:beforeAutospacing="1" w:after="100" w:afterAutospacing="1"/>
      <w:jc w:val="right"/>
      <w:textAlignment w:val="center"/>
    </w:pPr>
    <w:rPr>
      <w:rFonts w:ascii="Aptos Narrow" w:hAnsi="Aptos Narrow"/>
      <w:color w:val="000000"/>
      <w:lang w:val="lt-LT" w:eastAsia="lt-LT"/>
    </w:rPr>
  </w:style>
  <w:style w:type="paragraph" w:customStyle="1" w:styleId="xl632">
    <w:name w:val="xl632"/>
    <w:basedOn w:val="Normal"/>
    <w:rsid w:val="00637046"/>
    <w:pPr>
      <w:pBdr>
        <w:top w:val="single" w:sz="8"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ptos Narrow" w:hAnsi="Aptos Narrow"/>
      <w:color w:val="000000"/>
      <w:lang w:val="lt-LT" w:eastAsia="lt-LT"/>
    </w:rPr>
  </w:style>
  <w:style w:type="paragraph" w:customStyle="1" w:styleId="xl633">
    <w:name w:val="xl633"/>
    <w:basedOn w:val="Normal"/>
    <w:rsid w:val="00637046"/>
    <w:pPr>
      <w:pBdr>
        <w:left w:val="single" w:sz="8" w:space="0" w:color="000000"/>
      </w:pBdr>
      <w:spacing w:before="100" w:beforeAutospacing="1" w:after="100" w:afterAutospacing="1"/>
      <w:jc w:val="right"/>
      <w:textAlignment w:val="center"/>
    </w:pPr>
    <w:rPr>
      <w:rFonts w:ascii="Aptos Narrow" w:hAnsi="Aptos Narrow"/>
      <w:color w:val="000000"/>
      <w:lang w:val="lt-LT" w:eastAsia="lt-LT"/>
    </w:rPr>
  </w:style>
  <w:style w:type="paragraph" w:customStyle="1" w:styleId="xl634">
    <w:name w:val="xl634"/>
    <w:basedOn w:val="Normal"/>
    <w:rsid w:val="00637046"/>
    <w:pPr>
      <w:pBdr>
        <w:right w:val="single" w:sz="8" w:space="0" w:color="000000"/>
      </w:pBdr>
      <w:spacing w:before="100" w:beforeAutospacing="1" w:after="100" w:afterAutospacing="1"/>
      <w:textAlignment w:val="center"/>
    </w:pPr>
    <w:rPr>
      <w:rFonts w:ascii="Aptos Narrow" w:hAnsi="Aptos Narrow"/>
      <w:color w:val="000000"/>
      <w:lang w:val="lt-LT" w:eastAsia="lt-LT"/>
    </w:rPr>
  </w:style>
  <w:style w:type="paragraph" w:customStyle="1" w:styleId="xl636">
    <w:name w:val="xl636"/>
    <w:basedOn w:val="Normal"/>
    <w:rsid w:val="00637046"/>
    <w:pPr>
      <w:pBdr>
        <w:top w:val="single" w:sz="4" w:space="0" w:color="000000"/>
        <w:left w:val="single" w:sz="8" w:space="0" w:color="000000"/>
        <w:bottom w:val="single" w:sz="8" w:space="0" w:color="000000"/>
        <w:right w:val="single" w:sz="4" w:space="0" w:color="000000"/>
      </w:pBdr>
      <w:spacing w:before="100" w:beforeAutospacing="1" w:after="100" w:afterAutospacing="1"/>
      <w:jc w:val="right"/>
      <w:textAlignment w:val="center"/>
    </w:pPr>
    <w:rPr>
      <w:rFonts w:ascii="Aptos Narrow" w:hAnsi="Aptos Narrow"/>
      <w:color w:val="000000"/>
      <w:lang w:val="lt-LT" w:eastAsia="lt-LT"/>
    </w:rPr>
  </w:style>
  <w:style w:type="paragraph" w:customStyle="1" w:styleId="xl637">
    <w:name w:val="xl637"/>
    <w:basedOn w:val="Normal"/>
    <w:rsid w:val="00637046"/>
    <w:pPr>
      <w:pBdr>
        <w:top w:val="single" w:sz="4" w:space="0" w:color="000000"/>
        <w:left w:val="single" w:sz="4" w:space="0" w:color="000000"/>
        <w:bottom w:val="single" w:sz="8" w:space="0" w:color="000000"/>
        <w:right w:val="single" w:sz="8" w:space="0" w:color="000000"/>
      </w:pBdr>
      <w:spacing w:before="100" w:beforeAutospacing="1" w:after="100" w:afterAutospacing="1"/>
      <w:textAlignment w:val="center"/>
    </w:pPr>
    <w:rPr>
      <w:rFonts w:ascii="Aptos Narrow" w:hAnsi="Aptos Narrow"/>
      <w:color w:val="000000"/>
      <w:lang w:val="lt-LT" w:eastAsia="lt-LT"/>
    </w:rPr>
  </w:style>
  <w:style w:type="paragraph" w:customStyle="1" w:styleId="xl638">
    <w:name w:val="xl638"/>
    <w:basedOn w:val="Normal"/>
    <w:rsid w:val="00637046"/>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center"/>
    </w:pPr>
    <w:rPr>
      <w:rFonts w:ascii="Aptos Narrow" w:hAnsi="Aptos Narrow"/>
      <w:lang w:val="lt-LT" w:eastAsia="lt-LT"/>
    </w:rPr>
  </w:style>
  <w:style w:type="paragraph" w:customStyle="1" w:styleId="xl639">
    <w:name w:val="xl639"/>
    <w:basedOn w:val="Normal"/>
    <w:rsid w:val="00637046"/>
    <w:pPr>
      <w:pBdr>
        <w:top w:val="single" w:sz="4" w:space="0" w:color="000000"/>
        <w:left w:val="single" w:sz="8" w:space="0" w:color="000000"/>
        <w:right w:val="single" w:sz="4" w:space="0" w:color="000000"/>
      </w:pBdr>
      <w:spacing w:before="100" w:beforeAutospacing="1" w:after="100" w:afterAutospacing="1"/>
      <w:jc w:val="right"/>
      <w:textAlignment w:val="center"/>
    </w:pPr>
    <w:rPr>
      <w:rFonts w:ascii="Aptos Narrow" w:hAnsi="Aptos Narrow"/>
      <w:color w:val="000000"/>
      <w:lang w:val="lt-LT" w:eastAsia="lt-LT"/>
    </w:rPr>
  </w:style>
  <w:style w:type="paragraph" w:customStyle="1" w:styleId="xl640">
    <w:name w:val="xl640"/>
    <w:basedOn w:val="Normal"/>
    <w:rsid w:val="00637046"/>
    <w:pPr>
      <w:pBdr>
        <w:top w:val="single" w:sz="4" w:space="0" w:color="000000"/>
        <w:left w:val="single" w:sz="4" w:space="0" w:color="000000"/>
        <w:right w:val="single" w:sz="8" w:space="0" w:color="000000"/>
      </w:pBdr>
      <w:spacing w:before="100" w:beforeAutospacing="1" w:after="100" w:afterAutospacing="1"/>
      <w:textAlignment w:val="center"/>
    </w:pPr>
    <w:rPr>
      <w:rFonts w:ascii="Aptos Narrow" w:hAnsi="Aptos Narrow"/>
      <w:color w:val="000000"/>
      <w:lang w:val="lt-LT" w:eastAsia="lt-LT"/>
    </w:rPr>
  </w:style>
  <w:style w:type="character" w:customStyle="1" w:styleId="font991">
    <w:name w:val="font991"/>
    <w:basedOn w:val="DefaultParagraphFont"/>
    <w:rsid w:val="00637046"/>
    <w:rPr>
      <w:rFonts w:ascii="Aptos Narrow" w:hAnsi="Aptos Narrow" w:hint="default"/>
      <w:b w:val="0"/>
      <w:bCs w:val="0"/>
      <w:i/>
      <w:iCs/>
      <w:strike w:val="0"/>
      <w:dstrike w:val="0"/>
      <w:color w:val="000000"/>
      <w:sz w:val="22"/>
      <w:szCs w:val="22"/>
      <w:u w:val="none"/>
      <w:effect w:val="none"/>
    </w:rPr>
  </w:style>
  <w:style w:type="character" w:customStyle="1" w:styleId="font901">
    <w:name w:val="font901"/>
    <w:basedOn w:val="DefaultParagraphFont"/>
    <w:rsid w:val="00637046"/>
    <w:rPr>
      <w:rFonts w:ascii="Aptos Narrow" w:hAnsi="Aptos Narrow" w:hint="default"/>
      <w:b w:val="0"/>
      <w:bCs w:val="0"/>
      <w:i w:val="0"/>
      <w:iCs w:val="0"/>
      <w:strike w:val="0"/>
      <w:dstrike w:val="0"/>
      <w:color w:val="000000"/>
      <w:sz w:val="22"/>
      <w:szCs w:val="22"/>
      <w:u w:val="none"/>
      <w:effect w:val="none"/>
    </w:rPr>
  </w:style>
  <w:style w:type="paragraph" w:styleId="NormalWeb">
    <w:name w:val="Normal (Web)"/>
    <w:basedOn w:val="Normal"/>
    <w:uiPriority w:val="99"/>
    <w:unhideWhenUsed/>
    <w:rsid w:val="005A383A"/>
    <w:pPr>
      <w:spacing w:before="100" w:beforeAutospacing="1" w:after="100" w:afterAutospacing="1"/>
    </w:pPr>
  </w:style>
  <w:style w:type="paragraph" w:styleId="Revision">
    <w:name w:val="Revision"/>
    <w:hidden/>
    <w:uiPriority w:val="99"/>
    <w:semiHidden/>
    <w:rsid w:val="00FC5584"/>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25179">
      <w:bodyDiv w:val="1"/>
      <w:marLeft w:val="0"/>
      <w:marRight w:val="0"/>
      <w:marTop w:val="0"/>
      <w:marBottom w:val="0"/>
      <w:divBdr>
        <w:top w:val="none" w:sz="0" w:space="0" w:color="auto"/>
        <w:left w:val="none" w:sz="0" w:space="0" w:color="auto"/>
        <w:bottom w:val="none" w:sz="0" w:space="0" w:color="auto"/>
        <w:right w:val="none" w:sz="0" w:space="0" w:color="auto"/>
      </w:divBdr>
    </w:div>
    <w:div w:id="331376975">
      <w:bodyDiv w:val="1"/>
      <w:marLeft w:val="0"/>
      <w:marRight w:val="0"/>
      <w:marTop w:val="0"/>
      <w:marBottom w:val="0"/>
      <w:divBdr>
        <w:top w:val="none" w:sz="0" w:space="0" w:color="auto"/>
        <w:left w:val="none" w:sz="0" w:space="0" w:color="auto"/>
        <w:bottom w:val="none" w:sz="0" w:space="0" w:color="auto"/>
        <w:right w:val="none" w:sz="0" w:space="0" w:color="auto"/>
      </w:divBdr>
      <w:divsChild>
        <w:div w:id="264466840">
          <w:marLeft w:val="0"/>
          <w:marRight w:val="0"/>
          <w:marTop w:val="0"/>
          <w:marBottom w:val="0"/>
          <w:divBdr>
            <w:top w:val="none" w:sz="0" w:space="0" w:color="auto"/>
            <w:left w:val="none" w:sz="0" w:space="0" w:color="auto"/>
            <w:bottom w:val="none" w:sz="0" w:space="0" w:color="auto"/>
            <w:right w:val="none" w:sz="0" w:space="0" w:color="auto"/>
          </w:divBdr>
          <w:divsChild>
            <w:div w:id="693502866">
              <w:marLeft w:val="0"/>
              <w:marRight w:val="0"/>
              <w:marTop w:val="0"/>
              <w:marBottom w:val="0"/>
              <w:divBdr>
                <w:top w:val="none" w:sz="0" w:space="0" w:color="auto"/>
                <w:left w:val="none" w:sz="0" w:space="0" w:color="auto"/>
                <w:bottom w:val="none" w:sz="0" w:space="0" w:color="auto"/>
                <w:right w:val="none" w:sz="0" w:space="0" w:color="auto"/>
              </w:divBdr>
            </w:div>
          </w:divsChild>
        </w:div>
        <w:div w:id="2007852795">
          <w:marLeft w:val="0"/>
          <w:marRight w:val="0"/>
          <w:marTop w:val="0"/>
          <w:marBottom w:val="0"/>
          <w:divBdr>
            <w:top w:val="none" w:sz="0" w:space="0" w:color="auto"/>
            <w:left w:val="none" w:sz="0" w:space="0" w:color="auto"/>
            <w:bottom w:val="none" w:sz="0" w:space="0" w:color="auto"/>
            <w:right w:val="none" w:sz="0" w:space="0" w:color="auto"/>
          </w:divBdr>
          <w:divsChild>
            <w:div w:id="1940487120">
              <w:marLeft w:val="0"/>
              <w:marRight w:val="0"/>
              <w:marTop w:val="0"/>
              <w:marBottom w:val="0"/>
              <w:divBdr>
                <w:top w:val="none" w:sz="0" w:space="0" w:color="auto"/>
                <w:left w:val="none" w:sz="0" w:space="0" w:color="auto"/>
                <w:bottom w:val="none" w:sz="0" w:space="0" w:color="auto"/>
                <w:right w:val="none" w:sz="0" w:space="0" w:color="auto"/>
              </w:divBdr>
            </w:div>
          </w:divsChild>
        </w:div>
        <w:div w:id="847712456">
          <w:marLeft w:val="0"/>
          <w:marRight w:val="0"/>
          <w:marTop w:val="0"/>
          <w:marBottom w:val="0"/>
          <w:divBdr>
            <w:top w:val="none" w:sz="0" w:space="0" w:color="auto"/>
            <w:left w:val="none" w:sz="0" w:space="0" w:color="auto"/>
            <w:bottom w:val="none" w:sz="0" w:space="0" w:color="auto"/>
            <w:right w:val="none" w:sz="0" w:space="0" w:color="auto"/>
          </w:divBdr>
          <w:divsChild>
            <w:div w:id="1605765258">
              <w:marLeft w:val="0"/>
              <w:marRight w:val="0"/>
              <w:marTop w:val="0"/>
              <w:marBottom w:val="0"/>
              <w:divBdr>
                <w:top w:val="none" w:sz="0" w:space="0" w:color="auto"/>
                <w:left w:val="none" w:sz="0" w:space="0" w:color="auto"/>
                <w:bottom w:val="none" w:sz="0" w:space="0" w:color="auto"/>
                <w:right w:val="none" w:sz="0" w:space="0" w:color="auto"/>
              </w:divBdr>
            </w:div>
          </w:divsChild>
        </w:div>
        <w:div w:id="1892307360">
          <w:marLeft w:val="0"/>
          <w:marRight w:val="0"/>
          <w:marTop w:val="0"/>
          <w:marBottom w:val="0"/>
          <w:divBdr>
            <w:top w:val="none" w:sz="0" w:space="0" w:color="auto"/>
            <w:left w:val="none" w:sz="0" w:space="0" w:color="auto"/>
            <w:bottom w:val="none" w:sz="0" w:space="0" w:color="auto"/>
            <w:right w:val="none" w:sz="0" w:space="0" w:color="auto"/>
          </w:divBdr>
          <w:divsChild>
            <w:div w:id="1588952573">
              <w:marLeft w:val="0"/>
              <w:marRight w:val="0"/>
              <w:marTop w:val="0"/>
              <w:marBottom w:val="0"/>
              <w:divBdr>
                <w:top w:val="none" w:sz="0" w:space="0" w:color="auto"/>
                <w:left w:val="none" w:sz="0" w:space="0" w:color="auto"/>
                <w:bottom w:val="none" w:sz="0" w:space="0" w:color="auto"/>
                <w:right w:val="none" w:sz="0" w:space="0" w:color="auto"/>
              </w:divBdr>
            </w:div>
          </w:divsChild>
        </w:div>
        <w:div w:id="1629388158">
          <w:marLeft w:val="0"/>
          <w:marRight w:val="0"/>
          <w:marTop w:val="0"/>
          <w:marBottom w:val="0"/>
          <w:divBdr>
            <w:top w:val="none" w:sz="0" w:space="0" w:color="auto"/>
            <w:left w:val="none" w:sz="0" w:space="0" w:color="auto"/>
            <w:bottom w:val="none" w:sz="0" w:space="0" w:color="auto"/>
            <w:right w:val="none" w:sz="0" w:space="0" w:color="auto"/>
          </w:divBdr>
          <w:divsChild>
            <w:div w:id="235673601">
              <w:marLeft w:val="0"/>
              <w:marRight w:val="0"/>
              <w:marTop w:val="0"/>
              <w:marBottom w:val="0"/>
              <w:divBdr>
                <w:top w:val="none" w:sz="0" w:space="0" w:color="auto"/>
                <w:left w:val="none" w:sz="0" w:space="0" w:color="auto"/>
                <w:bottom w:val="none" w:sz="0" w:space="0" w:color="auto"/>
                <w:right w:val="none" w:sz="0" w:space="0" w:color="auto"/>
              </w:divBdr>
            </w:div>
          </w:divsChild>
        </w:div>
        <w:div w:id="845093953">
          <w:marLeft w:val="0"/>
          <w:marRight w:val="0"/>
          <w:marTop w:val="0"/>
          <w:marBottom w:val="0"/>
          <w:divBdr>
            <w:top w:val="none" w:sz="0" w:space="0" w:color="auto"/>
            <w:left w:val="none" w:sz="0" w:space="0" w:color="auto"/>
            <w:bottom w:val="none" w:sz="0" w:space="0" w:color="auto"/>
            <w:right w:val="none" w:sz="0" w:space="0" w:color="auto"/>
          </w:divBdr>
          <w:divsChild>
            <w:div w:id="2074816894">
              <w:marLeft w:val="0"/>
              <w:marRight w:val="0"/>
              <w:marTop w:val="0"/>
              <w:marBottom w:val="0"/>
              <w:divBdr>
                <w:top w:val="none" w:sz="0" w:space="0" w:color="auto"/>
                <w:left w:val="none" w:sz="0" w:space="0" w:color="auto"/>
                <w:bottom w:val="none" w:sz="0" w:space="0" w:color="auto"/>
                <w:right w:val="none" w:sz="0" w:space="0" w:color="auto"/>
              </w:divBdr>
            </w:div>
          </w:divsChild>
        </w:div>
        <w:div w:id="2115317776">
          <w:marLeft w:val="0"/>
          <w:marRight w:val="0"/>
          <w:marTop w:val="0"/>
          <w:marBottom w:val="0"/>
          <w:divBdr>
            <w:top w:val="none" w:sz="0" w:space="0" w:color="auto"/>
            <w:left w:val="none" w:sz="0" w:space="0" w:color="auto"/>
            <w:bottom w:val="none" w:sz="0" w:space="0" w:color="auto"/>
            <w:right w:val="none" w:sz="0" w:space="0" w:color="auto"/>
          </w:divBdr>
          <w:divsChild>
            <w:div w:id="102649725">
              <w:marLeft w:val="0"/>
              <w:marRight w:val="0"/>
              <w:marTop w:val="0"/>
              <w:marBottom w:val="0"/>
              <w:divBdr>
                <w:top w:val="none" w:sz="0" w:space="0" w:color="auto"/>
                <w:left w:val="none" w:sz="0" w:space="0" w:color="auto"/>
                <w:bottom w:val="none" w:sz="0" w:space="0" w:color="auto"/>
                <w:right w:val="none" w:sz="0" w:space="0" w:color="auto"/>
              </w:divBdr>
            </w:div>
          </w:divsChild>
        </w:div>
        <w:div w:id="592395697">
          <w:marLeft w:val="0"/>
          <w:marRight w:val="0"/>
          <w:marTop w:val="0"/>
          <w:marBottom w:val="0"/>
          <w:divBdr>
            <w:top w:val="none" w:sz="0" w:space="0" w:color="auto"/>
            <w:left w:val="none" w:sz="0" w:space="0" w:color="auto"/>
            <w:bottom w:val="none" w:sz="0" w:space="0" w:color="auto"/>
            <w:right w:val="none" w:sz="0" w:space="0" w:color="auto"/>
          </w:divBdr>
          <w:divsChild>
            <w:div w:id="1781104416">
              <w:marLeft w:val="0"/>
              <w:marRight w:val="0"/>
              <w:marTop w:val="0"/>
              <w:marBottom w:val="0"/>
              <w:divBdr>
                <w:top w:val="none" w:sz="0" w:space="0" w:color="auto"/>
                <w:left w:val="none" w:sz="0" w:space="0" w:color="auto"/>
                <w:bottom w:val="none" w:sz="0" w:space="0" w:color="auto"/>
                <w:right w:val="none" w:sz="0" w:space="0" w:color="auto"/>
              </w:divBdr>
            </w:div>
          </w:divsChild>
        </w:div>
        <w:div w:id="1293638389">
          <w:marLeft w:val="0"/>
          <w:marRight w:val="0"/>
          <w:marTop w:val="0"/>
          <w:marBottom w:val="0"/>
          <w:divBdr>
            <w:top w:val="none" w:sz="0" w:space="0" w:color="auto"/>
            <w:left w:val="none" w:sz="0" w:space="0" w:color="auto"/>
            <w:bottom w:val="none" w:sz="0" w:space="0" w:color="auto"/>
            <w:right w:val="none" w:sz="0" w:space="0" w:color="auto"/>
          </w:divBdr>
          <w:divsChild>
            <w:div w:id="1530335245">
              <w:marLeft w:val="0"/>
              <w:marRight w:val="0"/>
              <w:marTop w:val="0"/>
              <w:marBottom w:val="0"/>
              <w:divBdr>
                <w:top w:val="none" w:sz="0" w:space="0" w:color="auto"/>
                <w:left w:val="none" w:sz="0" w:space="0" w:color="auto"/>
                <w:bottom w:val="none" w:sz="0" w:space="0" w:color="auto"/>
                <w:right w:val="none" w:sz="0" w:space="0" w:color="auto"/>
              </w:divBdr>
            </w:div>
          </w:divsChild>
        </w:div>
        <w:div w:id="1365521596">
          <w:marLeft w:val="0"/>
          <w:marRight w:val="0"/>
          <w:marTop w:val="0"/>
          <w:marBottom w:val="0"/>
          <w:divBdr>
            <w:top w:val="none" w:sz="0" w:space="0" w:color="auto"/>
            <w:left w:val="none" w:sz="0" w:space="0" w:color="auto"/>
            <w:bottom w:val="none" w:sz="0" w:space="0" w:color="auto"/>
            <w:right w:val="none" w:sz="0" w:space="0" w:color="auto"/>
          </w:divBdr>
          <w:divsChild>
            <w:div w:id="326061594">
              <w:marLeft w:val="0"/>
              <w:marRight w:val="0"/>
              <w:marTop w:val="0"/>
              <w:marBottom w:val="0"/>
              <w:divBdr>
                <w:top w:val="none" w:sz="0" w:space="0" w:color="auto"/>
                <w:left w:val="none" w:sz="0" w:space="0" w:color="auto"/>
                <w:bottom w:val="none" w:sz="0" w:space="0" w:color="auto"/>
                <w:right w:val="none" w:sz="0" w:space="0" w:color="auto"/>
              </w:divBdr>
            </w:div>
          </w:divsChild>
        </w:div>
        <w:div w:id="1195923292">
          <w:marLeft w:val="0"/>
          <w:marRight w:val="0"/>
          <w:marTop w:val="0"/>
          <w:marBottom w:val="0"/>
          <w:divBdr>
            <w:top w:val="none" w:sz="0" w:space="0" w:color="auto"/>
            <w:left w:val="none" w:sz="0" w:space="0" w:color="auto"/>
            <w:bottom w:val="none" w:sz="0" w:space="0" w:color="auto"/>
            <w:right w:val="none" w:sz="0" w:space="0" w:color="auto"/>
          </w:divBdr>
          <w:divsChild>
            <w:div w:id="365718120">
              <w:marLeft w:val="0"/>
              <w:marRight w:val="0"/>
              <w:marTop w:val="0"/>
              <w:marBottom w:val="0"/>
              <w:divBdr>
                <w:top w:val="none" w:sz="0" w:space="0" w:color="auto"/>
                <w:left w:val="none" w:sz="0" w:space="0" w:color="auto"/>
                <w:bottom w:val="none" w:sz="0" w:space="0" w:color="auto"/>
                <w:right w:val="none" w:sz="0" w:space="0" w:color="auto"/>
              </w:divBdr>
            </w:div>
          </w:divsChild>
        </w:div>
        <w:div w:id="1040783915">
          <w:marLeft w:val="0"/>
          <w:marRight w:val="0"/>
          <w:marTop w:val="0"/>
          <w:marBottom w:val="0"/>
          <w:divBdr>
            <w:top w:val="none" w:sz="0" w:space="0" w:color="auto"/>
            <w:left w:val="none" w:sz="0" w:space="0" w:color="auto"/>
            <w:bottom w:val="none" w:sz="0" w:space="0" w:color="auto"/>
            <w:right w:val="none" w:sz="0" w:space="0" w:color="auto"/>
          </w:divBdr>
          <w:divsChild>
            <w:div w:id="2068339993">
              <w:marLeft w:val="0"/>
              <w:marRight w:val="0"/>
              <w:marTop w:val="0"/>
              <w:marBottom w:val="0"/>
              <w:divBdr>
                <w:top w:val="none" w:sz="0" w:space="0" w:color="auto"/>
                <w:left w:val="none" w:sz="0" w:space="0" w:color="auto"/>
                <w:bottom w:val="none" w:sz="0" w:space="0" w:color="auto"/>
                <w:right w:val="none" w:sz="0" w:space="0" w:color="auto"/>
              </w:divBdr>
            </w:div>
          </w:divsChild>
        </w:div>
        <w:div w:id="1498688037">
          <w:marLeft w:val="0"/>
          <w:marRight w:val="0"/>
          <w:marTop w:val="0"/>
          <w:marBottom w:val="0"/>
          <w:divBdr>
            <w:top w:val="none" w:sz="0" w:space="0" w:color="auto"/>
            <w:left w:val="none" w:sz="0" w:space="0" w:color="auto"/>
            <w:bottom w:val="none" w:sz="0" w:space="0" w:color="auto"/>
            <w:right w:val="none" w:sz="0" w:space="0" w:color="auto"/>
          </w:divBdr>
          <w:divsChild>
            <w:div w:id="1642691565">
              <w:marLeft w:val="0"/>
              <w:marRight w:val="0"/>
              <w:marTop w:val="0"/>
              <w:marBottom w:val="0"/>
              <w:divBdr>
                <w:top w:val="none" w:sz="0" w:space="0" w:color="auto"/>
                <w:left w:val="none" w:sz="0" w:space="0" w:color="auto"/>
                <w:bottom w:val="none" w:sz="0" w:space="0" w:color="auto"/>
                <w:right w:val="none" w:sz="0" w:space="0" w:color="auto"/>
              </w:divBdr>
            </w:div>
          </w:divsChild>
        </w:div>
        <w:div w:id="843938182">
          <w:marLeft w:val="0"/>
          <w:marRight w:val="0"/>
          <w:marTop w:val="0"/>
          <w:marBottom w:val="0"/>
          <w:divBdr>
            <w:top w:val="none" w:sz="0" w:space="0" w:color="auto"/>
            <w:left w:val="none" w:sz="0" w:space="0" w:color="auto"/>
            <w:bottom w:val="none" w:sz="0" w:space="0" w:color="auto"/>
            <w:right w:val="none" w:sz="0" w:space="0" w:color="auto"/>
          </w:divBdr>
          <w:divsChild>
            <w:div w:id="1568950385">
              <w:marLeft w:val="0"/>
              <w:marRight w:val="0"/>
              <w:marTop w:val="0"/>
              <w:marBottom w:val="0"/>
              <w:divBdr>
                <w:top w:val="none" w:sz="0" w:space="0" w:color="auto"/>
                <w:left w:val="none" w:sz="0" w:space="0" w:color="auto"/>
                <w:bottom w:val="none" w:sz="0" w:space="0" w:color="auto"/>
                <w:right w:val="none" w:sz="0" w:space="0" w:color="auto"/>
              </w:divBdr>
            </w:div>
          </w:divsChild>
        </w:div>
        <w:div w:id="2035646119">
          <w:marLeft w:val="0"/>
          <w:marRight w:val="0"/>
          <w:marTop w:val="0"/>
          <w:marBottom w:val="0"/>
          <w:divBdr>
            <w:top w:val="none" w:sz="0" w:space="0" w:color="auto"/>
            <w:left w:val="none" w:sz="0" w:space="0" w:color="auto"/>
            <w:bottom w:val="none" w:sz="0" w:space="0" w:color="auto"/>
            <w:right w:val="none" w:sz="0" w:space="0" w:color="auto"/>
          </w:divBdr>
          <w:divsChild>
            <w:div w:id="648368367">
              <w:marLeft w:val="0"/>
              <w:marRight w:val="0"/>
              <w:marTop w:val="0"/>
              <w:marBottom w:val="0"/>
              <w:divBdr>
                <w:top w:val="none" w:sz="0" w:space="0" w:color="auto"/>
                <w:left w:val="none" w:sz="0" w:space="0" w:color="auto"/>
                <w:bottom w:val="none" w:sz="0" w:space="0" w:color="auto"/>
                <w:right w:val="none" w:sz="0" w:space="0" w:color="auto"/>
              </w:divBdr>
            </w:div>
          </w:divsChild>
        </w:div>
        <w:div w:id="1361393311">
          <w:marLeft w:val="0"/>
          <w:marRight w:val="0"/>
          <w:marTop w:val="0"/>
          <w:marBottom w:val="0"/>
          <w:divBdr>
            <w:top w:val="none" w:sz="0" w:space="0" w:color="auto"/>
            <w:left w:val="none" w:sz="0" w:space="0" w:color="auto"/>
            <w:bottom w:val="none" w:sz="0" w:space="0" w:color="auto"/>
            <w:right w:val="none" w:sz="0" w:space="0" w:color="auto"/>
          </w:divBdr>
          <w:divsChild>
            <w:div w:id="2141485961">
              <w:marLeft w:val="0"/>
              <w:marRight w:val="0"/>
              <w:marTop w:val="0"/>
              <w:marBottom w:val="0"/>
              <w:divBdr>
                <w:top w:val="none" w:sz="0" w:space="0" w:color="auto"/>
                <w:left w:val="none" w:sz="0" w:space="0" w:color="auto"/>
                <w:bottom w:val="none" w:sz="0" w:space="0" w:color="auto"/>
                <w:right w:val="none" w:sz="0" w:space="0" w:color="auto"/>
              </w:divBdr>
            </w:div>
          </w:divsChild>
        </w:div>
        <w:div w:id="2084599531">
          <w:marLeft w:val="0"/>
          <w:marRight w:val="0"/>
          <w:marTop w:val="0"/>
          <w:marBottom w:val="0"/>
          <w:divBdr>
            <w:top w:val="none" w:sz="0" w:space="0" w:color="auto"/>
            <w:left w:val="none" w:sz="0" w:space="0" w:color="auto"/>
            <w:bottom w:val="none" w:sz="0" w:space="0" w:color="auto"/>
            <w:right w:val="none" w:sz="0" w:space="0" w:color="auto"/>
          </w:divBdr>
          <w:divsChild>
            <w:div w:id="137652371">
              <w:marLeft w:val="0"/>
              <w:marRight w:val="0"/>
              <w:marTop w:val="0"/>
              <w:marBottom w:val="0"/>
              <w:divBdr>
                <w:top w:val="none" w:sz="0" w:space="0" w:color="auto"/>
                <w:left w:val="none" w:sz="0" w:space="0" w:color="auto"/>
                <w:bottom w:val="none" w:sz="0" w:space="0" w:color="auto"/>
                <w:right w:val="none" w:sz="0" w:space="0" w:color="auto"/>
              </w:divBdr>
            </w:div>
          </w:divsChild>
        </w:div>
        <w:div w:id="1342469913">
          <w:marLeft w:val="0"/>
          <w:marRight w:val="0"/>
          <w:marTop w:val="0"/>
          <w:marBottom w:val="0"/>
          <w:divBdr>
            <w:top w:val="none" w:sz="0" w:space="0" w:color="auto"/>
            <w:left w:val="none" w:sz="0" w:space="0" w:color="auto"/>
            <w:bottom w:val="none" w:sz="0" w:space="0" w:color="auto"/>
            <w:right w:val="none" w:sz="0" w:space="0" w:color="auto"/>
          </w:divBdr>
          <w:divsChild>
            <w:div w:id="1170102273">
              <w:marLeft w:val="0"/>
              <w:marRight w:val="0"/>
              <w:marTop w:val="0"/>
              <w:marBottom w:val="0"/>
              <w:divBdr>
                <w:top w:val="none" w:sz="0" w:space="0" w:color="auto"/>
                <w:left w:val="none" w:sz="0" w:space="0" w:color="auto"/>
                <w:bottom w:val="none" w:sz="0" w:space="0" w:color="auto"/>
                <w:right w:val="none" w:sz="0" w:space="0" w:color="auto"/>
              </w:divBdr>
            </w:div>
          </w:divsChild>
        </w:div>
        <w:div w:id="1599799534">
          <w:marLeft w:val="0"/>
          <w:marRight w:val="0"/>
          <w:marTop w:val="0"/>
          <w:marBottom w:val="0"/>
          <w:divBdr>
            <w:top w:val="none" w:sz="0" w:space="0" w:color="auto"/>
            <w:left w:val="none" w:sz="0" w:space="0" w:color="auto"/>
            <w:bottom w:val="none" w:sz="0" w:space="0" w:color="auto"/>
            <w:right w:val="none" w:sz="0" w:space="0" w:color="auto"/>
          </w:divBdr>
          <w:divsChild>
            <w:div w:id="742408389">
              <w:marLeft w:val="0"/>
              <w:marRight w:val="0"/>
              <w:marTop w:val="0"/>
              <w:marBottom w:val="0"/>
              <w:divBdr>
                <w:top w:val="none" w:sz="0" w:space="0" w:color="auto"/>
                <w:left w:val="none" w:sz="0" w:space="0" w:color="auto"/>
                <w:bottom w:val="none" w:sz="0" w:space="0" w:color="auto"/>
                <w:right w:val="none" w:sz="0" w:space="0" w:color="auto"/>
              </w:divBdr>
            </w:div>
          </w:divsChild>
        </w:div>
        <w:div w:id="106433293">
          <w:marLeft w:val="0"/>
          <w:marRight w:val="0"/>
          <w:marTop w:val="0"/>
          <w:marBottom w:val="0"/>
          <w:divBdr>
            <w:top w:val="none" w:sz="0" w:space="0" w:color="auto"/>
            <w:left w:val="none" w:sz="0" w:space="0" w:color="auto"/>
            <w:bottom w:val="none" w:sz="0" w:space="0" w:color="auto"/>
            <w:right w:val="none" w:sz="0" w:space="0" w:color="auto"/>
          </w:divBdr>
          <w:divsChild>
            <w:div w:id="756288583">
              <w:marLeft w:val="0"/>
              <w:marRight w:val="0"/>
              <w:marTop w:val="0"/>
              <w:marBottom w:val="0"/>
              <w:divBdr>
                <w:top w:val="none" w:sz="0" w:space="0" w:color="auto"/>
                <w:left w:val="none" w:sz="0" w:space="0" w:color="auto"/>
                <w:bottom w:val="none" w:sz="0" w:space="0" w:color="auto"/>
                <w:right w:val="none" w:sz="0" w:space="0" w:color="auto"/>
              </w:divBdr>
            </w:div>
          </w:divsChild>
        </w:div>
        <w:div w:id="1081492125">
          <w:marLeft w:val="0"/>
          <w:marRight w:val="0"/>
          <w:marTop w:val="0"/>
          <w:marBottom w:val="0"/>
          <w:divBdr>
            <w:top w:val="none" w:sz="0" w:space="0" w:color="auto"/>
            <w:left w:val="none" w:sz="0" w:space="0" w:color="auto"/>
            <w:bottom w:val="none" w:sz="0" w:space="0" w:color="auto"/>
            <w:right w:val="none" w:sz="0" w:space="0" w:color="auto"/>
          </w:divBdr>
          <w:divsChild>
            <w:div w:id="61490276">
              <w:marLeft w:val="0"/>
              <w:marRight w:val="0"/>
              <w:marTop w:val="0"/>
              <w:marBottom w:val="0"/>
              <w:divBdr>
                <w:top w:val="none" w:sz="0" w:space="0" w:color="auto"/>
                <w:left w:val="none" w:sz="0" w:space="0" w:color="auto"/>
                <w:bottom w:val="none" w:sz="0" w:space="0" w:color="auto"/>
                <w:right w:val="none" w:sz="0" w:space="0" w:color="auto"/>
              </w:divBdr>
            </w:div>
          </w:divsChild>
        </w:div>
        <w:div w:id="175341274">
          <w:marLeft w:val="0"/>
          <w:marRight w:val="0"/>
          <w:marTop w:val="0"/>
          <w:marBottom w:val="0"/>
          <w:divBdr>
            <w:top w:val="none" w:sz="0" w:space="0" w:color="auto"/>
            <w:left w:val="none" w:sz="0" w:space="0" w:color="auto"/>
            <w:bottom w:val="none" w:sz="0" w:space="0" w:color="auto"/>
            <w:right w:val="none" w:sz="0" w:space="0" w:color="auto"/>
          </w:divBdr>
          <w:divsChild>
            <w:div w:id="250049728">
              <w:marLeft w:val="0"/>
              <w:marRight w:val="0"/>
              <w:marTop w:val="0"/>
              <w:marBottom w:val="0"/>
              <w:divBdr>
                <w:top w:val="none" w:sz="0" w:space="0" w:color="auto"/>
                <w:left w:val="none" w:sz="0" w:space="0" w:color="auto"/>
                <w:bottom w:val="none" w:sz="0" w:space="0" w:color="auto"/>
                <w:right w:val="none" w:sz="0" w:space="0" w:color="auto"/>
              </w:divBdr>
            </w:div>
          </w:divsChild>
        </w:div>
        <w:div w:id="169102466">
          <w:marLeft w:val="0"/>
          <w:marRight w:val="0"/>
          <w:marTop w:val="0"/>
          <w:marBottom w:val="0"/>
          <w:divBdr>
            <w:top w:val="none" w:sz="0" w:space="0" w:color="auto"/>
            <w:left w:val="none" w:sz="0" w:space="0" w:color="auto"/>
            <w:bottom w:val="none" w:sz="0" w:space="0" w:color="auto"/>
            <w:right w:val="none" w:sz="0" w:space="0" w:color="auto"/>
          </w:divBdr>
          <w:divsChild>
            <w:div w:id="400373030">
              <w:marLeft w:val="0"/>
              <w:marRight w:val="0"/>
              <w:marTop w:val="0"/>
              <w:marBottom w:val="0"/>
              <w:divBdr>
                <w:top w:val="none" w:sz="0" w:space="0" w:color="auto"/>
                <w:left w:val="none" w:sz="0" w:space="0" w:color="auto"/>
                <w:bottom w:val="none" w:sz="0" w:space="0" w:color="auto"/>
                <w:right w:val="none" w:sz="0" w:space="0" w:color="auto"/>
              </w:divBdr>
            </w:div>
          </w:divsChild>
        </w:div>
        <w:div w:id="1391733747">
          <w:marLeft w:val="0"/>
          <w:marRight w:val="0"/>
          <w:marTop w:val="0"/>
          <w:marBottom w:val="0"/>
          <w:divBdr>
            <w:top w:val="none" w:sz="0" w:space="0" w:color="auto"/>
            <w:left w:val="none" w:sz="0" w:space="0" w:color="auto"/>
            <w:bottom w:val="none" w:sz="0" w:space="0" w:color="auto"/>
            <w:right w:val="none" w:sz="0" w:space="0" w:color="auto"/>
          </w:divBdr>
          <w:divsChild>
            <w:div w:id="1195387425">
              <w:marLeft w:val="0"/>
              <w:marRight w:val="0"/>
              <w:marTop w:val="0"/>
              <w:marBottom w:val="0"/>
              <w:divBdr>
                <w:top w:val="none" w:sz="0" w:space="0" w:color="auto"/>
                <w:left w:val="none" w:sz="0" w:space="0" w:color="auto"/>
                <w:bottom w:val="none" w:sz="0" w:space="0" w:color="auto"/>
                <w:right w:val="none" w:sz="0" w:space="0" w:color="auto"/>
              </w:divBdr>
            </w:div>
          </w:divsChild>
        </w:div>
        <w:div w:id="1654987162">
          <w:marLeft w:val="0"/>
          <w:marRight w:val="0"/>
          <w:marTop w:val="0"/>
          <w:marBottom w:val="0"/>
          <w:divBdr>
            <w:top w:val="none" w:sz="0" w:space="0" w:color="auto"/>
            <w:left w:val="none" w:sz="0" w:space="0" w:color="auto"/>
            <w:bottom w:val="none" w:sz="0" w:space="0" w:color="auto"/>
            <w:right w:val="none" w:sz="0" w:space="0" w:color="auto"/>
          </w:divBdr>
          <w:divsChild>
            <w:div w:id="512576119">
              <w:marLeft w:val="0"/>
              <w:marRight w:val="0"/>
              <w:marTop w:val="0"/>
              <w:marBottom w:val="0"/>
              <w:divBdr>
                <w:top w:val="none" w:sz="0" w:space="0" w:color="auto"/>
                <w:left w:val="none" w:sz="0" w:space="0" w:color="auto"/>
                <w:bottom w:val="none" w:sz="0" w:space="0" w:color="auto"/>
                <w:right w:val="none" w:sz="0" w:space="0" w:color="auto"/>
              </w:divBdr>
            </w:div>
          </w:divsChild>
        </w:div>
        <w:div w:id="781530256">
          <w:marLeft w:val="0"/>
          <w:marRight w:val="0"/>
          <w:marTop w:val="0"/>
          <w:marBottom w:val="0"/>
          <w:divBdr>
            <w:top w:val="none" w:sz="0" w:space="0" w:color="auto"/>
            <w:left w:val="none" w:sz="0" w:space="0" w:color="auto"/>
            <w:bottom w:val="none" w:sz="0" w:space="0" w:color="auto"/>
            <w:right w:val="none" w:sz="0" w:space="0" w:color="auto"/>
          </w:divBdr>
          <w:divsChild>
            <w:div w:id="1222133609">
              <w:marLeft w:val="0"/>
              <w:marRight w:val="0"/>
              <w:marTop w:val="0"/>
              <w:marBottom w:val="0"/>
              <w:divBdr>
                <w:top w:val="none" w:sz="0" w:space="0" w:color="auto"/>
                <w:left w:val="none" w:sz="0" w:space="0" w:color="auto"/>
                <w:bottom w:val="none" w:sz="0" w:space="0" w:color="auto"/>
                <w:right w:val="none" w:sz="0" w:space="0" w:color="auto"/>
              </w:divBdr>
            </w:div>
          </w:divsChild>
        </w:div>
        <w:div w:id="1026372508">
          <w:marLeft w:val="0"/>
          <w:marRight w:val="0"/>
          <w:marTop w:val="0"/>
          <w:marBottom w:val="0"/>
          <w:divBdr>
            <w:top w:val="none" w:sz="0" w:space="0" w:color="auto"/>
            <w:left w:val="none" w:sz="0" w:space="0" w:color="auto"/>
            <w:bottom w:val="none" w:sz="0" w:space="0" w:color="auto"/>
            <w:right w:val="none" w:sz="0" w:space="0" w:color="auto"/>
          </w:divBdr>
          <w:divsChild>
            <w:div w:id="269901559">
              <w:marLeft w:val="0"/>
              <w:marRight w:val="0"/>
              <w:marTop w:val="0"/>
              <w:marBottom w:val="0"/>
              <w:divBdr>
                <w:top w:val="none" w:sz="0" w:space="0" w:color="auto"/>
                <w:left w:val="none" w:sz="0" w:space="0" w:color="auto"/>
                <w:bottom w:val="none" w:sz="0" w:space="0" w:color="auto"/>
                <w:right w:val="none" w:sz="0" w:space="0" w:color="auto"/>
              </w:divBdr>
            </w:div>
          </w:divsChild>
        </w:div>
        <w:div w:id="634065399">
          <w:marLeft w:val="0"/>
          <w:marRight w:val="0"/>
          <w:marTop w:val="0"/>
          <w:marBottom w:val="0"/>
          <w:divBdr>
            <w:top w:val="none" w:sz="0" w:space="0" w:color="auto"/>
            <w:left w:val="none" w:sz="0" w:space="0" w:color="auto"/>
            <w:bottom w:val="none" w:sz="0" w:space="0" w:color="auto"/>
            <w:right w:val="none" w:sz="0" w:space="0" w:color="auto"/>
          </w:divBdr>
          <w:divsChild>
            <w:div w:id="1894997633">
              <w:marLeft w:val="0"/>
              <w:marRight w:val="0"/>
              <w:marTop w:val="0"/>
              <w:marBottom w:val="0"/>
              <w:divBdr>
                <w:top w:val="none" w:sz="0" w:space="0" w:color="auto"/>
                <w:left w:val="none" w:sz="0" w:space="0" w:color="auto"/>
                <w:bottom w:val="none" w:sz="0" w:space="0" w:color="auto"/>
                <w:right w:val="none" w:sz="0" w:space="0" w:color="auto"/>
              </w:divBdr>
            </w:div>
          </w:divsChild>
        </w:div>
        <w:div w:id="1726224021">
          <w:marLeft w:val="0"/>
          <w:marRight w:val="0"/>
          <w:marTop w:val="0"/>
          <w:marBottom w:val="0"/>
          <w:divBdr>
            <w:top w:val="none" w:sz="0" w:space="0" w:color="auto"/>
            <w:left w:val="none" w:sz="0" w:space="0" w:color="auto"/>
            <w:bottom w:val="none" w:sz="0" w:space="0" w:color="auto"/>
            <w:right w:val="none" w:sz="0" w:space="0" w:color="auto"/>
          </w:divBdr>
          <w:divsChild>
            <w:div w:id="798111724">
              <w:marLeft w:val="0"/>
              <w:marRight w:val="0"/>
              <w:marTop w:val="0"/>
              <w:marBottom w:val="0"/>
              <w:divBdr>
                <w:top w:val="none" w:sz="0" w:space="0" w:color="auto"/>
                <w:left w:val="none" w:sz="0" w:space="0" w:color="auto"/>
                <w:bottom w:val="none" w:sz="0" w:space="0" w:color="auto"/>
                <w:right w:val="none" w:sz="0" w:space="0" w:color="auto"/>
              </w:divBdr>
            </w:div>
          </w:divsChild>
        </w:div>
        <w:div w:id="282153693">
          <w:marLeft w:val="0"/>
          <w:marRight w:val="0"/>
          <w:marTop w:val="0"/>
          <w:marBottom w:val="0"/>
          <w:divBdr>
            <w:top w:val="none" w:sz="0" w:space="0" w:color="auto"/>
            <w:left w:val="none" w:sz="0" w:space="0" w:color="auto"/>
            <w:bottom w:val="none" w:sz="0" w:space="0" w:color="auto"/>
            <w:right w:val="none" w:sz="0" w:space="0" w:color="auto"/>
          </w:divBdr>
          <w:divsChild>
            <w:div w:id="1588689145">
              <w:marLeft w:val="0"/>
              <w:marRight w:val="0"/>
              <w:marTop w:val="0"/>
              <w:marBottom w:val="0"/>
              <w:divBdr>
                <w:top w:val="none" w:sz="0" w:space="0" w:color="auto"/>
                <w:left w:val="none" w:sz="0" w:space="0" w:color="auto"/>
                <w:bottom w:val="none" w:sz="0" w:space="0" w:color="auto"/>
                <w:right w:val="none" w:sz="0" w:space="0" w:color="auto"/>
              </w:divBdr>
            </w:div>
          </w:divsChild>
        </w:div>
        <w:div w:id="1528326935">
          <w:marLeft w:val="0"/>
          <w:marRight w:val="0"/>
          <w:marTop w:val="0"/>
          <w:marBottom w:val="0"/>
          <w:divBdr>
            <w:top w:val="none" w:sz="0" w:space="0" w:color="auto"/>
            <w:left w:val="none" w:sz="0" w:space="0" w:color="auto"/>
            <w:bottom w:val="none" w:sz="0" w:space="0" w:color="auto"/>
            <w:right w:val="none" w:sz="0" w:space="0" w:color="auto"/>
          </w:divBdr>
          <w:divsChild>
            <w:div w:id="160505300">
              <w:marLeft w:val="0"/>
              <w:marRight w:val="0"/>
              <w:marTop w:val="0"/>
              <w:marBottom w:val="0"/>
              <w:divBdr>
                <w:top w:val="none" w:sz="0" w:space="0" w:color="auto"/>
                <w:left w:val="none" w:sz="0" w:space="0" w:color="auto"/>
                <w:bottom w:val="none" w:sz="0" w:space="0" w:color="auto"/>
                <w:right w:val="none" w:sz="0" w:space="0" w:color="auto"/>
              </w:divBdr>
            </w:div>
          </w:divsChild>
        </w:div>
        <w:div w:id="69351079">
          <w:marLeft w:val="0"/>
          <w:marRight w:val="0"/>
          <w:marTop w:val="0"/>
          <w:marBottom w:val="0"/>
          <w:divBdr>
            <w:top w:val="none" w:sz="0" w:space="0" w:color="auto"/>
            <w:left w:val="none" w:sz="0" w:space="0" w:color="auto"/>
            <w:bottom w:val="none" w:sz="0" w:space="0" w:color="auto"/>
            <w:right w:val="none" w:sz="0" w:space="0" w:color="auto"/>
          </w:divBdr>
          <w:divsChild>
            <w:div w:id="31006809">
              <w:marLeft w:val="0"/>
              <w:marRight w:val="0"/>
              <w:marTop w:val="0"/>
              <w:marBottom w:val="0"/>
              <w:divBdr>
                <w:top w:val="none" w:sz="0" w:space="0" w:color="auto"/>
                <w:left w:val="none" w:sz="0" w:space="0" w:color="auto"/>
                <w:bottom w:val="none" w:sz="0" w:space="0" w:color="auto"/>
                <w:right w:val="none" w:sz="0" w:space="0" w:color="auto"/>
              </w:divBdr>
            </w:div>
          </w:divsChild>
        </w:div>
        <w:div w:id="341005839">
          <w:marLeft w:val="0"/>
          <w:marRight w:val="0"/>
          <w:marTop w:val="0"/>
          <w:marBottom w:val="0"/>
          <w:divBdr>
            <w:top w:val="none" w:sz="0" w:space="0" w:color="auto"/>
            <w:left w:val="none" w:sz="0" w:space="0" w:color="auto"/>
            <w:bottom w:val="none" w:sz="0" w:space="0" w:color="auto"/>
            <w:right w:val="none" w:sz="0" w:space="0" w:color="auto"/>
          </w:divBdr>
          <w:divsChild>
            <w:div w:id="887374930">
              <w:marLeft w:val="0"/>
              <w:marRight w:val="0"/>
              <w:marTop w:val="0"/>
              <w:marBottom w:val="0"/>
              <w:divBdr>
                <w:top w:val="none" w:sz="0" w:space="0" w:color="auto"/>
                <w:left w:val="none" w:sz="0" w:space="0" w:color="auto"/>
                <w:bottom w:val="none" w:sz="0" w:space="0" w:color="auto"/>
                <w:right w:val="none" w:sz="0" w:space="0" w:color="auto"/>
              </w:divBdr>
            </w:div>
          </w:divsChild>
        </w:div>
        <w:div w:id="1648589265">
          <w:marLeft w:val="0"/>
          <w:marRight w:val="0"/>
          <w:marTop w:val="0"/>
          <w:marBottom w:val="0"/>
          <w:divBdr>
            <w:top w:val="none" w:sz="0" w:space="0" w:color="auto"/>
            <w:left w:val="none" w:sz="0" w:space="0" w:color="auto"/>
            <w:bottom w:val="none" w:sz="0" w:space="0" w:color="auto"/>
            <w:right w:val="none" w:sz="0" w:space="0" w:color="auto"/>
          </w:divBdr>
          <w:divsChild>
            <w:div w:id="607346844">
              <w:marLeft w:val="0"/>
              <w:marRight w:val="0"/>
              <w:marTop w:val="0"/>
              <w:marBottom w:val="0"/>
              <w:divBdr>
                <w:top w:val="none" w:sz="0" w:space="0" w:color="auto"/>
                <w:left w:val="none" w:sz="0" w:space="0" w:color="auto"/>
                <w:bottom w:val="none" w:sz="0" w:space="0" w:color="auto"/>
                <w:right w:val="none" w:sz="0" w:space="0" w:color="auto"/>
              </w:divBdr>
            </w:div>
          </w:divsChild>
        </w:div>
        <w:div w:id="255944966">
          <w:marLeft w:val="0"/>
          <w:marRight w:val="0"/>
          <w:marTop w:val="0"/>
          <w:marBottom w:val="0"/>
          <w:divBdr>
            <w:top w:val="none" w:sz="0" w:space="0" w:color="auto"/>
            <w:left w:val="none" w:sz="0" w:space="0" w:color="auto"/>
            <w:bottom w:val="none" w:sz="0" w:space="0" w:color="auto"/>
            <w:right w:val="none" w:sz="0" w:space="0" w:color="auto"/>
          </w:divBdr>
          <w:divsChild>
            <w:div w:id="87116595">
              <w:marLeft w:val="0"/>
              <w:marRight w:val="0"/>
              <w:marTop w:val="0"/>
              <w:marBottom w:val="0"/>
              <w:divBdr>
                <w:top w:val="none" w:sz="0" w:space="0" w:color="auto"/>
                <w:left w:val="none" w:sz="0" w:space="0" w:color="auto"/>
                <w:bottom w:val="none" w:sz="0" w:space="0" w:color="auto"/>
                <w:right w:val="none" w:sz="0" w:space="0" w:color="auto"/>
              </w:divBdr>
            </w:div>
          </w:divsChild>
        </w:div>
        <w:div w:id="1333415611">
          <w:marLeft w:val="0"/>
          <w:marRight w:val="0"/>
          <w:marTop w:val="0"/>
          <w:marBottom w:val="0"/>
          <w:divBdr>
            <w:top w:val="none" w:sz="0" w:space="0" w:color="auto"/>
            <w:left w:val="none" w:sz="0" w:space="0" w:color="auto"/>
            <w:bottom w:val="none" w:sz="0" w:space="0" w:color="auto"/>
            <w:right w:val="none" w:sz="0" w:space="0" w:color="auto"/>
          </w:divBdr>
          <w:divsChild>
            <w:div w:id="733358051">
              <w:marLeft w:val="0"/>
              <w:marRight w:val="0"/>
              <w:marTop w:val="0"/>
              <w:marBottom w:val="0"/>
              <w:divBdr>
                <w:top w:val="none" w:sz="0" w:space="0" w:color="auto"/>
                <w:left w:val="none" w:sz="0" w:space="0" w:color="auto"/>
                <w:bottom w:val="none" w:sz="0" w:space="0" w:color="auto"/>
                <w:right w:val="none" w:sz="0" w:space="0" w:color="auto"/>
              </w:divBdr>
            </w:div>
          </w:divsChild>
        </w:div>
        <w:div w:id="1584295923">
          <w:marLeft w:val="0"/>
          <w:marRight w:val="0"/>
          <w:marTop w:val="0"/>
          <w:marBottom w:val="0"/>
          <w:divBdr>
            <w:top w:val="none" w:sz="0" w:space="0" w:color="auto"/>
            <w:left w:val="none" w:sz="0" w:space="0" w:color="auto"/>
            <w:bottom w:val="none" w:sz="0" w:space="0" w:color="auto"/>
            <w:right w:val="none" w:sz="0" w:space="0" w:color="auto"/>
          </w:divBdr>
          <w:divsChild>
            <w:div w:id="1795516789">
              <w:marLeft w:val="0"/>
              <w:marRight w:val="0"/>
              <w:marTop w:val="0"/>
              <w:marBottom w:val="0"/>
              <w:divBdr>
                <w:top w:val="none" w:sz="0" w:space="0" w:color="auto"/>
                <w:left w:val="none" w:sz="0" w:space="0" w:color="auto"/>
                <w:bottom w:val="none" w:sz="0" w:space="0" w:color="auto"/>
                <w:right w:val="none" w:sz="0" w:space="0" w:color="auto"/>
              </w:divBdr>
            </w:div>
          </w:divsChild>
        </w:div>
        <w:div w:id="550842457">
          <w:marLeft w:val="0"/>
          <w:marRight w:val="0"/>
          <w:marTop w:val="0"/>
          <w:marBottom w:val="0"/>
          <w:divBdr>
            <w:top w:val="none" w:sz="0" w:space="0" w:color="auto"/>
            <w:left w:val="none" w:sz="0" w:space="0" w:color="auto"/>
            <w:bottom w:val="none" w:sz="0" w:space="0" w:color="auto"/>
            <w:right w:val="none" w:sz="0" w:space="0" w:color="auto"/>
          </w:divBdr>
          <w:divsChild>
            <w:div w:id="1962833025">
              <w:marLeft w:val="0"/>
              <w:marRight w:val="0"/>
              <w:marTop w:val="0"/>
              <w:marBottom w:val="0"/>
              <w:divBdr>
                <w:top w:val="none" w:sz="0" w:space="0" w:color="auto"/>
                <w:left w:val="none" w:sz="0" w:space="0" w:color="auto"/>
                <w:bottom w:val="none" w:sz="0" w:space="0" w:color="auto"/>
                <w:right w:val="none" w:sz="0" w:space="0" w:color="auto"/>
              </w:divBdr>
            </w:div>
          </w:divsChild>
        </w:div>
        <w:div w:id="1375077015">
          <w:marLeft w:val="0"/>
          <w:marRight w:val="0"/>
          <w:marTop w:val="0"/>
          <w:marBottom w:val="0"/>
          <w:divBdr>
            <w:top w:val="none" w:sz="0" w:space="0" w:color="auto"/>
            <w:left w:val="none" w:sz="0" w:space="0" w:color="auto"/>
            <w:bottom w:val="none" w:sz="0" w:space="0" w:color="auto"/>
            <w:right w:val="none" w:sz="0" w:space="0" w:color="auto"/>
          </w:divBdr>
          <w:divsChild>
            <w:div w:id="1666205606">
              <w:marLeft w:val="0"/>
              <w:marRight w:val="0"/>
              <w:marTop w:val="0"/>
              <w:marBottom w:val="0"/>
              <w:divBdr>
                <w:top w:val="none" w:sz="0" w:space="0" w:color="auto"/>
                <w:left w:val="none" w:sz="0" w:space="0" w:color="auto"/>
                <w:bottom w:val="none" w:sz="0" w:space="0" w:color="auto"/>
                <w:right w:val="none" w:sz="0" w:space="0" w:color="auto"/>
              </w:divBdr>
            </w:div>
          </w:divsChild>
        </w:div>
        <w:div w:id="882710944">
          <w:marLeft w:val="0"/>
          <w:marRight w:val="0"/>
          <w:marTop w:val="0"/>
          <w:marBottom w:val="0"/>
          <w:divBdr>
            <w:top w:val="none" w:sz="0" w:space="0" w:color="auto"/>
            <w:left w:val="none" w:sz="0" w:space="0" w:color="auto"/>
            <w:bottom w:val="none" w:sz="0" w:space="0" w:color="auto"/>
            <w:right w:val="none" w:sz="0" w:space="0" w:color="auto"/>
          </w:divBdr>
          <w:divsChild>
            <w:div w:id="1973753078">
              <w:marLeft w:val="0"/>
              <w:marRight w:val="0"/>
              <w:marTop w:val="0"/>
              <w:marBottom w:val="0"/>
              <w:divBdr>
                <w:top w:val="none" w:sz="0" w:space="0" w:color="auto"/>
                <w:left w:val="none" w:sz="0" w:space="0" w:color="auto"/>
                <w:bottom w:val="none" w:sz="0" w:space="0" w:color="auto"/>
                <w:right w:val="none" w:sz="0" w:space="0" w:color="auto"/>
              </w:divBdr>
            </w:div>
          </w:divsChild>
        </w:div>
        <w:div w:id="1877965837">
          <w:marLeft w:val="0"/>
          <w:marRight w:val="0"/>
          <w:marTop w:val="0"/>
          <w:marBottom w:val="0"/>
          <w:divBdr>
            <w:top w:val="none" w:sz="0" w:space="0" w:color="auto"/>
            <w:left w:val="none" w:sz="0" w:space="0" w:color="auto"/>
            <w:bottom w:val="none" w:sz="0" w:space="0" w:color="auto"/>
            <w:right w:val="none" w:sz="0" w:space="0" w:color="auto"/>
          </w:divBdr>
          <w:divsChild>
            <w:div w:id="722020171">
              <w:marLeft w:val="0"/>
              <w:marRight w:val="0"/>
              <w:marTop w:val="0"/>
              <w:marBottom w:val="0"/>
              <w:divBdr>
                <w:top w:val="none" w:sz="0" w:space="0" w:color="auto"/>
                <w:left w:val="none" w:sz="0" w:space="0" w:color="auto"/>
                <w:bottom w:val="none" w:sz="0" w:space="0" w:color="auto"/>
                <w:right w:val="none" w:sz="0" w:space="0" w:color="auto"/>
              </w:divBdr>
            </w:div>
          </w:divsChild>
        </w:div>
        <w:div w:id="269361442">
          <w:marLeft w:val="0"/>
          <w:marRight w:val="0"/>
          <w:marTop w:val="0"/>
          <w:marBottom w:val="0"/>
          <w:divBdr>
            <w:top w:val="none" w:sz="0" w:space="0" w:color="auto"/>
            <w:left w:val="none" w:sz="0" w:space="0" w:color="auto"/>
            <w:bottom w:val="none" w:sz="0" w:space="0" w:color="auto"/>
            <w:right w:val="none" w:sz="0" w:space="0" w:color="auto"/>
          </w:divBdr>
          <w:divsChild>
            <w:div w:id="991760299">
              <w:marLeft w:val="0"/>
              <w:marRight w:val="0"/>
              <w:marTop w:val="0"/>
              <w:marBottom w:val="0"/>
              <w:divBdr>
                <w:top w:val="none" w:sz="0" w:space="0" w:color="auto"/>
                <w:left w:val="none" w:sz="0" w:space="0" w:color="auto"/>
                <w:bottom w:val="none" w:sz="0" w:space="0" w:color="auto"/>
                <w:right w:val="none" w:sz="0" w:space="0" w:color="auto"/>
              </w:divBdr>
            </w:div>
          </w:divsChild>
        </w:div>
        <w:div w:id="1338728733">
          <w:marLeft w:val="0"/>
          <w:marRight w:val="0"/>
          <w:marTop w:val="0"/>
          <w:marBottom w:val="0"/>
          <w:divBdr>
            <w:top w:val="none" w:sz="0" w:space="0" w:color="auto"/>
            <w:left w:val="none" w:sz="0" w:space="0" w:color="auto"/>
            <w:bottom w:val="none" w:sz="0" w:space="0" w:color="auto"/>
            <w:right w:val="none" w:sz="0" w:space="0" w:color="auto"/>
          </w:divBdr>
          <w:divsChild>
            <w:div w:id="720134890">
              <w:marLeft w:val="0"/>
              <w:marRight w:val="0"/>
              <w:marTop w:val="0"/>
              <w:marBottom w:val="0"/>
              <w:divBdr>
                <w:top w:val="none" w:sz="0" w:space="0" w:color="auto"/>
                <w:left w:val="none" w:sz="0" w:space="0" w:color="auto"/>
                <w:bottom w:val="none" w:sz="0" w:space="0" w:color="auto"/>
                <w:right w:val="none" w:sz="0" w:space="0" w:color="auto"/>
              </w:divBdr>
            </w:div>
          </w:divsChild>
        </w:div>
        <w:div w:id="459424376">
          <w:marLeft w:val="0"/>
          <w:marRight w:val="0"/>
          <w:marTop w:val="0"/>
          <w:marBottom w:val="0"/>
          <w:divBdr>
            <w:top w:val="none" w:sz="0" w:space="0" w:color="auto"/>
            <w:left w:val="none" w:sz="0" w:space="0" w:color="auto"/>
            <w:bottom w:val="none" w:sz="0" w:space="0" w:color="auto"/>
            <w:right w:val="none" w:sz="0" w:space="0" w:color="auto"/>
          </w:divBdr>
          <w:divsChild>
            <w:div w:id="1000886982">
              <w:marLeft w:val="0"/>
              <w:marRight w:val="0"/>
              <w:marTop w:val="0"/>
              <w:marBottom w:val="0"/>
              <w:divBdr>
                <w:top w:val="none" w:sz="0" w:space="0" w:color="auto"/>
                <w:left w:val="none" w:sz="0" w:space="0" w:color="auto"/>
                <w:bottom w:val="none" w:sz="0" w:space="0" w:color="auto"/>
                <w:right w:val="none" w:sz="0" w:space="0" w:color="auto"/>
              </w:divBdr>
            </w:div>
          </w:divsChild>
        </w:div>
        <w:div w:id="586573635">
          <w:marLeft w:val="0"/>
          <w:marRight w:val="0"/>
          <w:marTop w:val="0"/>
          <w:marBottom w:val="0"/>
          <w:divBdr>
            <w:top w:val="none" w:sz="0" w:space="0" w:color="auto"/>
            <w:left w:val="none" w:sz="0" w:space="0" w:color="auto"/>
            <w:bottom w:val="none" w:sz="0" w:space="0" w:color="auto"/>
            <w:right w:val="none" w:sz="0" w:space="0" w:color="auto"/>
          </w:divBdr>
          <w:divsChild>
            <w:div w:id="6372857">
              <w:marLeft w:val="0"/>
              <w:marRight w:val="0"/>
              <w:marTop w:val="0"/>
              <w:marBottom w:val="0"/>
              <w:divBdr>
                <w:top w:val="none" w:sz="0" w:space="0" w:color="auto"/>
                <w:left w:val="none" w:sz="0" w:space="0" w:color="auto"/>
                <w:bottom w:val="none" w:sz="0" w:space="0" w:color="auto"/>
                <w:right w:val="none" w:sz="0" w:space="0" w:color="auto"/>
              </w:divBdr>
            </w:div>
          </w:divsChild>
        </w:div>
        <w:div w:id="341710946">
          <w:marLeft w:val="0"/>
          <w:marRight w:val="0"/>
          <w:marTop w:val="0"/>
          <w:marBottom w:val="0"/>
          <w:divBdr>
            <w:top w:val="none" w:sz="0" w:space="0" w:color="auto"/>
            <w:left w:val="none" w:sz="0" w:space="0" w:color="auto"/>
            <w:bottom w:val="none" w:sz="0" w:space="0" w:color="auto"/>
            <w:right w:val="none" w:sz="0" w:space="0" w:color="auto"/>
          </w:divBdr>
          <w:divsChild>
            <w:div w:id="386690717">
              <w:marLeft w:val="0"/>
              <w:marRight w:val="0"/>
              <w:marTop w:val="0"/>
              <w:marBottom w:val="0"/>
              <w:divBdr>
                <w:top w:val="none" w:sz="0" w:space="0" w:color="auto"/>
                <w:left w:val="none" w:sz="0" w:space="0" w:color="auto"/>
                <w:bottom w:val="none" w:sz="0" w:space="0" w:color="auto"/>
                <w:right w:val="none" w:sz="0" w:space="0" w:color="auto"/>
              </w:divBdr>
            </w:div>
          </w:divsChild>
        </w:div>
        <w:div w:id="640811304">
          <w:marLeft w:val="0"/>
          <w:marRight w:val="0"/>
          <w:marTop w:val="0"/>
          <w:marBottom w:val="0"/>
          <w:divBdr>
            <w:top w:val="none" w:sz="0" w:space="0" w:color="auto"/>
            <w:left w:val="none" w:sz="0" w:space="0" w:color="auto"/>
            <w:bottom w:val="none" w:sz="0" w:space="0" w:color="auto"/>
            <w:right w:val="none" w:sz="0" w:space="0" w:color="auto"/>
          </w:divBdr>
          <w:divsChild>
            <w:div w:id="1743412014">
              <w:marLeft w:val="0"/>
              <w:marRight w:val="0"/>
              <w:marTop w:val="0"/>
              <w:marBottom w:val="0"/>
              <w:divBdr>
                <w:top w:val="none" w:sz="0" w:space="0" w:color="auto"/>
                <w:left w:val="none" w:sz="0" w:space="0" w:color="auto"/>
                <w:bottom w:val="none" w:sz="0" w:space="0" w:color="auto"/>
                <w:right w:val="none" w:sz="0" w:space="0" w:color="auto"/>
              </w:divBdr>
            </w:div>
          </w:divsChild>
        </w:div>
        <w:div w:id="1523664012">
          <w:marLeft w:val="0"/>
          <w:marRight w:val="0"/>
          <w:marTop w:val="0"/>
          <w:marBottom w:val="0"/>
          <w:divBdr>
            <w:top w:val="none" w:sz="0" w:space="0" w:color="auto"/>
            <w:left w:val="none" w:sz="0" w:space="0" w:color="auto"/>
            <w:bottom w:val="none" w:sz="0" w:space="0" w:color="auto"/>
            <w:right w:val="none" w:sz="0" w:space="0" w:color="auto"/>
          </w:divBdr>
          <w:divsChild>
            <w:div w:id="1715812892">
              <w:marLeft w:val="0"/>
              <w:marRight w:val="0"/>
              <w:marTop w:val="0"/>
              <w:marBottom w:val="0"/>
              <w:divBdr>
                <w:top w:val="none" w:sz="0" w:space="0" w:color="auto"/>
                <w:left w:val="none" w:sz="0" w:space="0" w:color="auto"/>
                <w:bottom w:val="none" w:sz="0" w:space="0" w:color="auto"/>
                <w:right w:val="none" w:sz="0" w:space="0" w:color="auto"/>
              </w:divBdr>
            </w:div>
          </w:divsChild>
        </w:div>
        <w:div w:id="94643521">
          <w:marLeft w:val="0"/>
          <w:marRight w:val="0"/>
          <w:marTop w:val="0"/>
          <w:marBottom w:val="0"/>
          <w:divBdr>
            <w:top w:val="none" w:sz="0" w:space="0" w:color="auto"/>
            <w:left w:val="none" w:sz="0" w:space="0" w:color="auto"/>
            <w:bottom w:val="none" w:sz="0" w:space="0" w:color="auto"/>
            <w:right w:val="none" w:sz="0" w:space="0" w:color="auto"/>
          </w:divBdr>
          <w:divsChild>
            <w:div w:id="979502451">
              <w:marLeft w:val="0"/>
              <w:marRight w:val="0"/>
              <w:marTop w:val="0"/>
              <w:marBottom w:val="0"/>
              <w:divBdr>
                <w:top w:val="none" w:sz="0" w:space="0" w:color="auto"/>
                <w:left w:val="none" w:sz="0" w:space="0" w:color="auto"/>
                <w:bottom w:val="none" w:sz="0" w:space="0" w:color="auto"/>
                <w:right w:val="none" w:sz="0" w:space="0" w:color="auto"/>
              </w:divBdr>
            </w:div>
          </w:divsChild>
        </w:div>
        <w:div w:id="2120756669">
          <w:marLeft w:val="0"/>
          <w:marRight w:val="0"/>
          <w:marTop w:val="0"/>
          <w:marBottom w:val="0"/>
          <w:divBdr>
            <w:top w:val="none" w:sz="0" w:space="0" w:color="auto"/>
            <w:left w:val="none" w:sz="0" w:space="0" w:color="auto"/>
            <w:bottom w:val="none" w:sz="0" w:space="0" w:color="auto"/>
            <w:right w:val="none" w:sz="0" w:space="0" w:color="auto"/>
          </w:divBdr>
          <w:divsChild>
            <w:div w:id="1288009856">
              <w:marLeft w:val="0"/>
              <w:marRight w:val="0"/>
              <w:marTop w:val="0"/>
              <w:marBottom w:val="0"/>
              <w:divBdr>
                <w:top w:val="none" w:sz="0" w:space="0" w:color="auto"/>
                <w:left w:val="none" w:sz="0" w:space="0" w:color="auto"/>
                <w:bottom w:val="none" w:sz="0" w:space="0" w:color="auto"/>
                <w:right w:val="none" w:sz="0" w:space="0" w:color="auto"/>
              </w:divBdr>
            </w:div>
          </w:divsChild>
        </w:div>
        <w:div w:id="1496412267">
          <w:marLeft w:val="0"/>
          <w:marRight w:val="0"/>
          <w:marTop w:val="0"/>
          <w:marBottom w:val="0"/>
          <w:divBdr>
            <w:top w:val="none" w:sz="0" w:space="0" w:color="auto"/>
            <w:left w:val="none" w:sz="0" w:space="0" w:color="auto"/>
            <w:bottom w:val="none" w:sz="0" w:space="0" w:color="auto"/>
            <w:right w:val="none" w:sz="0" w:space="0" w:color="auto"/>
          </w:divBdr>
          <w:divsChild>
            <w:div w:id="1164054214">
              <w:marLeft w:val="0"/>
              <w:marRight w:val="0"/>
              <w:marTop w:val="0"/>
              <w:marBottom w:val="0"/>
              <w:divBdr>
                <w:top w:val="none" w:sz="0" w:space="0" w:color="auto"/>
                <w:left w:val="none" w:sz="0" w:space="0" w:color="auto"/>
                <w:bottom w:val="none" w:sz="0" w:space="0" w:color="auto"/>
                <w:right w:val="none" w:sz="0" w:space="0" w:color="auto"/>
              </w:divBdr>
            </w:div>
          </w:divsChild>
        </w:div>
        <w:div w:id="506136480">
          <w:marLeft w:val="0"/>
          <w:marRight w:val="0"/>
          <w:marTop w:val="0"/>
          <w:marBottom w:val="0"/>
          <w:divBdr>
            <w:top w:val="none" w:sz="0" w:space="0" w:color="auto"/>
            <w:left w:val="none" w:sz="0" w:space="0" w:color="auto"/>
            <w:bottom w:val="none" w:sz="0" w:space="0" w:color="auto"/>
            <w:right w:val="none" w:sz="0" w:space="0" w:color="auto"/>
          </w:divBdr>
          <w:divsChild>
            <w:div w:id="1731731562">
              <w:marLeft w:val="0"/>
              <w:marRight w:val="0"/>
              <w:marTop w:val="0"/>
              <w:marBottom w:val="0"/>
              <w:divBdr>
                <w:top w:val="none" w:sz="0" w:space="0" w:color="auto"/>
                <w:left w:val="none" w:sz="0" w:space="0" w:color="auto"/>
                <w:bottom w:val="none" w:sz="0" w:space="0" w:color="auto"/>
                <w:right w:val="none" w:sz="0" w:space="0" w:color="auto"/>
              </w:divBdr>
            </w:div>
          </w:divsChild>
        </w:div>
        <w:div w:id="309596613">
          <w:marLeft w:val="0"/>
          <w:marRight w:val="0"/>
          <w:marTop w:val="0"/>
          <w:marBottom w:val="0"/>
          <w:divBdr>
            <w:top w:val="none" w:sz="0" w:space="0" w:color="auto"/>
            <w:left w:val="none" w:sz="0" w:space="0" w:color="auto"/>
            <w:bottom w:val="none" w:sz="0" w:space="0" w:color="auto"/>
            <w:right w:val="none" w:sz="0" w:space="0" w:color="auto"/>
          </w:divBdr>
          <w:divsChild>
            <w:div w:id="404642566">
              <w:marLeft w:val="0"/>
              <w:marRight w:val="0"/>
              <w:marTop w:val="0"/>
              <w:marBottom w:val="0"/>
              <w:divBdr>
                <w:top w:val="none" w:sz="0" w:space="0" w:color="auto"/>
                <w:left w:val="none" w:sz="0" w:space="0" w:color="auto"/>
                <w:bottom w:val="none" w:sz="0" w:space="0" w:color="auto"/>
                <w:right w:val="none" w:sz="0" w:space="0" w:color="auto"/>
              </w:divBdr>
            </w:div>
          </w:divsChild>
        </w:div>
        <w:div w:id="728957976">
          <w:marLeft w:val="0"/>
          <w:marRight w:val="0"/>
          <w:marTop w:val="0"/>
          <w:marBottom w:val="0"/>
          <w:divBdr>
            <w:top w:val="none" w:sz="0" w:space="0" w:color="auto"/>
            <w:left w:val="none" w:sz="0" w:space="0" w:color="auto"/>
            <w:bottom w:val="none" w:sz="0" w:space="0" w:color="auto"/>
            <w:right w:val="none" w:sz="0" w:space="0" w:color="auto"/>
          </w:divBdr>
          <w:divsChild>
            <w:div w:id="125111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051172">
      <w:bodyDiv w:val="1"/>
      <w:marLeft w:val="0"/>
      <w:marRight w:val="0"/>
      <w:marTop w:val="0"/>
      <w:marBottom w:val="0"/>
      <w:divBdr>
        <w:top w:val="none" w:sz="0" w:space="0" w:color="auto"/>
        <w:left w:val="none" w:sz="0" w:space="0" w:color="auto"/>
        <w:bottom w:val="none" w:sz="0" w:space="0" w:color="auto"/>
        <w:right w:val="none" w:sz="0" w:space="0" w:color="auto"/>
      </w:divBdr>
    </w:div>
    <w:div w:id="691537165">
      <w:bodyDiv w:val="1"/>
      <w:marLeft w:val="0"/>
      <w:marRight w:val="0"/>
      <w:marTop w:val="0"/>
      <w:marBottom w:val="0"/>
      <w:divBdr>
        <w:top w:val="none" w:sz="0" w:space="0" w:color="auto"/>
        <w:left w:val="none" w:sz="0" w:space="0" w:color="auto"/>
        <w:bottom w:val="none" w:sz="0" w:space="0" w:color="auto"/>
        <w:right w:val="none" w:sz="0" w:space="0" w:color="auto"/>
      </w:divBdr>
    </w:div>
    <w:div w:id="823469845">
      <w:bodyDiv w:val="1"/>
      <w:marLeft w:val="0"/>
      <w:marRight w:val="0"/>
      <w:marTop w:val="0"/>
      <w:marBottom w:val="0"/>
      <w:divBdr>
        <w:top w:val="none" w:sz="0" w:space="0" w:color="auto"/>
        <w:left w:val="none" w:sz="0" w:space="0" w:color="auto"/>
        <w:bottom w:val="none" w:sz="0" w:space="0" w:color="auto"/>
        <w:right w:val="none" w:sz="0" w:space="0" w:color="auto"/>
      </w:divBdr>
    </w:div>
    <w:div w:id="934635928">
      <w:bodyDiv w:val="1"/>
      <w:marLeft w:val="0"/>
      <w:marRight w:val="0"/>
      <w:marTop w:val="0"/>
      <w:marBottom w:val="0"/>
      <w:divBdr>
        <w:top w:val="none" w:sz="0" w:space="0" w:color="auto"/>
        <w:left w:val="none" w:sz="0" w:space="0" w:color="auto"/>
        <w:bottom w:val="none" w:sz="0" w:space="0" w:color="auto"/>
        <w:right w:val="none" w:sz="0" w:space="0" w:color="auto"/>
      </w:divBdr>
    </w:div>
    <w:div w:id="1040714671">
      <w:bodyDiv w:val="1"/>
      <w:marLeft w:val="0"/>
      <w:marRight w:val="0"/>
      <w:marTop w:val="0"/>
      <w:marBottom w:val="0"/>
      <w:divBdr>
        <w:top w:val="none" w:sz="0" w:space="0" w:color="auto"/>
        <w:left w:val="none" w:sz="0" w:space="0" w:color="auto"/>
        <w:bottom w:val="none" w:sz="0" w:space="0" w:color="auto"/>
        <w:right w:val="none" w:sz="0" w:space="0" w:color="auto"/>
      </w:divBdr>
    </w:div>
    <w:div w:id="1106535786">
      <w:bodyDiv w:val="1"/>
      <w:marLeft w:val="0"/>
      <w:marRight w:val="0"/>
      <w:marTop w:val="0"/>
      <w:marBottom w:val="0"/>
      <w:divBdr>
        <w:top w:val="none" w:sz="0" w:space="0" w:color="auto"/>
        <w:left w:val="none" w:sz="0" w:space="0" w:color="auto"/>
        <w:bottom w:val="none" w:sz="0" w:space="0" w:color="auto"/>
        <w:right w:val="none" w:sz="0" w:space="0" w:color="auto"/>
      </w:divBdr>
    </w:div>
    <w:div w:id="1162771220">
      <w:bodyDiv w:val="1"/>
      <w:marLeft w:val="0"/>
      <w:marRight w:val="0"/>
      <w:marTop w:val="0"/>
      <w:marBottom w:val="0"/>
      <w:divBdr>
        <w:top w:val="none" w:sz="0" w:space="0" w:color="auto"/>
        <w:left w:val="none" w:sz="0" w:space="0" w:color="auto"/>
        <w:bottom w:val="none" w:sz="0" w:space="0" w:color="auto"/>
        <w:right w:val="none" w:sz="0" w:space="0" w:color="auto"/>
      </w:divBdr>
    </w:div>
    <w:div w:id="1246761702">
      <w:bodyDiv w:val="1"/>
      <w:marLeft w:val="0"/>
      <w:marRight w:val="0"/>
      <w:marTop w:val="0"/>
      <w:marBottom w:val="0"/>
      <w:divBdr>
        <w:top w:val="none" w:sz="0" w:space="0" w:color="auto"/>
        <w:left w:val="none" w:sz="0" w:space="0" w:color="auto"/>
        <w:bottom w:val="none" w:sz="0" w:space="0" w:color="auto"/>
        <w:right w:val="none" w:sz="0" w:space="0" w:color="auto"/>
      </w:divBdr>
    </w:div>
    <w:div w:id="1298148146">
      <w:bodyDiv w:val="1"/>
      <w:marLeft w:val="0"/>
      <w:marRight w:val="0"/>
      <w:marTop w:val="0"/>
      <w:marBottom w:val="0"/>
      <w:divBdr>
        <w:top w:val="none" w:sz="0" w:space="0" w:color="auto"/>
        <w:left w:val="none" w:sz="0" w:space="0" w:color="auto"/>
        <w:bottom w:val="none" w:sz="0" w:space="0" w:color="auto"/>
        <w:right w:val="none" w:sz="0" w:space="0" w:color="auto"/>
      </w:divBdr>
    </w:div>
    <w:div w:id="1522860210">
      <w:bodyDiv w:val="1"/>
      <w:marLeft w:val="0"/>
      <w:marRight w:val="0"/>
      <w:marTop w:val="0"/>
      <w:marBottom w:val="0"/>
      <w:divBdr>
        <w:top w:val="none" w:sz="0" w:space="0" w:color="auto"/>
        <w:left w:val="none" w:sz="0" w:space="0" w:color="auto"/>
        <w:bottom w:val="none" w:sz="0" w:space="0" w:color="auto"/>
        <w:right w:val="none" w:sz="0" w:space="0" w:color="auto"/>
      </w:divBdr>
    </w:div>
    <w:div w:id="1595435431">
      <w:bodyDiv w:val="1"/>
      <w:marLeft w:val="0"/>
      <w:marRight w:val="0"/>
      <w:marTop w:val="0"/>
      <w:marBottom w:val="0"/>
      <w:divBdr>
        <w:top w:val="none" w:sz="0" w:space="0" w:color="auto"/>
        <w:left w:val="none" w:sz="0" w:space="0" w:color="auto"/>
        <w:bottom w:val="none" w:sz="0" w:space="0" w:color="auto"/>
        <w:right w:val="none" w:sz="0" w:space="0" w:color="auto"/>
      </w:divBdr>
    </w:div>
    <w:div w:id="1595942435">
      <w:bodyDiv w:val="1"/>
      <w:marLeft w:val="0"/>
      <w:marRight w:val="0"/>
      <w:marTop w:val="0"/>
      <w:marBottom w:val="0"/>
      <w:divBdr>
        <w:top w:val="none" w:sz="0" w:space="0" w:color="auto"/>
        <w:left w:val="none" w:sz="0" w:space="0" w:color="auto"/>
        <w:bottom w:val="none" w:sz="0" w:space="0" w:color="auto"/>
        <w:right w:val="none" w:sz="0" w:space="0" w:color="auto"/>
      </w:divBdr>
    </w:div>
    <w:div w:id="1618633955">
      <w:bodyDiv w:val="1"/>
      <w:marLeft w:val="0"/>
      <w:marRight w:val="0"/>
      <w:marTop w:val="0"/>
      <w:marBottom w:val="0"/>
      <w:divBdr>
        <w:top w:val="none" w:sz="0" w:space="0" w:color="auto"/>
        <w:left w:val="none" w:sz="0" w:space="0" w:color="auto"/>
        <w:bottom w:val="none" w:sz="0" w:space="0" w:color="auto"/>
        <w:right w:val="none" w:sz="0" w:space="0" w:color="auto"/>
      </w:divBdr>
    </w:div>
    <w:div w:id="1642880719">
      <w:bodyDiv w:val="1"/>
      <w:marLeft w:val="0"/>
      <w:marRight w:val="0"/>
      <w:marTop w:val="0"/>
      <w:marBottom w:val="0"/>
      <w:divBdr>
        <w:top w:val="none" w:sz="0" w:space="0" w:color="auto"/>
        <w:left w:val="none" w:sz="0" w:space="0" w:color="auto"/>
        <w:bottom w:val="none" w:sz="0" w:space="0" w:color="auto"/>
        <w:right w:val="none" w:sz="0" w:space="0" w:color="auto"/>
      </w:divBdr>
    </w:div>
    <w:div w:id="1746220344">
      <w:bodyDiv w:val="1"/>
      <w:marLeft w:val="0"/>
      <w:marRight w:val="0"/>
      <w:marTop w:val="0"/>
      <w:marBottom w:val="0"/>
      <w:divBdr>
        <w:top w:val="none" w:sz="0" w:space="0" w:color="auto"/>
        <w:left w:val="none" w:sz="0" w:space="0" w:color="auto"/>
        <w:bottom w:val="none" w:sz="0" w:space="0" w:color="auto"/>
        <w:right w:val="none" w:sz="0" w:space="0" w:color="auto"/>
      </w:divBdr>
      <w:divsChild>
        <w:div w:id="111479300">
          <w:marLeft w:val="0"/>
          <w:marRight w:val="0"/>
          <w:marTop w:val="0"/>
          <w:marBottom w:val="0"/>
          <w:divBdr>
            <w:top w:val="none" w:sz="0" w:space="0" w:color="auto"/>
            <w:left w:val="none" w:sz="0" w:space="0" w:color="auto"/>
            <w:bottom w:val="none" w:sz="0" w:space="0" w:color="auto"/>
            <w:right w:val="none" w:sz="0" w:space="0" w:color="auto"/>
          </w:divBdr>
          <w:divsChild>
            <w:div w:id="2103143949">
              <w:marLeft w:val="0"/>
              <w:marRight w:val="0"/>
              <w:marTop w:val="0"/>
              <w:marBottom w:val="0"/>
              <w:divBdr>
                <w:top w:val="none" w:sz="0" w:space="0" w:color="auto"/>
                <w:left w:val="none" w:sz="0" w:space="0" w:color="auto"/>
                <w:bottom w:val="none" w:sz="0" w:space="0" w:color="auto"/>
                <w:right w:val="none" w:sz="0" w:space="0" w:color="auto"/>
              </w:divBdr>
            </w:div>
          </w:divsChild>
        </w:div>
        <w:div w:id="1667435267">
          <w:marLeft w:val="0"/>
          <w:marRight w:val="0"/>
          <w:marTop w:val="0"/>
          <w:marBottom w:val="0"/>
          <w:divBdr>
            <w:top w:val="none" w:sz="0" w:space="0" w:color="auto"/>
            <w:left w:val="none" w:sz="0" w:space="0" w:color="auto"/>
            <w:bottom w:val="none" w:sz="0" w:space="0" w:color="auto"/>
            <w:right w:val="none" w:sz="0" w:space="0" w:color="auto"/>
          </w:divBdr>
          <w:divsChild>
            <w:div w:id="1252161036">
              <w:marLeft w:val="0"/>
              <w:marRight w:val="0"/>
              <w:marTop w:val="0"/>
              <w:marBottom w:val="0"/>
              <w:divBdr>
                <w:top w:val="none" w:sz="0" w:space="0" w:color="auto"/>
                <w:left w:val="none" w:sz="0" w:space="0" w:color="auto"/>
                <w:bottom w:val="none" w:sz="0" w:space="0" w:color="auto"/>
                <w:right w:val="none" w:sz="0" w:space="0" w:color="auto"/>
              </w:divBdr>
            </w:div>
          </w:divsChild>
        </w:div>
        <w:div w:id="221064058">
          <w:marLeft w:val="0"/>
          <w:marRight w:val="0"/>
          <w:marTop w:val="0"/>
          <w:marBottom w:val="0"/>
          <w:divBdr>
            <w:top w:val="none" w:sz="0" w:space="0" w:color="auto"/>
            <w:left w:val="none" w:sz="0" w:space="0" w:color="auto"/>
            <w:bottom w:val="none" w:sz="0" w:space="0" w:color="auto"/>
            <w:right w:val="none" w:sz="0" w:space="0" w:color="auto"/>
          </w:divBdr>
          <w:divsChild>
            <w:div w:id="2126801204">
              <w:marLeft w:val="0"/>
              <w:marRight w:val="0"/>
              <w:marTop w:val="0"/>
              <w:marBottom w:val="0"/>
              <w:divBdr>
                <w:top w:val="none" w:sz="0" w:space="0" w:color="auto"/>
                <w:left w:val="none" w:sz="0" w:space="0" w:color="auto"/>
                <w:bottom w:val="none" w:sz="0" w:space="0" w:color="auto"/>
                <w:right w:val="none" w:sz="0" w:space="0" w:color="auto"/>
              </w:divBdr>
            </w:div>
          </w:divsChild>
        </w:div>
        <w:div w:id="1695887554">
          <w:marLeft w:val="0"/>
          <w:marRight w:val="0"/>
          <w:marTop w:val="0"/>
          <w:marBottom w:val="0"/>
          <w:divBdr>
            <w:top w:val="none" w:sz="0" w:space="0" w:color="auto"/>
            <w:left w:val="none" w:sz="0" w:space="0" w:color="auto"/>
            <w:bottom w:val="none" w:sz="0" w:space="0" w:color="auto"/>
            <w:right w:val="none" w:sz="0" w:space="0" w:color="auto"/>
          </w:divBdr>
          <w:divsChild>
            <w:div w:id="1843085299">
              <w:marLeft w:val="0"/>
              <w:marRight w:val="0"/>
              <w:marTop w:val="0"/>
              <w:marBottom w:val="0"/>
              <w:divBdr>
                <w:top w:val="none" w:sz="0" w:space="0" w:color="auto"/>
                <w:left w:val="none" w:sz="0" w:space="0" w:color="auto"/>
                <w:bottom w:val="none" w:sz="0" w:space="0" w:color="auto"/>
                <w:right w:val="none" w:sz="0" w:space="0" w:color="auto"/>
              </w:divBdr>
            </w:div>
          </w:divsChild>
        </w:div>
        <w:div w:id="1175724353">
          <w:marLeft w:val="0"/>
          <w:marRight w:val="0"/>
          <w:marTop w:val="0"/>
          <w:marBottom w:val="0"/>
          <w:divBdr>
            <w:top w:val="none" w:sz="0" w:space="0" w:color="auto"/>
            <w:left w:val="none" w:sz="0" w:space="0" w:color="auto"/>
            <w:bottom w:val="none" w:sz="0" w:space="0" w:color="auto"/>
            <w:right w:val="none" w:sz="0" w:space="0" w:color="auto"/>
          </w:divBdr>
          <w:divsChild>
            <w:div w:id="223152140">
              <w:marLeft w:val="0"/>
              <w:marRight w:val="0"/>
              <w:marTop w:val="0"/>
              <w:marBottom w:val="0"/>
              <w:divBdr>
                <w:top w:val="none" w:sz="0" w:space="0" w:color="auto"/>
                <w:left w:val="none" w:sz="0" w:space="0" w:color="auto"/>
                <w:bottom w:val="none" w:sz="0" w:space="0" w:color="auto"/>
                <w:right w:val="none" w:sz="0" w:space="0" w:color="auto"/>
              </w:divBdr>
            </w:div>
          </w:divsChild>
        </w:div>
        <w:div w:id="193546354">
          <w:marLeft w:val="0"/>
          <w:marRight w:val="0"/>
          <w:marTop w:val="0"/>
          <w:marBottom w:val="0"/>
          <w:divBdr>
            <w:top w:val="none" w:sz="0" w:space="0" w:color="auto"/>
            <w:left w:val="none" w:sz="0" w:space="0" w:color="auto"/>
            <w:bottom w:val="none" w:sz="0" w:space="0" w:color="auto"/>
            <w:right w:val="none" w:sz="0" w:space="0" w:color="auto"/>
          </w:divBdr>
          <w:divsChild>
            <w:div w:id="1368792099">
              <w:marLeft w:val="0"/>
              <w:marRight w:val="0"/>
              <w:marTop w:val="0"/>
              <w:marBottom w:val="0"/>
              <w:divBdr>
                <w:top w:val="none" w:sz="0" w:space="0" w:color="auto"/>
                <w:left w:val="none" w:sz="0" w:space="0" w:color="auto"/>
                <w:bottom w:val="none" w:sz="0" w:space="0" w:color="auto"/>
                <w:right w:val="none" w:sz="0" w:space="0" w:color="auto"/>
              </w:divBdr>
            </w:div>
          </w:divsChild>
        </w:div>
        <w:div w:id="776563408">
          <w:marLeft w:val="0"/>
          <w:marRight w:val="0"/>
          <w:marTop w:val="0"/>
          <w:marBottom w:val="0"/>
          <w:divBdr>
            <w:top w:val="none" w:sz="0" w:space="0" w:color="auto"/>
            <w:left w:val="none" w:sz="0" w:space="0" w:color="auto"/>
            <w:bottom w:val="none" w:sz="0" w:space="0" w:color="auto"/>
            <w:right w:val="none" w:sz="0" w:space="0" w:color="auto"/>
          </w:divBdr>
          <w:divsChild>
            <w:div w:id="1535651894">
              <w:marLeft w:val="0"/>
              <w:marRight w:val="0"/>
              <w:marTop w:val="0"/>
              <w:marBottom w:val="0"/>
              <w:divBdr>
                <w:top w:val="none" w:sz="0" w:space="0" w:color="auto"/>
                <w:left w:val="none" w:sz="0" w:space="0" w:color="auto"/>
                <w:bottom w:val="none" w:sz="0" w:space="0" w:color="auto"/>
                <w:right w:val="none" w:sz="0" w:space="0" w:color="auto"/>
              </w:divBdr>
            </w:div>
          </w:divsChild>
        </w:div>
        <w:div w:id="2068188770">
          <w:marLeft w:val="0"/>
          <w:marRight w:val="0"/>
          <w:marTop w:val="0"/>
          <w:marBottom w:val="0"/>
          <w:divBdr>
            <w:top w:val="none" w:sz="0" w:space="0" w:color="auto"/>
            <w:left w:val="none" w:sz="0" w:space="0" w:color="auto"/>
            <w:bottom w:val="none" w:sz="0" w:space="0" w:color="auto"/>
            <w:right w:val="none" w:sz="0" w:space="0" w:color="auto"/>
          </w:divBdr>
          <w:divsChild>
            <w:div w:id="1634748798">
              <w:marLeft w:val="0"/>
              <w:marRight w:val="0"/>
              <w:marTop w:val="0"/>
              <w:marBottom w:val="0"/>
              <w:divBdr>
                <w:top w:val="none" w:sz="0" w:space="0" w:color="auto"/>
                <w:left w:val="none" w:sz="0" w:space="0" w:color="auto"/>
                <w:bottom w:val="none" w:sz="0" w:space="0" w:color="auto"/>
                <w:right w:val="none" w:sz="0" w:space="0" w:color="auto"/>
              </w:divBdr>
            </w:div>
          </w:divsChild>
        </w:div>
        <w:div w:id="128716130">
          <w:marLeft w:val="0"/>
          <w:marRight w:val="0"/>
          <w:marTop w:val="0"/>
          <w:marBottom w:val="0"/>
          <w:divBdr>
            <w:top w:val="none" w:sz="0" w:space="0" w:color="auto"/>
            <w:left w:val="none" w:sz="0" w:space="0" w:color="auto"/>
            <w:bottom w:val="none" w:sz="0" w:space="0" w:color="auto"/>
            <w:right w:val="none" w:sz="0" w:space="0" w:color="auto"/>
          </w:divBdr>
          <w:divsChild>
            <w:div w:id="1487671407">
              <w:marLeft w:val="0"/>
              <w:marRight w:val="0"/>
              <w:marTop w:val="0"/>
              <w:marBottom w:val="0"/>
              <w:divBdr>
                <w:top w:val="none" w:sz="0" w:space="0" w:color="auto"/>
                <w:left w:val="none" w:sz="0" w:space="0" w:color="auto"/>
                <w:bottom w:val="none" w:sz="0" w:space="0" w:color="auto"/>
                <w:right w:val="none" w:sz="0" w:space="0" w:color="auto"/>
              </w:divBdr>
            </w:div>
          </w:divsChild>
        </w:div>
        <w:div w:id="871499039">
          <w:marLeft w:val="0"/>
          <w:marRight w:val="0"/>
          <w:marTop w:val="0"/>
          <w:marBottom w:val="0"/>
          <w:divBdr>
            <w:top w:val="none" w:sz="0" w:space="0" w:color="auto"/>
            <w:left w:val="none" w:sz="0" w:space="0" w:color="auto"/>
            <w:bottom w:val="none" w:sz="0" w:space="0" w:color="auto"/>
            <w:right w:val="none" w:sz="0" w:space="0" w:color="auto"/>
          </w:divBdr>
          <w:divsChild>
            <w:div w:id="1782802934">
              <w:marLeft w:val="0"/>
              <w:marRight w:val="0"/>
              <w:marTop w:val="0"/>
              <w:marBottom w:val="0"/>
              <w:divBdr>
                <w:top w:val="none" w:sz="0" w:space="0" w:color="auto"/>
                <w:left w:val="none" w:sz="0" w:space="0" w:color="auto"/>
                <w:bottom w:val="none" w:sz="0" w:space="0" w:color="auto"/>
                <w:right w:val="none" w:sz="0" w:space="0" w:color="auto"/>
              </w:divBdr>
            </w:div>
          </w:divsChild>
        </w:div>
        <w:div w:id="1338146462">
          <w:marLeft w:val="0"/>
          <w:marRight w:val="0"/>
          <w:marTop w:val="0"/>
          <w:marBottom w:val="0"/>
          <w:divBdr>
            <w:top w:val="none" w:sz="0" w:space="0" w:color="auto"/>
            <w:left w:val="none" w:sz="0" w:space="0" w:color="auto"/>
            <w:bottom w:val="none" w:sz="0" w:space="0" w:color="auto"/>
            <w:right w:val="none" w:sz="0" w:space="0" w:color="auto"/>
          </w:divBdr>
          <w:divsChild>
            <w:div w:id="1888443494">
              <w:marLeft w:val="0"/>
              <w:marRight w:val="0"/>
              <w:marTop w:val="0"/>
              <w:marBottom w:val="0"/>
              <w:divBdr>
                <w:top w:val="none" w:sz="0" w:space="0" w:color="auto"/>
                <w:left w:val="none" w:sz="0" w:space="0" w:color="auto"/>
                <w:bottom w:val="none" w:sz="0" w:space="0" w:color="auto"/>
                <w:right w:val="none" w:sz="0" w:space="0" w:color="auto"/>
              </w:divBdr>
            </w:div>
          </w:divsChild>
        </w:div>
        <w:div w:id="511382364">
          <w:marLeft w:val="0"/>
          <w:marRight w:val="0"/>
          <w:marTop w:val="0"/>
          <w:marBottom w:val="0"/>
          <w:divBdr>
            <w:top w:val="none" w:sz="0" w:space="0" w:color="auto"/>
            <w:left w:val="none" w:sz="0" w:space="0" w:color="auto"/>
            <w:bottom w:val="none" w:sz="0" w:space="0" w:color="auto"/>
            <w:right w:val="none" w:sz="0" w:space="0" w:color="auto"/>
          </w:divBdr>
          <w:divsChild>
            <w:div w:id="804002495">
              <w:marLeft w:val="0"/>
              <w:marRight w:val="0"/>
              <w:marTop w:val="0"/>
              <w:marBottom w:val="0"/>
              <w:divBdr>
                <w:top w:val="none" w:sz="0" w:space="0" w:color="auto"/>
                <w:left w:val="none" w:sz="0" w:space="0" w:color="auto"/>
                <w:bottom w:val="none" w:sz="0" w:space="0" w:color="auto"/>
                <w:right w:val="none" w:sz="0" w:space="0" w:color="auto"/>
              </w:divBdr>
            </w:div>
          </w:divsChild>
        </w:div>
        <w:div w:id="1093937427">
          <w:marLeft w:val="0"/>
          <w:marRight w:val="0"/>
          <w:marTop w:val="0"/>
          <w:marBottom w:val="0"/>
          <w:divBdr>
            <w:top w:val="none" w:sz="0" w:space="0" w:color="auto"/>
            <w:left w:val="none" w:sz="0" w:space="0" w:color="auto"/>
            <w:bottom w:val="none" w:sz="0" w:space="0" w:color="auto"/>
            <w:right w:val="none" w:sz="0" w:space="0" w:color="auto"/>
          </w:divBdr>
          <w:divsChild>
            <w:div w:id="1180194410">
              <w:marLeft w:val="0"/>
              <w:marRight w:val="0"/>
              <w:marTop w:val="0"/>
              <w:marBottom w:val="0"/>
              <w:divBdr>
                <w:top w:val="none" w:sz="0" w:space="0" w:color="auto"/>
                <w:left w:val="none" w:sz="0" w:space="0" w:color="auto"/>
                <w:bottom w:val="none" w:sz="0" w:space="0" w:color="auto"/>
                <w:right w:val="none" w:sz="0" w:space="0" w:color="auto"/>
              </w:divBdr>
            </w:div>
          </w:divsChild>
        </w:div>
        <w:div w:id="1563715836">
          <w:marLeft w:val="0"/>
          <w:marRight w:val="0"/>
          <w:marTop w:val="0"/>
          <w:marBottom w:val="0"/>
          <w:divBdr>
            <w:top w:val="none" w:sz="0" w:space="0" w:color="auto"/>
            <w:left w:val="none" w:sz="0" w:space="0" w:color="auto"/>
            <w:bottom w:val="none" w:sz="0" w:space="0" w:color="auto"/>
            <w:right w:val="none" w:sz="0" w:space="0" w:color="auto"/>
          </w:divBdr>
          <w:divsChild>
            <w:div w:id="1626815391">
              <w:marLeft w:val="0"/>
              <w:marRight w:val="0"/>
              <w:marTop w:val="0"/>
              <w:marBottom w:val="0"/>
              <w:divBdr>
                <w:top w:val="none" w:sz="0" w:space="0" w:color="auto"/>
                <w:left w:val="none" w:sz="0" w:space="0" w:color="auto"/>
                <w:bottom w:val="none" w:sz="0" w:space="0" w:color="auto"/>
                <w:right w:val="none" w:sz="0" w:space="0" w:color="auto"/>
              </w:divBdr>
            </w:div>
          </w:divsChild>
        </w:div>
        <w:div w:id="633830164">
          <w:marLeft w:val="0"/>
          <w:marRight w:val="0"/>
          <w:marTop w:val="0"/>
          <w:marBottom w:val="0"/>
          <w:divBdr>
            <w:top w:val="none" w:sz="0" w:space="0" w:color="auto"/>
            <w:left w:val="none" w:sz="0" w:space="0" w:color="auto"/>
            <w:bottom w:val="none" w:sz="0" w:space="0" w:color="auto"/>
            <w:right w:val="none" w:sz="0" w:space="0" w:color="auto"/>
          </w:divBdr>
          <w:divsChild>
            <w:div w:id="732314075">
              <w:marLeft w:val="0"/>
              <w:marRight w:val="0"/>
              <w:marTop w:val="0"/>
              <w:marBottom w:val="0"/>
              <w:divBdr>
                <w:top w:val="none" w:sz="0" w:space="0" w:color="auto"/>
                <w:left w:val="none" w:sz="0" w:space="0" w:color="auto"/>
                <w:bottom w:val="none" w:sz="0" w:space="0" w:color="auto"/>
                <w:right w:val="none" w:sz="0" w:space="0" w:color="auto"/>
              </w:divBdr>
            </w:div>
          </w:divsChild>
        </w:div>
        <w:div w:id="854854316">
          <w:marLeft w:val="0"/>
          <w:marRight w:val="0"/>
          <w:marTop w:val="0"/>
          <w:marBottom w:val="0"/>
          <w:divBdr>
            <w:top w:val="none" w:sz="0" w:space="0" w:color="auto"/>
            <w:left w:val="none" w:sz="0" w:space="0" w:color="auto"/>
            <w:bottom w:val="none" w:sz="0" w:space="0" w:color="auto"/>
            <w:right w:val="none" w:sz="0" w:space="0" w:color="auto"/>
          </w:divBdr>
          <w:divsChild>
            <w:div w:id="1267418425">
              <w:marLeft w:val="0"/>
              <w:marRight w:val="0"/>
              <w:marTop w:val="0"/>
              <w:marBottom w:val="0"/>
              <w:divBdr>
                <w:top w:val="none" w:sz="0" w:space="0" w:color="auto"/>
                <w:left w:val="none" w:sz="0" w:space="0" w:color="auto"/>
                <w:bottom w:val="none" w:sz="0" w:space="0" w:color="auto"/>
                <w:right w:val="none" w:sz="0" w:space="0" w:color="auto"/>
              </w:divBdr>
            </w:div>
          </w:divsChild>
        </w:div>
        <w:div w:id="1085765883">
          <w:marLeft w:val="0"/>
          <w:marRight w:val="0"/>
          <w:marTop w:val="0"/>
          <w:marBottom w:val="0"/>
          <w:divBdr>
            <w:top w:val="none" w:sz="0" w:space="0" w:color="auto"/>
            <w:left w:val="none" w:sz="0" w:space="0" w:color="auto"/>
            <w:bottom w:val="none" w:sz="0" w:space="0" w:color="auto"/>
            <w:right w:val="none" w:sz="0" w:space="0" w:color="auto"/>
          </w:divBdr>
          <w:divsChild>
            <w:div w:id="42337762">
              <w:marLeft w:val="0"/>
              <w:marRight w:val="0"/>
              <w:marTop w:val="0"/>
              <w:marBottom w:val="0"/>
              <w:divBdr>
                <w:top w:val="none" w:sz="0" w:space="0" w:color="auto"/>
                <w:left w:val="none" w:sz="0" w:space="0" w:color="auto"/>
                <w:bottom w:val="none" w:sz="0" w:space="0" w:color="auto"/>
                <w:right w:val="none" w:sz="0" w:space="0" w:color="auto"/>
              </w:divBdr>
            </w:div>
          </w:divsChild>
        </w:div>
        <w:div w:id="1020276791">
          <w:marLeft w:val="0"/>
          <w:marRight w:val="0"/>
          <w:marTop w:val="0"/>
          <w:marBottom w:val="0"/>
          <w:divBdr>
            <w:top w:val="none" w:sz="0" w:space="0" w:color="auto"/>
            <w:left w:val="none" w:sz="0" w:space="0" w:color="auto"/>
            <w:bottom w:val="none" w:sz="0" w:space="0" w:color="auto"/>
            <w:right w:val="none" w:sz="0" w:space="0" w:color="auto"/>
          </w:divBdr>
          <w:divsChild>
            <w:div w:id="1737051963">
              <w:marLeft w:val="0"/>
              <w:marRight w:val="0"/>
              <w:marTop w:val="0"/>
              <w:marBottom w:val="0"/>
              <w:divBdr>
                <w:top w:val="none" w:sz="0" w:space="0" w:color="auto"/>
                <w:left w:val="none" w:sz="0" w:space="0" w:color="auto"/>
                <w:bottom w:val="none" w:sz="0" w:space="0" w:color="auto"/>
                <w:right w:val="none" w:sz="0" w:space="0" w:color="auto"/>
              </w:divBdr>
            </w:div>
          </w:divsChild>
        </w:div>
        <w:div w:id="1367681301">
          <w:marLeft w:val="0"/>
          <w:marRight w:val="0"/>
          <w:marTop w:val="0"/>
          <w:marBottom w:val="0"/>
          <w:divBdr>
            <w:top w:val="none" w:sz="0" w:space="0" w:color="auto"/>
            <w:left w:val="none" w:sz="0" w:space="0" w:color="auto"/>
            <w:bottom w:val="none" w:sz="0" w:space="0" w:color="auto"/>
            <w:right w:val="none" w:sz="0" w:space="0" w:color="auto"/>
          </w:divBdr>
          <w:divsChild>
            <w:div w:id="1393849314">
              <w:marLeft w:val="0"/>
              <w:marRight w:val="0"/>
              <w:marTop w:val="0"/>
              <w:marBottom w:val="0"/>
              <w:divBdr>
                <w:top w:val="none" w:sz="0" w:space="0" w:color="auto"/>
                <w:left w:val="none" w:sz="0" w:space="0" w:color="auto"/>
                <w:bottom w:val="none" w:sz="0" w:space="0" w:color="auto"/>
                <w:right w:val="none" w:sz="0" w:space="0" w:color="auto"/>
              </w:divBdr>
            </w:div>
          </w:divsChild>
        </w:div>
        <w:div w:id="2074811527">
          <w:marLeft w:val="0"/>
          <w:marRight w:val="0"/>
          <w:marTop w:val="0"/>
          <w:marBottom w:val="0"/>
          <w:divBdr>
            <w:top w:val="none" w:sz="0" w:space="0" w:color="auto"/>
            <w:left w:val="none" w:sz="0" w:space="0" w:color="auto"/>
            <w:bottom w:val="none" w:sz="0" w:space="0" w:color="auto"/>
            <w:right w:val="none" w:sz="0" w:space="0" w:color="auto"/>
          </w:divBdr>
          <w:divsChild>
            <w:div w:id="427236087">
              <w:marLeft w:val="0"/>
              <w:marRight w:val="0"/>
              <w:marTop w:val="0"/>
              <w:marBottom w:val="0"/>
              <w:divBdr>
                <w:top w:val="none" w:sz="0" w:space="0" w:color="auto"/>
                <w:left w:val="none" w:sz="0" w:space="0" w:color="auto"/>
                <w:bottom w:val="none" w:sz="0" w:space="0" w:color="auto"/>
                <w:right w:val="none" w:sz="0" w:space="0" w:color="auto"/>
              </w:divBdr>
            </w:div>
          </w:divsChild>
        </w:div>
        <w:div w:id="313267987">
          <w:marLeft w:val="0"/>
          <w:marRight w:val="0"/>
          <w:marTop w:val="0"/>
          <w:marBottom w:val="0"/>
          <w:divBdr>
            <w:top w:val="none" w:sz="0" w:space="0" w:color="auto"/>
            <w:left w:val="none" w:sz="0" w:space="0" w:color="auto"/>
            <w:bottom w:val="none" w:sz="0" w:space="0" w:color="auto"/>
            <w:right w:val="none" w:sz="0" w:space="0" w:color="auto"/>
          </w:divBdr>
          <w:divsChild>
            <w:div w:id="2006861743">
              <w:marLeft w:val="0"/>
              <w:marRight w:val="0"/>
              <w:marTop w:val="0"/>
              <w:marBottom w:val="0"/>
              <w:divBdr>
                <w:top w:val="none" w:sz="0" w:space="0" w:color="auto"/>
                <w:left w:val="none" w:sz="0" w:space="0" w:color="auto"/>
                <w:bottom w:val="none" w:sz="0" w:space="0" w:color="auto"/>
                <w:right w:val="none" w:sz="0" w:space="0" w:color="auto"/>
              </w:divBdr>
            </w:div>
          </w:divsChild>
        </w:div>
        <w:div w:id="86318331">
          <w:marLeft w:val="0"/>
          <w:marRight w:val="0"/>
          <w:marTop w:val="0"/>
          <w:marBottom w:val="0"/>
          <w:divBdr>
            <w:top w:val="none" w:sz="0" w:space="0" w:color="auto"/>
            <w:left w:val="none" w:sz="0" w:space="0" w:color="auto"/>
            <w:bottom w:val="none" w:sz="0" w:space="0" w:color="auto"/>
            <w:right w:val="none" w:sz="0" w:space="0" w:color="auto"/>
          </w:divBdr>
          <w:divsChild>
            <w:div w:id="1037924334">
              <w:marLeft w:val="0"/>
              <w:marRight w:val="0"/>
              <w:marTop w:val="0"/>
              <w:marBottom w:val="0"/>
              <w:divBdr>
                <w:top w:val="none" w:sz="0" w:space="0" w:color="auto"/>
                <w:left w:val="none" w:sz="0" w:space="0" w:color="auto"/>
                <w:bottom w:val="none" w:sz="0" w:space="0" w:color="auto"/>
                <w:right w:val="none" w:sz="0" w:space="0" w:color="auto"/>
              </w:divBdr>
            </w:div>
          </w:divsChild>
        </w:div>
        <w:div w:id="1130393084">
          <w:marLeft w:val="0"/>
          <w:marRight w:val="0"/>
          <w:marTop w:val="0"/>
          <w:marBottom w:val="0"/>
          <w:divBdr>
            <w:top w:val="none" w:sz="0" w:space="0" w:color="auto"/>
            <w:left w:val="none" w:sz="0" w:space="0" w:color="auto"/>
            <w:bottom w:val="none" w:sz="0" w:space="0" w:color="auto"/>
            <w:right w:val="none" w:sz="0" w:space="0" w:color="auto"/>
          </w:divBdr>
          <w:divsChild>
            <w:div w:id="1614745356">
              <w:marLeft w:val="0"/>
              <w:marRight w:val="0"/>
              <w:marTop w:val="0"/>
              <w:marBottom w:val="0"/>
              <w:divBdr>
                <w:top w:val="none" w:sz="0" w:space="0" w:color="auto"/>
                <w:left w:val="none" w:sz="0" w:space="0" w:color="auto"/>
                <w:bottom w:val="none" w:sz="0" w:space="0" w:color="auto"/>
                <w:right w:val="none" w:sz="0" w:space="0" w:color="auto"/>
              </w:divBdr>
            </w:div>
          </w:divsChild>
        </w:div>
        <w:div w:id="131677687">
          <w:marLeft w:val="0"/>
          <w:marRight w:val="0"/>
          <w:marTop w:val="0"/>
          <w:marBottom w:val="0"/>
          <w:divBdr>
            <w:top w:val="none" w:sz="0" w:space="0" w:color="auto"/>
            <w:left w:val="none" w:sz="0" w:space="0" w:color="auto"/>
            <w:bottom w:val="none" w:sz="0" w:space="0" w:color="auto"/>
            <w:right w:val="none" w:sz="0" w:space="0" w:color="auto"/>
          </w:divBdr>
          <w:divsChild>
            <w:div w:id="216088053">
              <w:marLeft w:val="0"/>
              <w:marRight w:val="0"/>
              <w:marTop w:val="0"/>
              <w:marBottom w:val="0"/>
              <w:divBdr>
                <w:top w:val="none" w:sz="0" w:space="0" w:color="auto"/>
                <w:left w:val="none" w:sz="0" w:space="0" w:color="auto"/>
                <w:bottom w:val="none" w:sz="0" w:space="0" w:color="auto"/>
                <w:right w:val="none" w:sz="0" w:space="0" w:color="auto"/>
              </w:divBdr>
            </w:div>
          </w:divsChild>
        </w:div>
        <w:div w:id="1519467791">
          <w:marLeft w:val="0"/>
          <w:marRight w:val="0"/>
          <w:marTop w:val="0"/>
          <w:marBottom w:val="0"/>
          <w:divBdr>
            <w:top w:val="none" w:sz="0" w:space="0" w:color="auto"/>
            <w:left w:val="none" w:sz="0" w:space="0" w:color="auto"/>
            <w:bottom w:val="none" w:sz="0" w:space="0" w:color="auto"/>
            <w:right w:val="none" w:sz="0" w:space="0" w:color="auto"/>
          </w:divBdr>
          <w:divsChild>
            <w:div w:id="1361737699">
              <w:marLeft w:val="0"/>
              <w:marRight w:val="0"/>
              <w:marTop w:val="0"/>
              <w:marBottom w:val="0"/>
              <w:divBdr>
                <w:top w:val="none" w:sz="0" w:space="0" w:color="auto"/>
                <w:left w:val="none" w:sz="0" w:space="0" w:color="auto"/>
                <w:bottom w:val="none" w:sz="0" w:space="0" w:color="auto"/>
                <w:right w:val="none" w:sz="0" w:space="0" w:color="auto"/>
              </w:divBdr>
            </w:div>
          </w:divsChild>
        </w:div>
        <w:div w:id="330648803">
          <w:marLeft w:val="0"/>
          <w:marRight w:val="0"/>
          <w:marTop w:val="0"/>
          <w:marBottom w:val="0"/>
          <w:divBdr>
            <w:top w:val="none" w:sz="0" w:space="0" w:color="auto"/>
            <w:left w:val="none" w:sz="0" w:space="0" w:color="auto"/>
            <w:bottom w:val="none" w:sz="0" w:space="0" w:color="auto"/>
            <w:right w:val="none" w:sz="0" w:space="0" w:color="auto"/>
          </w:divBdr>
          <w:divsChild>
            <w:div w:id="316805825">
              <w:marLeft w:val="0"/>
              <w:marRight w:val="0"/>
              <w:marTop w:val="0"/>
              <w:marBottom w:val="0"/>
              <w:divBdr>
                <w:top w:val="none" w:sz="0" w:space="0" w:color="auto"/>
                <w:left w:val="none" w:sz="0" w:space="0" w:color="auto"/>
                <w:bottom w:val="none" w:sz="0" w:space="0" w:color="auto"/>
                <w:right w:val="none" w:sz="0" w:space="0" w:color="auto"/>
              </w:divBdr>
            </w:div>
          </w:divsChild>
        </w:div>
        <w:div w:id="1740903029">
          <w:marLeft w:val="0"/>
          <w:marRight w:val="0"/>
          <w:marTop w:val="0"/>
          <w:marBottom w:val="0"/>
          <w:divBdr>
            <w:top w:val="none" w:sz="0" w:space="0" w:color="auto"/>
            <w:left w:val="none" w:sz="0" w:space="0" w:color="auto"/>
            <w:bottom w:val="none" w:sz="0" w:space="0" w:color="auto"/>
            <w:right w:val="none" w:sz="0" w:space="0" w:color="auto"/>
          </w:divBdr>
          <w:divsChild>
            <w:div w:id="951280219">
              <w:marLeft w:val="0"/>
              <w:marRight w:val="0"/>
              <w:marTop w:val="0"/>
              <w:marBottom w:val="0"/>
              <w:divBdr>
                <w:top w:val="none" w:sz="0" w:space="0" w:color="auto"/>
                <w:left w:val="none" w:sz="0" w:space="0" w:color="auto"/>
                <w:bottom w:val="none" w:sz="0" w:space="0" w:color="auto"/>
                <w:right w:val="none" w:sz="0" w:space="0" w:color="auto"/>
              </w:divBdr>
            </w:div>
          </w:divsChild>
        </w:div>
        <w:div w:id="577520390">
          <w:marLeft w:val="0"/>
          <w:marRight w:val="0"/>
          <w:marTop w:val="0"/>
          <w:marBottom w:val="0"/>
          <w:divBdr>
            <w:top w:val="none" w:sz="0" w:space="0" w:color="auto"/>
            <w:left w:val="none" w:sz="0" w:space="0" w:color="auto"/>
            <w:bottom w:val="none" w:sz="0" w:space="0" w:color="auto"/>
            <w:right w:val="none" w:sz="0" w:space="0" w:color="auto"/>
          </w:divBdr>
          <w:divsChild>
            <w:div w:id="226915744">
              <w:marLeft w:val="0"/>
              <w:marRight w:val="0"/>
              <w:marTop w:val="0"/>
              <w:marBottom w:val="0"/>
              <w:divBdr>
                <w:top w:val="none" w:sz="0" w:space="0" w:color="auto"/>
                <w:left w:val="none" w:sz="0" w:space="0" w:color="auto"/>
                <w:bottom w:val="none" w:sz="0" w:space="0" w:color="auto"/>
                <w:right w:val="none" w:sz="0" w:space="0" w:color="auto"/>
              </w:divBdr>
            </w:div>
          </w:divsChild>
        </w:div>
        <w:div w:id="866331866">
          <w:marLeft w:val="0"/>
          <w:marRight w:val="0"/>
          <w:marTop w:val="0"/>
          <w:marBottom w:val="0"/>
          <w:divBdr>
            <w:top w:val="none" w:sz="0" w:space="0" w:color="auto"/>
            <w:left w:val="none" w:sz="0" w:space="0" w:color="auto"/>
            <w:bottom w:val="none" w:sz="0" w:space="0" w:color="auto"/>
            <w:right w:val="none" w:sz="0" w:space="0" w:color="auto"/>
          </w:divBdr>
          <w:divsChild>
            <w:div w:id="1550728988">
              <w:marLeft w:val="0"/>
              <w:marRight w:val="0"/>
              <w:marTop w:val="0"/>
              <w:marBottom w:val="0"/>
              <w:divBdr>
                <w:top w:val="none" w:sz="0" w:space="0" w:color="auto"/>
                <w:left w:val="none" w:sz="0" w:space="0" w:color="auto"/>
                <w:bottom w:val="none" w:sz="0" w:space="0" w:color="auto"/>
                <w:right w:val="none" w:sz="0" w:space="0" w:color="auto"/>
              </w:divBdr>
            </w:div>
          </w:divsChild>
        </w:div>
        <w:div w:id="627127131">
          <w:marLeft w:val="0"/>
          <w:marRight w:val="0"/>
          <w:marTop w:val="0"/>
          <w:marBottom w:val="0"/>
          <w:divBdr>
            <w:top w:val="none" w:sz="0" w:space="0" w:color="auto"/>
            <w:left w:val="none" w:sz="0" w:space="0" w:color="auto"/>
            <w:bottom w:val="none" w:sz="0" w:space="0" w:color="auto"/>
            <w:right w:val="none" w:sz="0" w:space="0" w:color="auto"/>
          </w:divBdr>
          <w:divsChild>
            <w:div w:id="1199469927">
              <w:marLeft w:val="0"/>
              <w:marRight w:val="0"/>
              <w:marTop w:val="0"/>
              <w:marBottom w:val="0"/>
              <w:divBdr>
                <w:top w:val="none" w:sz="0" w:space="0" w:color="auto"/>
                <w:left w:val="none" w:sz="0" w:space="0" w:color="auto"/>
                <w:bottom w:val="none" w:sz="0" w:space="0" w:color="auto"/>
                <w:right w:val="none" w:sz="0" w:space="0" w:color="auto"/>
              </w:divBdr>
            </w:div>
          </w:divsChild>
        </w:div>
        <w:div w:id="1052971481">
          <w:marLeft w:val="0"/>
          <w:marRight w:val="0"/>
          <w:marTop w:val="0"/>
          <w:marBottom w:val="0"/>
          <w:divBdr>
            <w:top w:val="none" w:sz="0" w:space="0" w:color="auto"/>
            <w:left w:val="none" w:sz="0" w:space="0" w:color="auto"/>
            <w:bottom w:val="none" w:sz="0" w:space="0" w:color="auto"/>
            <w:right w:val="none" w:sz="0" w:space="0" w:color="auto"/>
          </w:divBdr>
          <w:divsChild>
            <w:div w:id="907307597">
              <w:marLeft w:val="0"/>
              <w:marRight w:val="0"/>
              <w:marTop w:val="0"/>
              <w:marBottom w:val="0"/>
              <w:divBdr>
                <w:top w:val="none" w:sz="0" w:space="0" w:color="auto"/>
                <w:left w:val="none" w:sz="0" w:space="0" w:color="auto"/>
                <w:bottom w:val="none" w:sz="0" w:space="0" w:color="auto"/>
                <w:right w:val="none" w:sz="0" w:space="0" w:color="auto"/>
              </w:divBdr>
            </w:div>
          </w:divsChild>
        </w:div>
        <w:div w:id="1494445638">
          <w:marLeft w:val="0"/>
          <w:marRight w:val="0"/>
          <w:marTop w:val="0"/>
          <w:marBottom w:val="0"/>
          <w:divBdr>
            <w:top w:val="none" w:sz="0" w:space="0" w:color="auto"/>
            <w:left w:val="none" w:sz="0" w:space="0" w:color="auto"/>
            <w:bottom w:val="none" w:sz="0" w:space="0" w:color="auto"/>
            <w:right w:val="none" w:sz="0" w:space="0" w:color="auto"/>
          </w:divBdr>
          <w:divsChild>
            <w:div w:id="1030375955">
              <w:marLeft w:val="0"/>
              <w:marRight w:val="0"/>
              <w:marTop w:val="0"/>
              <w:marBottom w:val="0"/>
              <w:divBdr>
                <w:top w:val="none" w:sz="0" w:space="0" w:color="auto"/>
                <w:left w:val="none" w:sz="0" w:space="0" w:color="auto"/>
                <w:bottom w:val="none" w:sz="0" w:space="0" w:color="auto"/>
                <w:right w:val="none" w:sz="0" w:space="0" w:color="auto"/>
              </w:divBdr>
            </w:div>
          </w:divsChild>
        </w:div>
        <w:div w:id="1706978824">
          <w:marLeft w:val="0"/>
          <w:marRight w:val="0"/>
          <w:marTop w:val="0"/>
          <w:marBottom w:val="0"/>
          <w:divBdr>
            <w:top w:val="none" w:sz="0" w:space="0" w:color="auto"/>
            <w:left w:val="none" w:sz="0" w:space="0" w:color="auto"/>
            <w:bottom w:val="none" w:sz="0" w:space="0" w:color="auto"/>
            <w:right w:val="none" w:sz="0" w:space="0" w:color="auto"/>
          </w:divBdr>
          <w:divsChild>
            <w:div w:id="718170399">
              <w:marLeft w:val="0"/>
              <w:marRight w:val="0"/>
              <w:marTop w:val="0"/>
              <w:marBottom w:val="0"/>
              <w:divBdr>
                <w:top w:val="none" w:sz="0" w:space="0" w:color="auto"/>
                <w:left w:val="none" w:sz="0" w:space="0" w:color="auto"/>
                <w:bottom w:val="none" w:sz="0" w:space="0" w:color="auto"/>
                <w:right w:val="none" w:sz="0" w:space="0" w:color="auto"/>
              </w:divBdr>
            </w:div>
          </w:divsChild>
        </w:div>
        <w:div w:id="832837325">
          <w:marLeft w:val="0"/>
          <w:marRight w:val="0"/>
          <w:marTop w:val="0"/>
          <w:marBottom w:val="0"/>
          <w:divBdr>
            <w:top w:val="none" w:sz="0" w:space="0" w:color="auto"/>
            <w:left w:val="none" w:sz="0" w:space="0" w:color="auto"/>
            <w:bottom w:val="none" w:sz="0" w:space="0" w:color="auto"/>
            <w:right w:val="none" w:sz="0" w:space="0" w:color="auto"/>
          </w:divBdr>
          <w:divsChild>
            <w:div w:id="1163081883">
              <w:marLeft w:val="0"/>
              <w:marRight w:val="0"/>
              <w:marTop w:val="0"/>
              <w:marBottom w:val="0"/>
              <w:divBdr>
                <w:top w:val="none" w:sz="0" w:space="0" w:color="auto"/>
                <w:left w:val="none" w:sz="0" w:space="0" w:color="auto"/>
                <w:bottom w:val="none" w:sz="0" w:space="0" w:color="auto"/>
                <w:right w:val="none" w:sz="0" w:space="0" w:color="auto"/>
              </w:divBdr>
            </w:div>
          </w:divsChild>
        </w:div>
        <w:div w:id="1385521686">
          <w:marLeft w:val="0"/>
          <w:marRight w:val="0"/>
          <w:marTop w:val="0"/>
          <w:marBottom w:val="0"/>
          <w:divBdr>
            <w:top w:val="none" w:sz="0" w:space="0" w:color="auto"/>
            <w:left w:val="none" w:sz="0" w:space="0" w:color="auto"/>
            <w:bottom w:val="none" w:sz="0" w:space="0" w:color="auto"/>
            <w:right w:val="none" w:sz="0" w:space="0" w:color="auto"/>
          </w:divBdr>
          <w:divsChild>
            <w:div w:id="933048439">
              <w:marLeft w:val="0"/>
              <w:marRight w:val="0"/>
              <w:marTop w:val="0"/>
              <w:marBottom w:val="0"/>
              <w:divBdr>
                <w:top w:val="none" w:sz="0" w:space="0" w:color="auto"/>
                <w:left w:val="none" w:sz="0" w:space="0" w:color="auto"/>
                <w:bottom w:val="none" w:sz="0" w:space="0" w:color="auto"/>
                <w:right w:val="none" w:sz="0" w:space="0" w:color="auto"/>
              </w:divBdr>
            </w:div>
          </w:divsChild>
        </w:div>
        <w:div w:id="602034195">
          <w:marLeft w:val="0"/>
          <w:marRight w:val="0"/>
          <w:marTop w:val="0"/>
          <w:marBottom w:val="0"/>
          <w:divBdr>
            <w:top w:val="none" w:sz="0" w:space="0" w:color="auto"/>
            <w:left w:val="none" w:sz="0" w:space="0" w:color="auto"/>
            <w:bottom w:val="none" w:sz="0" w:space="0" w:color="auto"/>
            <w:right w:val="none" w:sz="0" w:space="0" w:color="auto"/>
          </w:divBdr>
          <w:divsChild>
            <w:div w:id="2141144019">
              <w:marLeft w:val="0"/>
              <w:marRight w:val="0"/>
              <w:marTop w:val="0"/>
              <w:marBottom w:val="0"/>
              <w:divBdr>
                <w:top w:val="none" w:sz="0" w:space="0" w:color="auto"/>
                <w:left w:val="none" w:sz="0" w:space="0" w:color="auto"/>
                <w:bottom w:val="none" w:sz="0" w:space="0" w:color="auto"/>
                <w:right w:val="none" w:sz="0" w:space="0" w:color="auto"/>
              </w:divBdr>
            </w:div>
          </w:divsChild>
        </w:div>
        <w:div w:id="1569417146">
          <w:marLeft w:val="0"/>
          <w:marRight w:val="0"/>
          <w:marTop w:val="0"/>
          <w:marBottom w:val="0"/>
          <w:divBdr>
            <w:top w:val="none" w:sz="0" w:space="0" w:color="auto"/>
            <w:left w:val="none" w:sz="0" w:space="0" w:color="auto"/>
            <w:bottom w:val="none" w:sz="0" w:space="0" w:color="auto"/>
            <w:right w:val="none" w:sz="0" w:space="0" w:color="auto"/>
          </w:divBdr>
          <w:divsChild>
            <w:div w:id="91827729">
              <w:marLeft w:val="0"/>
              <w:marRight w:val="0"/>
              <w:marTop w:val="0"/>
              <w:marBottom w:val="0"/>
              <w:divBdr>
                <w:top w:val="none" w:sz="0" w:space="0" w:color="auto"/>
                <w:left w:val="none" w:sz="0" w:space="0" w:color="auto"/>
                <w:bottom w:val="none" w:sz="0" w:space="0" w:color="auto"/>
                <w:right w:val="none" w:sz="0" w:space="0" w:color="auto"/>
              </w:divBdr>
            </w:div>
          </w:divsChild>
        </w:div>
        <w:div w:id="881097981">
          <w:marLeft w:val="0"/>
          <w:marRight w:val="0"/>
          <w:marTop w:val="0"/>
          <w:marBottom w:val="0"/>
          <w:divBdr>
            <w:top w:val="none" w:sz="0" w:space="0" w:color="auto"/>
            <w:left w:val="none" w:sz="0" w:space="0" w:color="auto"/>
            <w:bottom w:val="none" w:sz="0" w:space="0" w:color="auto"/>
            <w:right w:val="none" w:sz="0" w:space="0" w:color="auto"/>
          </w:divBdr>
          <w:divsChild>
            <w:div w:id="2145388646">
              <w:marLeft w:val="0"/>
              <w:marRight w:val="0"/>
              <w:marTop w:val="0"/>
              <w:marBottom w:val="0"/>
              <w:divBdr>
                <w:top w:val="none" w:sz="0" w:space="0" w:color="auto"/>
                <w:left w:val="none" w:sz="0" w:space="0" w:color="auto"/>
                <w:bottom w:val="none" w:sz="0" w:space="0" w:color="auto"/>
                <w:right w:val="none" w:sz="0" w:space="0" w:color="auto"/>
              </w:divBdr>
            </w:div>
          </w:divsChild>
        </w:div>
        <w:div w:id="455368304">
          <w:marLeft w:val="0"/>
          <w:marRight w:val="0"/>
          <w:marTop w:val="0"/>
          <w:marBottom w:val="0"/>
          <w:divBdr>
            <w:top w:val="none" w:sz="0" w:space="0" w:color="auto"/>
            <w:left w:val="none" w:sz="0" w:space="0" w:color="auto"/>
            <w:bottom w:val="none" w:sz="0" w:space="0" w:color="auto"/>
            <w:right w:val="none" w:sz="0" w:space="0" w:color="auto"/>
          </w:divBdr>
          <w:divsChild>
            <w:div w:id="908613278">
              <w:marLeft w:val="0"/>
              <w:marRight w:val="0"/>
              <w:marTop w:val="0"/>
              <w:marBottom w:val="0"/>
              <w:divBdr>
                <w:top w:val="none" w:sz="0" w:space="0" w:color="auto"/>
                <w:left w:val="none" w:sz="0" w:space="0" w:color="auto"/>
                <w:bottom w:val="none" w:sz="0" w:space="0" w:color="auto"/>
                <w:right w:val="none" w:sz="0" w:space="0" w:color="auto"/>
              </w:divBdr>
            </w:div>
          </w:divsChild>
        </w:div>
        <w:div w:id="997004353">
          <w:marLeft w:val="0"/>
          <w:marRight w:val="0"/>
          <w:marTop w:val="0"/>
          <w:marBottom w:val="0"/>
          <w:divBdr>
            <w:top w:val="none" w:sz="0" w:space="0" w:color="auto"/>
            <w:left w:val="none" w:sz="0" w:space="0" w:color="auto"/>
            <w:bottom w:val="none" w:sz="0" w:space="0" w:color="auto"/>
            <w:right w:val="none" w:sz="0" w:space="0" w:color="auto"/>
          </w:divBdr>
          <w:divsChild>
            <w:div w:id="615063115">
              <w:marLeft w:val="0"/>
              <w:marRight w:val="0"/>
              <w:marTop w:val="0"/>
              <w:marBottom w:val="0"/>
              <w:divBdr>
                <w:top w:val="none" w:sz="0" w:space="0" w:color="auto"/>
                <w:left w:val="none" w:sz="0" w:space="0" w:color="auto"/>
                <w:bottom w:val="none" w:sz="0" w:space="0" w:color="auto"/>
                <w:right w:val="none" w:sz="0" w:space="0" w:color="auto"/>
              </w:divBdr>
            </w:div>
          </w:divsChild>
        </w:div>
        <w:div w:id="1803228958">
          <w:marLeft w:val="0"/>
          <w:marRight w:val="0"/>
          <w:marTop w:val="0"/>
          <w:marBottom w:val="0"/>
          <w:divBdr>
            <w:top w:val="none" w:sz="0" w:space="0" w:color="auto"/>
            <w:left w:val="none" w:sz="0" w:space="0" w:color="auto"/>
            <w:bottom w:val="none" w:sz="0" w:space="0" w:color="auto"/>
            <w:right w:val="none" w:sz="0" w:space="0" w:color="auto"/>
          </w:divBdr>
          <w:divsChild>
            <w:div w:id="305597794">
              <w:marLeft w:val="0"/>
              <w:marRight w:val="0"/>
              <w:marTop w:val="0"/>
              <w:marBottom w:val="0"/>
              <w:divBdr>
                <w:top w:val="none" w:sz="0" w:space="0" w:color="auto"/>
                <w:left w:val="none" w:sz="0" w:space="0" w:color="auto"/>
                <w:bottom w:val="none" w:sz="0" w:space="0" w:color="auto"/>
                <w:right w:val="none" w:sz="0" w:space="0" w:color="auto"/>
              </w:divBdr>
            </w:div>
          </w:divsChild>
        </w:div>
        <w:div w:id="1596280767">
          <w:marLeft w:val="0"/>
          <w:marRight w:val="0"/>
          <w:marTop w:val="0"/>
          <w:marBottom w:val="0"/>
          <w:divBdr>
            <w:top w:val="none" w:sz="0" w:space="0" w:color="auto"/>
            <w:left w:val="none" w:sz="0" w:space="0" w:color="auto"/>
            <w:bottom w:val="none" w:sz="0" w:space="0" w:color="auto"/>
            <w:right w:val="none" w:sz="0" w:space="0" w:color="auto"/>
          </w:divBdr>
          <w:divsChild>
            <w:div w:id="1550258997">
              <w:marLeft w:val="0"/>
              <w:marRight w:val="0"/>
              <w:marTop w:val="0"/>
              <w:marBottom w:val="0"/>
              <w:divBdr>
                <w:top w:val="none" w:sz="0" w:space="0" w:color="auto"/>
                <w:left w:val="none" w:sz="0" w:space="0" w:color="auto"/>
                <w:bottom w:val="none" w:sz="0" w:space="0" w:color="auto"/>
                <w:right w:val="none" w:sz="0" w:space="0" w:color="auto"/>
              </w:divBdr>
            </w:div>
          </w:divsChild>
        </w:div>
        <w:div w:id="1107000344">
          <w:marLeft w:val="0"/>
          <w:marRight w:val="0"/>
          <w:marTop w:val="0"/>
          <w:marBottom w:val="0"/>
          <w:divBdr>
            <w:top w:val="none" w:sz="0" w:space="0" w:color="auto"/>
            <w:left w:val="none" w:sz="0" w:space="0" w:color="auto"/>
            <w:bottom w:val="none" w:sz="0" w:space="0" w:color="auto"/>
            <w:right w:val="none" w:sz="0" w:space="0" w:color="auto"/>
          </w:divBdr>
          <w:divsChild>
            <w:div w:id="12654669">
              <w:marLeft w:val="0"/>
              <w:marRight w:val="0"/>
              <w:marTop w:val="0"/>
              <w:marBottom w:val="0"/>
              <w:divBdr>
                <w:top w:val="none" w:sz="0" w:space="0" w:color="auto"/>
                <w:left w:val="none" w:sz="0" w:space="0" w:color="auto"/>
                <w:bottom w:val="none" w:sz="0" w:space="0" w:color="auto"/>
                <w:right w:val="none" w:sz="0" w:space="0" w:color="auto"/>
              </w:divBdr>
            </w:div>
          </w:divsChild>
        </w:div>
        <w:div w:id="1803693502">
          <w:marLeft w:val="0"/>
          <w:marRight w:val="0"/>
          <w:marTop w:val="0"/>
          <w:marBottom w:val="0"/>
          <w:divBdr>
            <w:top w:val="none" w:sz="0" w:space="0" w:color="auto"/>
            <w:left w:val="none" w:sz="0" w:space="0" w:color="auto"/>
            <w:bottom w:val="none" w:sz="0" w:space="0" w:color="auto"/>
            <w:right w:val="none" w:sz="0" w:space="0" w:color="auto"/>
          </w:divBdr>
          <w:divsChild>
            <w:div w:id="1214659210">
              <w:marLeft w:val="0"/>
              <w:marRight w:val="0"/>
              <w:marTop w:val="0"/>
              <w:marBottom w:val="0"/>
              <w:divBdr>
                <w:top w:val="none" w:sz="0" w:space="0" w:color="auto"/>
                <w:left w:val="none" w:sz="0" w:space="0" w:color="auto"/>
                <w:bottom w:val="none" w:sz="0" w:space="0" w:color="auto"/>
                <w:right w:val="none" w:sz="0" w:space="0" w:color="auto"/>
              </w:divBdr>
            </w:div>
          </w:divsChild>
        </w:div>
        <w:div w:id="666441409">
          <w:marLeft w:val="0"/>
          <w:marRight w:val="0"/>
          <w:marTop w:val="0"/>
          <w:marBottom w:val="0"/>
          <w:divBdr>
            <w:top w:val="none" w:sz="0" w:space="0" w:color="auto"/>
            <w:left w:val="none" w:sz="0" w:space="0" w:color="auto"/>
            <w:bottom w:val="none" w:sz="0" w:space="0" w:color="auto"/>
            <w:right w:val="none" w:sz="0" w:space="0" w:color="auto"/>
          </w:divBdr>
          <w:divsChild>
            <w:div w:id="1999185650">
              <w:marLeft w:val="0"/>
              <w:marRight w:val="0"/>
              <w:marTop w:val="0"/>
              <w:marBottom w:val="0"/>
              <w:divBdr>
                <w:top w:val="none" w:sz="0" w:space="0" w:color="auto"/>
                <w:left w:val="none" w:sz="0" w:space="0" w:color="auto"/>
                <w:bottom w:val="none" w:sz="0" w:space="0" w:color="auto"/>
                <w:right w:val="none" w:sz="0" w:space="0" w:color="auto"/>
              </w:divBdr>
            </w:div>
          </w:divsChild>
        </w:div>
        <w:div w:id="723525739">
          <w:marLeft w:val="0"/>
          <w:marRight w:val="0"/>
          <w:marTop w:val="0"/>
          <w:marBottom w:val="0"/>
          <w:divBdr>
            <w:top w:val="none" w:sz="0" w:space="0" w:color="auto"/>
            <w:left w:val="none" w:sz="0" w:space="0" w:color="auto"/>
            <w:bottom w:val="none" w:sz="0" w:space="0" w:color="auto"/>
            <w:right w:val="none" w:sz="0" w:space="0" w:color="auto"/>
          </w:divBdr>
          <w:divsChild>
            <w:div w:id="1810317007">
              <w:marLeft w:val="0"/>
              <w:marRight w:val="0"/>
              <w:marTop w:val="0"/>
              <w:marBottom w:val="0"/>
              <w:divBdr>
                <w:top w:val="none" w:sz="0" w:space="0" w:color="auto"/>
                <w:left w:val="none" w:sz="0" w:space="0" w:color="auto"/>
                <w:bottom w:val="none" w:sz="0" w:space="0" w:color="auto"/>
                <w:right w:val="none" w:sz="0" w:space="0" w:color="auto"/>
              </w:divBdr>
            </w:div>
          </w:divsChild>
        </w:div>
        <w:div w:id="1918594540">
          <w:marLeft w:val="0"/>
          <w:marRight w:val="0"/>
          <w:marTop w:val="0"/>
          <w:marBottom w:val="0"/>
          <w:divBdr>
            <w:top w:val="none" w:sz="0" w:space="0" w:color="auto"/>
            <w:left w:val="none" w:sz="0" w:space="0" w:color="auto"/>
            <w:bottom w:val="none" w:sz="0" w:space="0" w:color="auto"/>
            <w:right w:val="none" w:sz="0" w:space="0" w:color="auto"/>
          </w:divBdr>
          <w:divsChild>
            <w:div w:id="732510759">
              <w:marLeft w:val="0"/>
              <w:marRight w:val="0"/>
              <w:marTop w:val="0"/>
              <w:marBottom w:val="0"/>
              <w:divBdr>
                <w:top w:val="none" w:sz="0" w:space="0" w:color="auto"/>
                <w:left w:val="none" w:sz="0" w:space="0" w:color="auto"/>
                <w:bottom w:val="none" w:sz="0" w:space="0" w:color="auto"/>
                <w:right w:val="none" w:sz="0" w:space="0" w:color="auto"/>
              </w:divBdr>
            </w:div>
          </w:divsChild>
        </w:div>
        <w:div w:id="1991788428">
          <w:marLeft w:val="0"/>
          <w:marRight w:val="0"/>
          <w:marTop w:val="0"/>
          <w:marBottom w:val="0"/>
          <w:divBdr>
            <w:top w:val="none" w:sz="0" w:space="0" w:color="auto"/>
            <w:left w:val="none" w:sz="0" w:space="0" w:color="auto"/>
            <w:bottom w:val="none" w:sz="0" w:space="0" w:color="auto"/>
            <w:right w:val="none" w:sz="0" w:space="0" w:color="auto"/>
          </w:divBdr>
          <w:divsChild>
            <w:div w:id="815269528">
              <w:marLeft w:val="0"/>
              <w:marRight w:val="0"/>
              <w:marTop w:val="0"/>
              <w:marBottom w:val="0"/>
              <w:divBdr>
                <w:top w:val="none" w:sz="0" w:space="0" w:color="auto"/>
                <w:left w:val="none" w:sz="0" w:space="0" w:color="auto"/>
                <w:bottom w:val="none" w:sz="0" w:space="0" w:color="auto"/>
                <w:right w:val="none" w:sz="0" w:space="0" w:color="auto"/>
              </w:divBdr>
            </w:div>
          </w:divsChild>
        </w:div>
        <w:div w:id="1507132255">
          <w:marLeft w:val="0"/>
          <w:marRight w:val="0"/>
          <w:marTop w:val="0"/>
          <w:marBottom w:val="0"/>
          <w:divBdr>
            <w:top w:val="none" w:sz="0" w:space="0" w:color="auto"/>
            <w:left w:val="none" w:sz="0" w:space="0" w:color="auto"/>
            <w:bottom w:val="none" w:sz="0" w:space="0" w:color="auto"/>
            <w:right w:val="none" w:sz="0" w:space="0" w:color="auto"/>
          </w:divBdr>
          <w:divsChild>
            <w:div w:id="1490293660">
              <w:marLeft w:val="0"/>
              <w:marRight w:val="0"/>
              <w:marTop w:val="0"/>
              <w:marBottom w:val="0"/>
              <w:divBdr>
                <w:top w:val="none" w:sz="0" w:space="0" w:color="auto"/>
                <w:left w:val="none" w:sz="0" w:space="0" w:color="auto"/>
                <w:bottom w:val="none" w:sz="0" w:space="0" w:color="auto"/>
                <w:right w:val="none" w:sz="0" w:space="0" w:color="auto"/>
              </w:divBdr>
            </w:div>
          </w:divsChild>
        </w:div>
        <w:div w:id="1165823102">
          <w:marLeft w:val="0"/>
          <w:marRight w:val="0"/>
          <w:marTop w:val="0"/>
          <w:marBottom w:val="0"/>
          <w:divBdr>
            <w:top w:val="none" w:sz="0" w:space="0" w:color="auto"/>
            <w:left w:val="none" w:sz="0" w:space="0" w:color="auto"/>
            <w:bottom w:val="none" w:sz="0" w:space="0" w:color="auto"/>
            <w:right w:val="none" w:sz="0" w:space="0" w:color="auto"/>
          </w:divBdr>
          <w:divsChild>
            <w:div w:id="1649743809">
              <w:marLeft w:val="0"/>
              <w:marRight w:val="0"/>
              <w:marTop w:val="0"/>
              <w:marBottom w:val="0"/>
              <w:divBdr>
                <w:top w:val="none" w:sz="0" w:space="0" w:color="auto"/>
                <w:left w:val="none" w:sz="0" w:space="0" w:color="auto"/>
                <w:bottom w:val="none" w:sz="0" w:space="0" w:color="auto"/>
                <w:right w:val="none" w:sz="0" w:space="0" w:color="auto"/>
              </w:divBdr>
            </w:div>
          </w:divsChild>
        </w:div>
        <w:div w:id="1547184251">
          <w:marLeft w:val="0"/>
          <w:marRight w:val="0"/>
          <w:marTop w:val="0"/>
          <w:marBottom w:val="0"/>
          <w:divBdr>
            <w:top w:val="none" w:sz="0" w:space="0" w:color="auto"/>
            <w:left w:val="none" w:sz="0" w:space="0" w:color="auto"/>
            <w:bottom w:val="none" w:sz="0" w:space="0" w:color="auto"/>
            <w:right w:val="none" w:sz="0" w:space="0" w:color="auto"/>
          </w:divBdr>
          <w:divsChild>
            <w:div w:id="1154563052">
              <w:marLeft w:val="0"/>
              <w:marRight w:val="0"/>
              <w:marTop w:val="0"/>
              <w:marBottom w:val="0"/>
              <w:divBdr>
                <w:top w:val="none" w:sz="0" w:space="0" w:color="auto"/>
                <w:left w:val="none" w:sz="0" w:space="0" w:color="auto"/>
                <w:bottom w:val="none" w:sz="0" w:space="0" w:color="auto"/>
                <w:right w:val="none" w:sz="0" w:space="0" w:color="auto"/>
              </w:divBdr>
            </w:div>
          </w:divsChild>
        </w:div>
        <w:div w:id="1336298394">
          <w:marLeft w:val="0"/>
          <w:marRight w:val="0"/>
          <w:marTop w:val="0"/>
          <w:marBottom w:val="0"/>
          <w:divBdr>
            <w:top w:val="none" w:sz="0" w:space="0" w:color="auto"/>
            <w:left w:val="none" w:sz="0" w:space="0" w:color="auto"/>
            <w:bottom w:val="none" w:sz="0" w:space="0" w:color="auto"/>
            <w:right w:val="none" w:sz="0" w:space="0" w:color="auto"/>
          </w:divBdr>
          <w:divsChild>
            <w:div w:id="321158298">
              <w:marLeft w:val="0"/>
              <w:marRight w:val="0"/>
              <w:marTop w:val="0"/>
              <w:marBottom w:val="0"/>
              <w:divBdr>
                <w:top w:val="none" w:sz="0" w:space="0" w:color="auto"/>
                <w:left w:val="none" w:sz="0" w:space="0" w:color="auto"/>
                <w:bottom w:val="none" w:sz="0" w:space="0" w:color="auto"/>
                <w:right w:val="none" w:sz="0" w:space="0" w:color="auto"/>
              </w:divBdr>
            </w:div>
          </w:divsChild>
        </w:div>
        <w:div w:id="2092042326">
          <w:marLeft w:val="0"/>
          <w:marRight w:val="0"/>
          <w:marTop w:val="0"/>
          <w:marBottom w:val="0"/>
          <w:divBdr>
            <w:top w:val="none" w:sz="0" w:space="0" w:color="auto"/>
            <w:left w:val="none" w:sz="0" w:space="0" w:color="auto"/>
            <w:bottom w:val="none" w:sz="0" w:space="0" w:color="auto"/>
            <w:right w:val="none" w:sz="0" w:space="0" w:color="auto"/>
          </w:divBdr>
          <w:divsChild>
            <w:div w:id="1819690342">
              <w:marLeft w:val="0"/>
              <w:marRight w:val="0"/>
              <w:marTop w:val="0"/>
              <w:marBottom w:val="0"/>
              <w:divBdr>
                <w:top w:val="none" w:sz="0" w:space="0" w:color="auto"/>
                <w:left w:val="none" w:sz="0" w:space="0" w:color="auto"/>
                <w:bottom w:val="none" w:sz="0" w:space="0" w:color="auto"/>
                <w:right w:val="none" w:sz="0" w:space="0" w:color="auto"/>
              </w:divBdr>
            </w:div>
          </w:divsChild>
        </w:div>
        <w:div w:id="89742387">
          <w:marLeft w:val="0"/>
          <w:marRight w:val="0"/>
          <w:marTop w:val="0"/>
          <w:marBottom w:val="0"/>
          <w:divBdr>
            <w:top w:val="none" w:sz="0" w:space="0" w:color="auto"/>
            <w:left w:val="none" w:sz="0" w:space="0" w:color="auto"/>
            <w:bottom w:val="none" w:sz="0" w:space="0" w:color="auto"/>
            <w:right w:val="none" w:sz="0" w:space="0" w:color="auto"/>
          </w:divBdr>
          <w:divsChild>
            <w:div w:id="132134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45124">
      <w:bodyDiv w:val="1"/>
      <w:marLeft w:val="0"/>
      <w:marRight w:val="0"/>
      <w:marTop w:val="0"/>
      <w:marBottom w:val="0"/>
      <w:divBdr>
        <w:top w:val="none" w:sz="0" w:space="0" w:color="auto"/>
        <w:left w:val="none" w:sz="0" w:space="0" w:color="auto"/>
        <w:bottom w:val="none" w:sz="0" w:space="0" w:color="auto"/>
        <w:right w:val="none" w:sz="0" w:space="0" w:color="auto"/>
      </w:divBdr>
    </w:div>
    <w:div w:id="1815179029">
      <w:bodyDiv w:val="1"/>
      <w:marLeft w:val="0"/>
      <w:marRight w:val="0"/>
      <w:marTop w:val="0"/>
      <w:marBottom w:val="0"/>
      <w:divBdr>
        <w:top w:val="none" w:sz="0" w:space="0" w:color="auto"/>
        <w:left w:val="none" w:sz="0" w:space="0" w:color="auto"/>
        <w:bottom w:val="none" w:sz="0" w:space="0" w:color="auto"/>
        <w:right w:val="none" w:sz="0" w:space="0" w:color="auto"/>
      </w:divBdr>
      <w:divsChild>
        <w:div w:id="254173399">
          <w:marLeft w:val="0"/>
          <w:marRight w:val="0"/>
          <w:marTop w:val="0"/>
          <w:marBottom w:val="0"/>
          <w:divBdr>
            <w:top w:val="single" w:sz="6" w:space="2" w:color="C2C2C2"/>
            <w:left w:val="single" w:sz="6" w:space="0" w:color="C2C2C2"/>
            <w:bottom w:val="single" w:sz="6" w:space="2" w:color="C2C2C2"/>
            <w:right w:val="single" w:sz="6" w:space="0" w:color="C2C2C2"/>
          </w:divBdr>
          <w:divsChild>
            <w:div w:id="7787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175584">
      <w:bodyDiv w:val="1"/>
      <w:marLeft w:val="0"/>
      <w:marRight w:val="0"/>
      <w:marTop w:val="0"/>
      <w:marBottom w:val="0"/>
      <w:divBdr>
        <w:top w:val="none" w:sz="0" w:space="0" w:color="auto"/>
        <w:left w:val="none" w:sz="0" w:space="0" w:color="auto"/>
        <w:bottom w:val="none" w:sz="0" w:space="0" w:color="auto"/>
        <w:right w:val="none" w:sz="0" w:space="0" w:color="auto"/>
      </w:divBdr>
      <w:divsChild>
        <w:div w:id="158429715">
          <w:marLeft w:val="0"/>
          <w:marRight w:val="0"/>
          <w:marTop w:val="0"/>
          <w:marBottom w:val="0"/>
          <w:divBdr>
            <w:top w:val="none" w:sz="0" w:space="0" w:color="auto"/>
            <w:left w:val="none" w:sz="0" w:space="0" w:color="auto"/>
            <w:bottom w:val="none" w:sz="0" w:space="0" w:color="auto"/>
            <w:right w:val="none" w:sz="0" w:space="0" w:color="auto"/>
          </w:divBdr>
        </w:div>
        <w:div w:id="1945988834">
          <w:marLeft w:val="0"/>
          <w:marRight w:val="0"/>
          <w:marTop w:val="0"/>
          <w:marBottom w:val="0"/>
          <w:divBdr>
            <w:top w:val="none" w:sz="0" w:space="0" w:color="auto"/>
            <w:left w:val="none" w:sz="0" w:space="0" w:color="auto"/>
            <w:bottom w:val="none" w:sz="0" w:space="0" w:color="auto"/>
            <w:right w:val="none" w:sz="0" w:space="0" w:color="auto"/>
          </w:divBdr>
        </w:div>
      </w:divsChild>
    </w:div>
    <w:div w:id="1910112751">
      <w:bodyDiv w:val="1"/>
      <w:marLeft w:val="0"/>
      <w:marRight w:val="0"/>
      <w:marTop w:val="0"/>
      <w:marBottom w:val="0"/>
      <w:divBdr>
        <w:top w:val="none" w:sz="0" w:space="0" w:color="auto"/>
        <w:left w:val="none" w:sz="0" w:space="0" w:color="auto"/>
        <w:bottom w:val="none" w:sz="0" w:space="0" w:color="auto"/>
        <w:right w:val="none" w:sz="0" w:space="0" w:color="auto"/>
      </w:divBdr>
    </w:div>
    <w:div w:id="2003657804">
      <w:bodyDiv w:val="1"/>
      <w:marLeft w:val="0"/>
      <w:marRight w:val="0"/>
      <w:marTop w:val="0"/>
      <w:marBottom w:val="0"/>
      <w:divBdr>
        <w:top w:val="none" w:sz="0" w:space="0" w:color="auto"/>
        <w:left w:val="none" w:sz="0" w:space="0" w:color="auto"/>
        <w:bottom w:val="none" w:sz="0" w:space="0" w:color="auto"/>
        <w:right w:val="none" w:sz="0" w:space="0" w:color="auto"/>
      </w:divBdr>
    </w:div>
    <w:div w:id="207920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F2E847EA15EC96459C46392DA8742137" ma:contentTypeVersion="13" ma:contentTypeDescription="Kurkite naują dokumentą." ma:contentTypeScope="" ma:versionID="c27fe4f1e893795fb9a7c4516b6e0f2d">
  <xsd:schema xmlns:xsd="http://www.w3.org/2001/XMLSchema" xmlns:xs="http://www.w3.org/2001/XMLSchema" xmlns:p="http://schemas.microsoft.com/office/2006/metadata/properties" xmlns:ns2="efa2c293-7d07-4280-a185-7513316eb480" xmlns:ns3="d7fb4f24-b6c9-4962-a1d0-6dc2b141b7bc" targetNamespace="http://schemas.microsoft.com/office/2006/metadata/properties" ma:root="true" ma:fieldsID="10ad1c0696050209b2d1027bd218f40b" ns2:_="" ns3:_="">
    <xsd:import namespace="efa2c293-7d07-4280-a185-7513316eb480"/>
    <xsd:import namespace="d7fb4f24-b6c9-4962-a1d0-6dc2b141b7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a2c293-7d07-4280-a185-7513316eb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Vaizdų žymės" ma:readOnly="false" ma:fieldId="{5cf76f15-5ced-4ddc-b409-7134ff3c332f}" ma:taxonomyMulti="true" ma:sspId="a359376e-bb5e-409c-9b22-636bad85df9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fb4f24-b6c9-4962-a1d0-6dc2b141b7b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e711027-edbd-470d-a35e-e6dca8655ae9}" ma:internalName="TaxCatchAll" ma:showField="CatchAllData" ma:web="d7fb4f24-b6c9-4962-a1d0-6dc2b141b7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fa2c293-7d07-4280-a185-7513316eb480">
      <Terms xmlns="http://schemas.microsoft.com/office/infopath/2007/PartnerControls"/>
    </lcf76f155ced4ddcb4097134ff3c332f>
    <TaxCatchAll xmlns="d7fb4f24-b6c9-4962-a1d0-6dc2b141b7bc" xsi:nil="true"/>
  </documentManagement>
</p:properties>
</file>

<file path=customXml/itemProps1.xml><?xml version="1.0" encoding="utf-8"?>
<ds:datastoreItem xmlns:ds="http://schemas.openxmlformats.org/officeDocument/2006/customXml" ds:itemID="{B6A179AC-D85C-4290-90FE-F489EFA5B5FC}">
  <ds:schemaRefs>
    <ds:schemaRef ds:uri="http://schemas.microsoft.com/sharepoint/v3/contenttype/forms"/>
  </ds:schemaRefs>
</ds:datastoreItem>
</file>

<file path=customXml/itemProps2.xml><?xml version="1.0" encoding="utf-8"?>
<ds:datastoreItem xmlns:ds="http://schemas.openxmlformats.org/officeDocument/2006/customXml" ds:itemID="{E8BE4C9F-1EA3-4C86-A573-56FC9C6E90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a2c293-7d07-4280-a185-7513316eb480"/>
    <ds:schemaRef ds:uri="d7fb4f24-b6c9-4962-a1d0-6dc2b141b7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4A42E4-DF9B-4F9A-AF6A-71C979AB80A6}"/>
</file>

<file path=docMetadata/LabelInfo.xml><?xml version="1.0" encoding="utf-8"?>
<clbl:labelList xmlns:clbl="http://schemas.microsoft.com/office/2020/mipLabelMetadata">
  <clbl:label id="{09acdf23-9bc7-4405-a3ed-3b3ff6d8b694}" enabled="0" method="" siteId="{09acdf23-9bc7-4405-a3ed-3b3ff6d8b694}" removed="1"/>
</clbl:labelList>
</file>

<file path=docProps/app.xml><?xml version="1.0" encoding="utf-8"?>
<Properties xmlns="http://schemas.openxmlformats.org/officeDocument/2006/extended-properties" xmlns:vt="http://schemas.openxmlformats.org/officeDocument/2006/docPropsVTypes">
  <Template>Normal.dotm</Template>
  <TotalTime>14</TotalTime>
  <Pages>19</Pages>
  <Words>26793</Words>
  <Characters>15273</Characters>
  <Application>Microsoft Office Word</Application>
  <DocSecurity>0</DocSecurity>
  <Lines>127</Lines>
  <Paragraphs>83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Baužytė</dc:creator>
  <cp:keywords/>
  <dc:description/>
  <cp:lastModifiedBy>Eglė Čekanauskienė</cp:lastModifiedBy>
  <cp:revision>11</cp:revision>
  <cp:lastPrinted>2025-10-08T18:50:00Z</cp:lastPrinted>
  <dcterms:created xsi:type="dcterms:W3CDTF">2025-10-24T08:33:00Z</dcterms:created>
  <dcterms:modified xsi:type="dcterms:W3CDTF">2025-11-05T14:08:00Z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0x010100F2E847EA15EC96459C46392DA8742137</vt:lpwstr>
  </property>
  <property fmtid="{D5CDD505-2E9C-101B-9397-08002B2CF9AE}" pid="3" name="MediaServiceImageTags">
    <vt:lpwstr/>
  </property>
</Properties>
</file>