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3A19" w14:textId="19CAEB5F" w:rsidR="79A52F8C" w:rsidRPr="00E45BEE" w:rsidRDefault="79A52F8C" w:rsidP="79A52F8C">
      <w:pPr>
        <w:spacing w:after="120" w:line="20" w:lineRule="atLeast"/>
        <w:contextualSpacing/>
        <w:jc w:val="center"/>
        <w:rPr>
          <w:rFonts w:cstheme="minorHAnsi"/>
          <w:b/>
          <w:bCs/>
          <w:color w:val="00B050"/>
          <w:sz w:val="22"/>
          <w:szCs w:val="22"/>
          <w:lang w:val="en-US"/>
        </w:rPr>
      </w:pPr>
    </w:p>
    <w:sdt>
      <w:sdtPr>
        <w:rPr>
          <w:b/>
          <w:bCs/>
          <w:sz w:val="22"/>
          <w:szCs w:val="22"/>
        </w:rPr>
        <w:id w:val="-808551268"/>
        <w:docPartObj>
          <w:docPartGallery w:val="Cover Pages"/>
          <w:docPartUnique/>
        </w:docPartObj>
      </w:sdtPr>
      <w:sdtEndPr>
        <w:rPr>
          <w:b w:val="0"/>
          <w:bCs w:val="0"/>
        </w:rPr>
      </w:sdtEndPr>
      <w:sdtContent>
        <w:p w14:paraId="5E578E90" w14:textId="42F9EB70" w:rsidR="005F13F0" w:rsidRPr="00094194" w:rsidRDefault="7D92ACDC" w:rsidP="004E4612">
          <w:pPr>
            <w:spacing w:after="120" w:line="20" w:lineRule="atLeast"/>
            <w:contextualSpacing/>
            <w:jc w:val="center"/>
            <w:rPr>
              <w:rFonts w:cstheme="minorHAnsi"/>
              <w:b/>
              <w:sz w:val="22"/>
              <w:szCs w:val="22"/>
            </w:rPr>
          </w:pPr>
          <w:r w:rsidRPr="00094194">
            <w:rPr>
              <w:rFonts w:cstheme="minorHAnsi"/>
              <w:b/>
              <w:bCs/>
              <w:sz w:val="22"/>
              <w:szCs w:val="22"/>
            </w:rPr>
            <w:t>VILNIAUS MIESTO SAVIVALDYBĖS ADMINISTRACIJA</w:t>
          </w:r>
        </w:p>
        <w:p w14:paraId="2721BB57" w14:textId="537F7BFC" w:rsidR="00D526C8" w:rsidRPr="00094194" w:rsidRDefault="791DA65D" w:rsidP="00EA4362">
          <w:pPr>
            <w:spacing w:after="120" w:line="20" w:lineRule="atLeast"/>
            <w:jc w:val="center"/>
            <w:rPr>
              <w:rFonts w:eastAsia="Calibri" w:cstheme="minorHAnsi"/>
              <w:sz w:val="22"/>
              <w:szCs w:val="22"/>
            </w:rPr>
          </w:pPr>
          <w:r w:rsidRPr="00094194">
            <w:rPr>
              <w:rFonts w:cstheme="minorHAnsi"/>
              <w:sz w:val="22"/>
              <w:szCs w:val="22"/>
            </w:rPr>
            <w:t>Konstitucijos pr. 3, LT-09601 Vilnius</w:t>
          </w:r>
          <w:r w:rsidR="00414D9A" w:rsidRPr="00094194">
            <w:rPr>
              <w:rFonts w:cstheme="minorHAnsi"/>
              <w:sz w:val="22"/>
              <w:szCs w:val="22"/>
            </w:rPr>
            <w:t>, k. 188710061</w:t>
          </w:r>
        </w:p>
        <w:p w14:paraId="46315E48" w14:textId="77777777" w:rsidR="00C32E53" w:rsidRPr="00094194" w:rsidRDefault="00C32E53" w:rsidP="004E4612">
          <w:pPr>
            <w:spacing w:after="120" w:line="20" w:lineRule="atLeast"/>
            <w:contextualSpacing/>
            <w:jc w:val="center"/>
            <w:rPr>
              <w:rFonts w:cstheme="minorHAnsi"/>
              <w:sz w:val="22"/>
              <w:szCs w:val="22"/>
            </w:rPr>
          </w:pPr>
        </w:p>
        <w:p w14:paraId="4B92F888" w14:textId="42D2FB11" w:rsidR="00C32E53" w:rsidRPr="00094194" w:rsidRDefault="00C32E53" w:rsidP="00DE7037">
          <w:pPr>
            <w:tabs>
              <w:tab w:val="left" w:pos="870"/>
            </w:tabs>
            <w:spacing w:after="120" w:line="20" w:lineRule="atLeast"/>
            <w:contextualSpacing/>
            <w:rPr>
              <w:rFonts w:cstheme="minorHAnsi"/>
              <w:sz w:val="22"/>
              <w:szCs w:val="22"/>
            </w:rPr>
          </w:pPr>
        </w:p>
        <w:p w14:paraId="47B8E29B" w14:textId="1ADA2B87" w:rsidR="00D526C8" w:rsidRPr="00094194" w:rsidRDefault="00D526C8" w:rsidP="004E4612">
          <w:pPr>
            <w:spacing w:after="120" w:line="20" w:lineRule="atLeast"/>
            <w:contextualSpacing/>
            <w:jc w:val="center"/>
            <w:rPr>
              <w:rFonts w:cstheme="minorHAnsi"/>
              <w:sz w:val="22"/>
              <w:szCs w:val="22"/>
            </w:rPr>
          </w:pPr>
        </w:p>
        <w:p w14:paraId="3EC49E01" w14:textId="005E8490" w:rsidR="00D526C8" w:rsidRDefault="00D526C8" w:rsidP="004E4612">
          <w:pPr>
            <w:spacing w:after="120" w:line="20" w:lineRule="atLeast"/>
            <w:ind w:left="5245"/>
            <w:contextualSpacing/>
            <w:rPr>
              <w:sz w:val="22"/>
              <w:szCs w:val="22"/>
            </w:rPr>
          </w:pPr>
          <w:r w:rsidRPr="00094194">
            <w:rPr>
              <w:sz w:val="22"/>
              <w:szCs w:val="22"/>
            </w:rPr>
            <w:t xml:space="preserve">PATVIRTINTA </w:t>
          </w:r>
        </w:p>
        <w:p w14:paraId="7FC9B860" w14:textId="77777777" w:rsidR="00094194" w:rsidRPr="00094194" w:rsidRDefault="00094194" w:rsidP="004E4612">
          <w:pPr>
            <w:spacing w:after="120" w:line="20" w:lineRule="atLeast"/>
            <w:ind w:left="5245"/>
            <w:contextualSpacing/>
            <w:rPr>
              <w:sz w:val="22"/>
              <w:szCs w:val="22"/>
            </w:rPr>
          </w:pPr>
        </w:p>
        <w:p w14:paraId="47810894" w14:textId="3C8C729A" w:rsidR="00D53BF4" w:rsidRPr="00094194" w:rsidRDefault="00D53BF4" w:rsidP="004E4612">
          <w:pPr>
            <w:spacing w:after="120" w:line="20" w:lineRule="atLeast"/>
            <w:ind w:left="5245"/>
            <w:contextualSpacing/>
            <w:rPr>
              <w:sz w:val="22"/>
              <w:szCs w:val="22"/>
            </w:rPr>
          </w:pPr>
          <w:r w:rsidRPr="00094194">
            <w:rPr>
              <w:sz w:val="22"/>
              <w:szCs w:val="22"/>
            </w:rPr>
            <w:t>PAKEITIMAI PATVIRTINTI:</w:t>
          </w:r>
        </w:p>
        <w:p w14:paraId="54DCAA0C" w14:textId="147FD301" w:rsidR="00D53BF4" w:rsidRPr="00094194" w:rsidRDefault="00D53BF4" w:rsidP="004E4612">
          <w:pPr>
            <w:spacing w:after="120" w:line="20" w:lineRule="atLeast"/>
            <w:ind w:left="5245"/>
            <w:contextualSpacing/>
            <w:rPr>
              <w:rFonts w:cstheme="minorHAnsi"/>
              <w:i/>
              <w:sz w:val="22"/>
              <w:szCs w:val="22"/>
            </w:rPr>
          </w:pPr>
          <w:r w:rsidRPr="00094194">
            <w:rPr>
              <w:rFonts w:cstheme="minorHAnsi"/>
              <w:i/>
              <w:sz w:val="22"/>
              <w:szCs w:val="22"/>
            </w:rPr>
            <w:t>NETAIKOMA</w:t>
          </w:r>
        </w:p>
        <w:p w14:paraId="47EF0C37" w14:textId="19126F9D" w:rsidR="00D526C8" w:rsidRPr="00682B25" w:rsidRDefault="00D526C8" w:rsidP="004E4612">
          <w:pPr>
            <w:spacing w:after="120" w:line="20" w:lineRule="atLeast"/>
            <w:contextualSpacing/>
            <w:jc w:val="center"/>
            <w:rPr>
              <w:rFonts w:cstheme="minorHAnsi"/>
              <w:sz w:val="22"/>
              <w:szCs w:val="22"/>
            </w:rPr>
          </w:pPr>
        </w:p>
        <w:p w14:paraId="7350A7E2" w14:textId="78457EBC" w:rsidR="00D526C8" w:rsidRPr="00682B25" w:rsidRDefault="00D526C8" w:rsidP="004E4612">
          <w:pPr>
            <w:spacing w:after="120" w:line="20" w:lineRule="atLeast"/>
            <w:contextualSpacing/>
            <w:jc w:val="center"/>
            <w:rPr>
              <w:rFonts w:cstheme="minorHAnsi"/>
              <w:sz w:val="22"/>
              <w:szCs w:val="22"/>
            </w:rPr>
          </w:pPr>
        </w:p>
        <w:p w14:paraId="1D1BF965" w14:textId="52282777" w:rsidR="00D526C8" w:rsidRPr="00682B25" w:rsidRDefault="007A130B" w:rsidP="004E4612">
          <w:pPr>
            <w:spacing w:after="120" w:line="20" w:lineRule="atLeast"/>
            <w:contextualSpacing/>
            <w:jc w:val="center"/>
            <w:rPr>
              <w:rFonts w:cstheme="minorHAnsi"/>
              <w:b/>
              <w:bCs/>
              <w:sz w:val="22"/>
              <w:szCs w:val="22"/>
            </w:rPr>
          </w:pPr>
          <w:r w:rsidRPr="00687AF8">
            <w:rPr>
              <w:rFonts w:cstheme="minorHAnsi"/>
              <w:b/>
              <w:bCs/>
              <w:sz w:val="22"/>
              <w:szCs w:val="22"/>
            </w:rPr>
            <w:t>TARPTAUTIN</w:t>
          </w:r>
          <w:r w:rsidR="0069195A" w:rsidRPr="00687AF8">
            <w:rPr>
              <w:rFonts w:cstheme="minorHAnsi"/>
              <w:b/>
              <w:bCs/>
              <w:sz w:val="22"/>
              <w:szCs w:val="22"/>
            </w:rPr>
            <w:t>ĖS VERTĖS</w:t>
          </w:r>
          <w:r w:rsidRPr="00687AF8">
            <w:rPr>
              <w:rFonts w:cstheme="minorHAnsi"/>
              <w:b/>
              <w:bCs/>
              <w:sz w:val="22"/>
              <w:szCs w:val="22"/>
            </w:rPr>
            <w:t xml:space="preserve"> </w:t>
          </w:r>
          <w:r w:rsidR="00D526C8" w:rsidRPr="00682B25">
            <w:rPr>
              <w:rFonts w:cstheme="minorHAnsi"/>
              <w:b/>
              <w:bCs/>
              <w:sz w:val="22"/>
              <w:szCs w:val="22"/>
            </w:rPr>
            <w:t>VIEŠOJO PIRKIMO „</w:t>
          </w:r>
          <w:r w:rsidR="00687AF8" w:rsidRPr="00DF372A">
            <w:rPr>
              <w:rFonts w:cstheme="minorHAnsi"/>
              <w:b/>
              <w:bCs/>
              <w:sz w:val="22"/>
              <w:szCs w:val="22"/>
            </w:rPr>
            <w:t>PLANUOJAMOS ŪKINĖS VEIKLOS POVEIKIO APLINKAI VERTINIMO ATASKAITOS PARENGIMO IR DERINIMO</w:t>
          </w:r>
          <w:r w:rsidR="00687AF8">
            <w:rPr>
              <w:rFonts w:cstheme="minorHAnsi"/>
              <w:b/>
              <w:bCs/>
              <w:sz w:val="22"/>
              <w:szCs w:val="22"/>
            </w:rPr>
            <w:t xml:space="preserve"> PASLAUGOS</w:t>
          </w:r>
          <w:r w:rsidR="00D526C8" w:rsidRPr="00682B25">
            <w:rPr>
              <w:rFonts w:cstheme="minorHAnsi"/>
              <w:b/>
              <w:bCs/>
              <w:sz w:val="22"/>
              <w:szCs w:val="22"/>
            </w:rPr>
            <w:t>“</w:t>
          </w:r>
        </w:p>
        <w:p w14:paraId="18ACC6AD" w14:textId="7EF7CA9B" w:rsidR="00D526C8" w:rsidRPr="00682B25" w:rsidRDefault="00D526C8" w:rsidP="004E4612">
          <w:pPr>
            <w:spacing w:after="120" w:line="20" w:lineRule="atLeast"/>
            <w:contextualSpacing/>
            <w:jc w:val="center"/>
            <w:rPr>
              <w:rFonts w:cstheme="minorHAnsi"/>
              <w:b/>
              <w:bCs/>
              <w:sz w:val="22"/>
              <w:szCs w:val="22"/>
            </w:rPr>
          </w:pPr>
          <w:r w:rsidRPr="00682B25">
            <w:rPr>
              <w:rFonts w:cstheme="minorHAnsi"/>
              <w:b/>
              <w:bCs/>
              <w:sz w:val="22"/>
              <w:szCs w:val="22"/>
            </w:rPr>
            <w:t xml:space="preserve">ATVIRO KONKURSO </w:t>
          </w:r>
          <w:r w:rsidR="00EB164F" w:rsidRPr="00682B25">
            <w:rPr>
              <w:rFonts w:cstheme="minorHAnsi"/>
              <w:b/>
              <w:bCs/>
              <w:sz w:val="22"/>
              <w:szCs w:val="22"/>
            </w:rPr>
            <w:t xml:space="preserve">SPECIALIOSIOS </w:t>
          </w:r>
          <w:r w:rsidRPr="00682B25">
            <w:rPr>
              <w:rFonts w:cstheme="minorHAnsi"/>
              <w:b/>
              <w:bCs/>
              <w:sz w:val="22"/>
              <w:szCs w:val="22"/>
            </w:rPr>
            <w:t>SĄLYGOS</w:t>
          </w:r>
          <w:r w:rsidR="00EC4CB7" w:rsidRPr="00682B25">
            <w:rPr>
              <w:rFonts w:cstheme="minorHAnsi"/>
              <w:b/>
              <w:bCs/>
              <w:sz w:val="22"/>
              <w:szCs w:val="22"/>
            </w:rPr>
            <w:t xml:space="preserve"> </w:t>
          </w:r>
        </w:p>
        <w:p w14:paraId="67D34D7E" w14:textId="0C44EEE6" w:rsidR="00D53BF4" w:rsidRPr="00682B25" w:rsidRDefault="00D53BF4" w:rsidP="004E4612">
          <w:pPr>
            <w:spacing w:after="120" w:line="20" w:lineRule="atLeast"/>
            <w:contextualSpacing/>
            <w:jc w:val="center"/>
            <w:rPr>
              <w:rFonts w:cstheme="minorHAnsi"/>
              <w:b/>
              <w:bCs/>
              <w:color w:val="0070C0"/>
              <w:sz w:val="22"/>
              <w:szCs w:val="22"/>
            </w:rPr>
          </w:pPr>
          <w:r w:rsidRPr="00682B25">
            <w:rPr>
              <w:rFonts w:cstheme="minorHAnsi"/>
              <w:b/>
              <w:bCs/>
              <w:sz w:val="22"/>
              <w:szCs w:val="22"/>
            </w:rPr>
            <w:t>V</w:t>
          </w:r>
          <w:r w:rsidR="00755F3B" w:rsidRPr="00682B25">
            <w:rPr>
              <w:rFonts w:cstheme="minorHAnsi"/>
              <w:b/>
              <w:bCs/>
              <w:sz w:val="22"/>
              <w:szCs w:val="22"/>
            </w:rPr>
            <w:t>ersija</w:t>
          </w:r>
          <w:r w:rsidRPr="00682B25">
            <w:rPr>
              <w:rFonts w:cstheme="minorHAnsi"/>
              <w:b/>
              <w:bCs/>
              <w:sz w:val="22"/>
              <w:szCs w:val="22"/>
            </w:rPr>
            <w:t xml:space="preserve"> Nr.</w:t>
          </w:r>
          <w:r w:rsidR="00687AF8">
            <w:rPr>
              <w:rFonts w:cstheme="minorHAnsi"/>
              <w:b/>
              <w:bCs/>
              <w:sz w:val="22"/>
              <w:szCs w:val="22"/>
            </w:rPr>
            <w:t xml:space="preserve"> 1.</w:t>
          </w:r>
        </w:p>
        <w:p w14:paraId="0FC90D8B" w14:textId="77777777" w:rsidR="00D526C8" w:rsidRPr="00682B25" w:rsidRDefault="00D526C8" w:rsidP="0048654D">
          <w:pPr>
            <w:spacing w:after="120" w:line="20" w:lineRule="atLeast"/>
            <w:contextualSpacing/>
            <w:rPr>
              <w:rFonts w:cstheme="minorHAnsi"/>
              <w:sz w:val="22"/>
              <w:szCs w:val="22"/>
            </w:rPr>
          </w:pPr>
        </w:p>
        <w:p w14:paraId="517C01D9" w14:textId="77777777" w:rsidR="001C24BC" w:rsidRPr="00682B25" w:rsidRDefault="005F13F0" w:rsidP="004E4612">
          <w:pPr>
            <w:spacing w:after="120" w:line="20" w:lineRule="atLeast"/>
            <w:contextualSpacing/>
            <w:rPr>
              <w:rFonts w:cstheme="minorHAnsi"/>
              <w:sz w:val="22"/>
              <w:szCs w:val="22"/>
            </w:rPr>
          </w:pPr>
          <w:r w:rsidRPr="00682B25">
            <w:rPr>
              <w:rFonts w:cstheme="minorHAnsi"/>
              <w:sz w:val="22"/>
              <w:szCs w:val="22"/>
            </w:rPr>
            <w:br w:type="page"/>
          </w:r>
        </w:p>
        <w:sdt>
          <w:sdtPr>
            <w:rPr>
              <w:rFonts w:asciiTheme="minorHAnsi" w:eastAsiaTheme="minorEastAsia" w:hAnsiTheme="minorHAnsi" w:cstheme="minorBidi"/>
              <w:b/>
              <w:bCs/>
              <w:smallCaps/>
              <w:color w:val="auto"/>
              <w:sz w:val="22"/>
              <w:szCs w:val="22"/>
              <w:shd w:val="clear" w:color="auto" w:fill="E6E6E6"/>
            </w:rPr>
            <w:id w:val="707541176"/>
            <w:docPartObj>
              <w:docPartGallery w:val="Table of Contents"/>
              <w:docPartUnique/>
            </w:docPartObj>
          </w:sdtPr>
          <w:sdtEndPr>
            <w:rPr>
              <w:b w:val="0"/>
              <w:bCs w:val="0"/>
              <w:smallCaps w:val="0"/>
            </w:rPr>
          </w:sdtEndPr>
          <w:sdtContent>
            <w:p w14:paraId="7C6E5D7B" w14:textId="45A5A38A" w:rsidR="001C24BC" w:rsidRPr="00682B25" w:rsidRDefault="001C24BC" w:rsidP="004E4612">
              <w:pPr>
                <w:pStyle w:val="Turinioantrat"/>
                <w:spacing w:before="0" w:line="20" w:lineRule="atLeast"/>
                <w:ind w:left="432" w:hanging="432"/>
                <w:contextualSpacing/>
                <w:rPr>
                  <w:rFonts w:asciiTheme="minorHAnsi" w:hAnsiTheme="minorHAnsi" w:cstheme="minorHAnsi"/>
                  <w:sz w:val="22"/>
                  <w:szCs w:val="22"/>
                </w:rPr>
              </w:pPr>
              <w:r w:rsidRPr="00682B25">
                <w:rPr>
                  <w:rFonts w:asciiTheme="minorHAnsi" w:hAnsiTheme="minorHAnsi" w:cstheme="minorHAnsi"/>
                  <w:sz w:val="22"/>
                  <w:szCs w:val="22"/>
                </w:rPr>
                <w:t>TURINYS</w:t>
              </w:r>
            </w:p>
            <w:p w14:paraId="2A1E63B4" w14:textId="22C2D405" w:rsidR="00046C2E" w:rsidRDefault="001C24BC">
              <w:pPr>
                <w:pStyle w:val="Turinys1"/>
                <w:tabs>
                  <w:tab w:val="left" w:pos="720"/>
                </w:tabs>
                <w:rPr>
                  <w:noProof/>
                  <w:kern w:val="2"/>
                  <w:sz w:val="24"/>
                  <w:szCs w:val="24"/>
                  <w14:ligatures w14:val="standardContextual"/>
                </w:rPr>
              </w:pPr>
              <w:r w:rsidRPr="00682B25">
                <w:rPr>
                  <w:rFonts w:cstheme="minorHAnsi"/>
                  <w:color w:val="2B579A"/>
                  <w:sz w:val="22"/>
                  <w:szCs w:val="22"/>
                  <w:shd w:val="clear" w:color="auto" w:fill="E6E6E6"/>
                </w:rPr>
                <w:fldChar w:fldCharType="begin"/>
              </w:r>
              <w:r w:rsidRPr="00682B25">
                <w:rPr>
                  <w:rFonts w:cstheme="minorHAnsi"/>
                  <w:sz w:val="22"/>
                  <w:szCs w:val="22"/>
                </w:rPr>
                <w:instrText xml:space="preserve"> TOC \o "1-3" \h \z \u </w:instrText>
              </w:r>
              <w:r w:rsidRPr="00682B25">
                <w:rPr>
                  <w:rFonts w:cstheme="minorHAnsi"/>
                  <w:color w:val="2B579A"/>
                  <w:sz w:val="22"/>
                  <w:szCs w:val="22"/>
                  <w:shd w:val="clear" w:color="auto" w:fill="E6E6E6"/>
                </w:rPr>
                <w:fldChar w:fldCharType="separate"/>
              </w:r>
              <w:hyperlink w:anchor="_Toc194311914" w:history="1">
                <w:r w:rsidR="00046C2E" w:rsidRPr="00DE3C49">
                  <w:rPr>
                    <w:rStyle w:val="Hipersaitas"/>
                    <w:rFonts w:cstheme="minorHAnsi"/>
                    <w:noProof/>
                  </w:rPr>
                  <w:t>1.</w:t>
                </w:r>
                <w:r w:rsidR="00046C2E">
                  <w:rPr>
                    <w:noProof/>
                    <w:kern w:val="2"/>
                    <w:sz w:val="24"/>
                    <w:szCs w:val="24"/>
                    <w14:ligatures w14:val="standardContextual"/>
                  </w:rPr>
                  <w:tab/>
                </w:r>
                <w:r w:rsidR="00046C2E" w:rsidRPr="00DE3C49">
                  <w:rPr>
                    <w:rStyle w:val="Hipersaitas"/>
                    <w:rFonts w:cstheme="minorHAnsi"/>
                    <w:noProof/>
                  </w:rPr>
                  <w:t>Bendra informacija</w:t>
                </w:r>
                <w:r w:rsidR="00046C2E">
                  <w:rPr>
                    <w:noProof/>
                    <w:webHidden/>
                  </w:rPr>
                  <w:tab/>
                </w:r>
                <w:r w:rsidR="00046C2E">
                  <w:rPr>
                    <w:noProof/>
                    <w:webHidden/>
                  </w:rPr>
                  <w:fldChar w:fldCharType="begin"/>
                </w:r>
                <w:r w:rsidR="00046C2E">
                  <w:rPr>
                    <w:noProof/>
                    <w:webHidden/>
                  </w:rPr>
                  <w:instrText xml:space="preserve"> PAGEREF _Toc194311914 \h </w:instrText>
                </w:r>
                <w:r w:rsidR="00046C2E">
                  <w:rPr>
                    <w:noProof/>
                    <w:webHidden/>
                  </w:rPr>
                </w:r>
                <w:r w:rsidR="00046C2E">
                  <w:rPr>
                    <w:noProof/>
                    <w:webHidden/>
                  </w:rPr>
                  <w:fldChar w:fldCharType="separate"/>
                </w:r>
                <w:r w:rsidR="00837CDD">
                  <w:rPr>
                    <w:noProof/>
                    <w:webHidden/>
                  </w:rPr>
                  <w:t>2</w:t>
                </w:r>
                <w:r w:rsidR="00046C2E">
                  <w:rPr>
                    <w:noProof/>
                    <w:webHidden/>
                  </w:rPr>
                  <w:fldChar w:fldCharType="end"/>
                </w:r>
              </w:hyperlink>
            </w:p>
            <w:p w14:paraId="6AE3AB22" w14:textId="46AF57F9" w:rsidR="00046C2E" w:rsidRDefault="00046C2E">
              <w:pPr>
                <w:pStyle w:val="Turinys1"/>
                <w:rPr>
                  <w:noProof/>
                  <w:kern w:val="2"/>
                  <w:sz w:val="24"/>
                  <w:szCs w:val="24"/>
                  <w14:ligatures w14:val="standardContextual"/>
                </w:rPr>
              </w:pPr>
              <w:hyperlink w:anchor="_Toc194311915" w:history="1">
                <w:r w:rsidRPr="00DE3C49">
                  <w:rPr>
                    <w:rStyle w:val="Hipersaitas"/>
                    <w:rFonts w:cstheme="minorHAnsi"/>
                    <w:noProof/>
                  </w:rPr>
                  <w:t>2. Pirkimo objektas</w:t>
                </w:r>
                <w:r>
                  <w:rPr>
                    <w:noProof/>
                    <w:webHidden/>
                  </w:rPr>
                  <w:tab/>
                </w:r>
                <w:r>
                  <w:rPr>
                    <w:noProof/>
                    <w:webHidden/>
                  </w:rPr>
                  <w:fldChar w:fldCharType="begin"/>
                </w:r>
                <w:r>
                  <w:rPr>
                    <w:noProof/>
                    <w:webHidden/>
                  </w:rPr>
                  <w:instrText xml:space="preserve"> PAGEREF _Toc194311915 \h </w:instrText>
                </w:r>
                <w:r>
                  <w:rPr>
                    <w:noProof/>
                    <w:webHidden/>
                  </w:rPr>
                </w:r>
                <w:r>
                  <w:rPr>
                    <w:noProof/>
                    <w:webHidden/>
                  </w:rPr>
                  <w:fldChar w:fldCharType="separate"/>
                </w:r>
                <w:r w:rsidR="00837CDD">
                  <w:rPr>
                    <w:noProof/>
                    <w:webHidden/>
                  </w:rPr>
                  <w:t>2</w:t>
                </w:r>
                <w:r>
                  <w:rPr>
                    <w:noProof/>
                    <w:webHidden/>
                  </w:rPr>
                  <w:fldChar w:fldCharType="end"/>
                </w:r>
              </w:hyperlink>
            </w:p>
            <w:p w14:paraId="3B2920C7" w14:textId="047C9C31" w:rsidR="00046C2E" w:rsidRDefault="00046C2E">
              <w:pPr>
                <w:pStyle w:val="Turinys1"/>
                <w:rPr>
                  <w:noProof/>
                  <w:kern w:val="2"/>
                  <w:sz w:val="24"/>
                  <w:szCs w:val="24"/>
                  <w14:ligatures w14:val="standardContextual"/>
                </w:rPr>
              </w:pPr>
              <w:hyperlink w:anchor="_Toc194311916" w:history="1">
                <w:r w:rsidRPr="00DE3C49">
                  <w:rPr>
                    <w:rStyle w:val="Hipersaitas"/>
                    <w:rFonts w:cstheme="minorHAnsi"/>
                    <w:noProof/>
                  </w:rPr>
                  <w:t>3. Susitikimai su tiekėjais ir objekto apžiūra</w:t>
                </w:r>
                <w:r>
                  <w:rPr>
                    <w:noProof/>
                    <w:webHidden/>
                  </w:rPr>
                  <w:tab/>
                </w:r>
                <w:r>
                  <w:rPr>
                    <w:noProof/>
                    <w:webHidden/>
                  </w:rPr>
                  <w:fldChar w:fldCharType="begin"/>
                </w:r>
                <w:r>
                  <w:rPr>
                    <w:noProof/>
                    <w:webHidden/>
                  </w:rPr>
                  <w:instrText xml:space="preserve"> PAGEREF _Toc194311916 \h </w:instrText>
                </w:r>
                <w:r>
                  <w:rPr>
                    <w:noProof/>
                    <w:webHidden/>
                  </w:rPr>
                </w:r>
                <w:r>
                  <w:rPr>
                    <w:noProof/>
                    <w:webHidden/>
                  </w:rPr>
                  <w:fldChar w:fldCharType="separate"/>
                </w:r>
                <w:r w:rsidR="00837CDD">
                  <w:rPr>
                    <w:noProof/>
                    <w:webHidden/>
                  </w:rPr>
                  <w:t>2</w:t>
                </w:r>
                <w:r>
                  <w:rPr>
                    <w:noProof/>
                    <w:webHidden/>
                  </w:rPr>
                  <w:fldChar w:fldCharType="end"/>
                </w:r>
              </w:hyperlink>
            </w:p>
            <w:p w14:paraId="33DB3BA6" w14:textId="7C757141" w:rsidR="00046C2E" w:rsidRDefault="00046C2E">
              <w:pPr>
                <w:pStyle w:val="Turinys1"/>
                <w:rPr>
                  <w:noProof/>
                  <w:kern w:val="2"/>
                  <w:sz w:val="24"/>
                  <w:szCs w:val="24"/>
                  <w14:ligatures w14:val="standardContextual"/>
                </w:rPr>
              </w:pPr>
              <w:hyperlink w:anchor="_Toc194311917" w:history="1">
                <w:r w:rsidRPr="00DE3C49">
                  <w:rPr>
                    <w:rStyle w:val="Hipersaitas"/>
                    <w:rFonts w:cstheme="majorHAnsi"/>
                    <w:noProof/>
                  </w:rPr>
                  <w:t>4. Tiekėjų pašalinimo pagrindai ir kvalifikacijos reikalavimai</w:t>
                </w:r>
                <w:r>
                  <w:rPr>
                    <w:noProof/>
                    <w:webHidden/>
                  </w:rPr>
                  <w:tab/>
                </w:r>
                <w:r>
                  <w:rPr>
                    <w:noProof/>
                    <w:webHidden/>
                  </w:rPr>
                  <w:fldChar w:fldCharType="begin"/>
                </w:r>
                <w:r>
                  <w:rPr>
                    <w:noProof/>
                    <w:webHidden/>
                  </w:rPr>
                  <w:instrText xml:space="preserve"> PAGEREF _Toc194311917 \h </w:instrText>
                </w:r>
                <w:r>
                  <w:rPr>
                    <w:noProof/>
                    <w:webHidden/>
                  </w:rPr>
                </w:r>
                <w:r>
                  <w:rPr>
                    <w:noProof/>
                    <w:webHidden/>
                  </w:rPr>
                  <w:fldChar w:fldCharType="separate"/>
                </w:r>
                <w:r w:rsidR="00837CDD">
                  <w:rPr>
                    <w:noProof/>
                    <w:webHidden/>
                  </w:rPr>
                  <w:t>3</w:t>
                </w:r>
                <w:r>
                  <w:rPr>
                    <w:noProof/>
                    <w:webHidden/>
                  </w:rPr>
                  <w:fldChar w:fldCharType="end"/>
                </w:r>
              </w:hyperlink>
            </w:p>
            <w:p w14:paraId="7C8C2279" w14:textId="676ED502" w:rsidR="00046C2E" w:rsidRDefault="00046C2E">
              <w:pPr>
                <w:pStyle w:val="Turinys1"/>
                <w:rPr>
                  <w:noProof/>
                  <w:kern w:val="2"/>
                  <w:sz w:val="24"/>
                  <w:szCs w:val="24"/>
                  <w14:ligatures w14:val="standardContextual"/>
                </w:rPr>
              </w:pPr>
              <w:hyperlink w:anchor="_Toc194311918" w:history="1">
                <w:r w:rsidRPr="00DE3C49">
                  <w:rPr>
                    <w:rStyle w:val="Hipersaitas"/>
                    <w:rFonts w:cstheme="majorHAnsi"/>
                    <w:noProof/>
                  </w:rPr>
                  <w:t>5.Reikalavimai, susiję su nacionaliniu saugumu</w:t>
                </w:r>
                <w:r>
                  <w:rPr>
                    <w:noProof/>
                    <w:webHidden/>
                  </w:rPr>
                  <w:tab/>
                </w:r>
                <w:r>
                  <w:rPr>
                    <w:noProof/>
                    <w:webHidden/>
                  </w:rPr>
                  <w:fldChar w:fldCharType="begin"/>
                </w:r>
                <w:r>
                  <w:rPr>
                    <w:noProof/>
                    <w:webHidden/>
                  </w:rPr>
                  <w:instrText xml:space="preserve"> PAGEREF _Toc194311918 \h </w:instrText>
                </w:r>
                <w:r>
                  <w:rPr>
                    <w:noProof/>
                    <w:webHidden/>
                  </w:rPr>
                </w:r>
                <w:r>
                  <w:rPr>
                    <w:noProof/>
                    <w:webHidden/>
                  </w:rPr>
                  <w:fldChar w:fldCharType="separate"/>
                </w:r>
                <w:r w:rsidR="00837CDD">
                  <w:rPr>
                    <w:noProof/>
                    <w:webHidden/>
                  </w:rPr>
                  <w:t>3</w:t>
                </w:r>
                <w:r>
                  <w:rPr>
                    <w:noProof/>
                    <w:webHidden/>
                  </w:rPr>
                  <w:fldChar w:fldCharType="end"/>
                </w:r>
              </w:hyperlink>
            </w:p>
            <w:p w14:paraId="27136DA0" w14:textId="54BA774B" w:rsidR="00046C2E" w:rsidRDefault="00046C2E">
              <w:pPr>
                <w:pStyle w:val="Turinys1"/>
                <w:rPr>
                  <w:noProof/>
                  <w:kern w:val="2"/>
                  <w:sz w:val="24"/>
                  <w:szCs w:val="24"/>
                  <w14:ligatures w14:val="standardContextual"/>
                </w:rPr>
              </w:pPr>
              <w:hyperlink w:anchor="_Toc194311919" w:history="1">
                <w:r w:rsidRPr="00DE3C49">
                  <w:rPr>
                    <w:rStyle w:val="Hipersaitas"/>
                    <w:rFonts w:cstheme="minorHAnsi"/>
                    <w:noProof/>
                  </w:rPr>
                  <w:t>6. Specialieji reikalavimai pasiūlymų rengimui ir pateikimui</w:t>
                </w:r>
                <w:r>
                  <w:rPr>
                    <w:noProof/>
                    <w:webHidden/>
                  </w:rPr>
                  <w:tab/>
                </w:r>
                <w:r>
                  <w:rPr>
                    <w:noProof/>
                    <w:webHidden/>
                  </w:rPr>
                  <w:fldChar w:fldCharType="begin"/>
                </w:r>
                <w:r>
                  <w:rPr>
                    <w:noProof/>
                    <w:webHidden/>
                  </w:rPr>
                  <w:instrText xml:space="preserve"> PAGEREF _Toc194311919 \h </w:instrText>
                </w:r>
                <w:r>
                  <w:rPr>
                    <w:noProof/>
                    <w:webHidden/>
                  </w:rPr>
                </w:r>
                <w:r>
                  <w:rPr>
                    <w:noProof/>
                    <w:webHidden/>
                  </w:rPr>
                  <w:fldChar w:fldCharType="separate"/>
                </w:r>
                <w:r w:rsidR="00837CDD">
                  <w:rPr>
                    <w:noProof/>
                    <w:webHidden/>
                  </w:rPr>
                  <w:t>4</w:t>
                </w:r>
                <w:r>
                  <w:rPr>
                    <w:noProof/>
                    <w:webHidden/>
                  </w:rPr>
                  <w:fldChar w:fldCharType="end"/>
                </w:r>
              </w:hyperlink>
            </w:p>
            <w:p w14:paraId="2F615BBB" w14:textId="575A6DC6" w:rsidR="00046C2E" w:rsidRDefault="00046C2E">
              <w:pPr>
                <w:pStyle w:val="Turinys1"/>
                <w:tabs>
                  <w:tab w:val="left" w:pos="720"/>
                </w:tabs>
                <w:rPr>
                  <w:noProof/>
                  <w:kern w:val="2"/>
                  <w:sz w:val="24"/>
                  <w:szCs w:val="24"/>
                  <w14:ligatures w14:val="standardContextual"/>
                </w:rPr>
              </w:pPr>
              <w:hyperlink w:anchor="_Toc194311920" w:history="1">
                <w:r w:rsidRPr="00DE3C49">
                  <w:rPr>
                    <w:rStyle w:val="Hipersaitas"/>
                    <w:rFonts w:eastAsia="Calibri" w:cstheme="minorHAnsi"/>
                    <w:noProof/>
                  </w:rPr>
                  <w:t>7.</w:t>
                </w:r>
                <w:r>
                  <w:rPr>
                    <w:noProof/>
                    <w:kern w:val="2"/>
                    <w:sz w:val="24"/>
                    <w:szCs w:val="24"/>
                    <w14:ligatures w14:val="standardContextual"/>
                  </w:rPr>
                  <w:tab/>
                </w:r>
                <w:r w:rsidRPr="00DE3C49">
                  <w:rPr>
                    <w:rStyle w:val="Hipersaitas"/>
                    <w:rFonts w:cstheme="minorHAnsi"/>
                    <w:noProof/>
                  </w:rPr>
                  <w:t>Pasiūlymo galiojimo užtikrinimas</w:t>
                </w:r>
                <w:r>
                  <w:rPr>
                    <w:noProof/>
                    <w:webHidden/>
                  </w:rPr>
                  <w:tab/>
                </w:r>
                <w:r>
                  <w:rPr>
                    <w:noProof/>
                    <w:webHidden/>
                  </w:rPr>
                  <w:fldChar w:fldCharType="begin"/>
                </w:r>
                <w:r>
                  <w:rPr>
                    <w:noProof/>
                    <w:webHidden/>
                  </w:rPr>
                  <w:instrText xml:space="preserve"> PAGEREF _Toc194311920 \h </w:instrText>
                </w:r>
                <w:r>
                  <w:rPr>
                    <w:noProof/>
                    <w:webHidden/>
                  </w:rPr>
                </w:r>
                <w:r>
                  <w:rPr>
                    <w:noProof/>
                    <w:webHidden/>
                  </w:rPr>
                  <w:fldChar w:fldCharType="separate"/>
                </w:r>
                <w:r w:rsidR="00837CDD">
                  <w:rPr>
                    <w:noProof/>
                    <w:webHidden/>
                  </w:rPr>
                  <w:t>5</w:t>
                </w:r>
                <w:r>
                  <w:rPr>
                    <w:noProof/>
                    <w:webHidden/>
                  </w:rPr>
                  <w:fldChar w:fldCharType="end"/>
                </w:r>
              </w:hyperlink>
            </w:p>
            <w:p w14:paraId="4508EF26" w14:textId="7C3B4662" w:rsidR="00046C2E" w:rsidRDefault="00046C2E">
              <w:pPr>
                <w:pStyle w:val="Turinys1"/>
                <w:tabs>
                  <w:tab w:val="left" w:pos="720"/>
                </w:tabs>
                <w:rPr>
                  <w:noProof/>
                  <w:kern w:val="2"/>
                  <w:sz w:val="24"/>
                  <w:szCs w:val="24"/>
                  <w14:ligatures w14:val="standardContextual"/>
                </w:rPr>
              </w:pPr>
              <w:hyperlink w:anchor="_Toc194311921" w:history="1">
                <w:r w:rsidRPr="00DE3C49">
                  <w:rPr>
                    <w:rStyle w:val="Hipersaitas"/>
                    <w:rFonts w:eastAsia="Calibri" w:cstheme="minorHAnsi"/>
                    <w:noProof/>
                  </w:rPr>
                  <w:t>8.</w:t>
                </w:r>
                <w:r>
                  <w:rPr>
                    <w:noProof/>
                    <w:kern w:val="2"/>
                    <w:sz w:val="24"/>
                    <w:szCs w:val="24"/>
                    <w14:ligatures w14:val="standardContextual"/>
                  </w:rPr>
                  <w:tab/>
                </w:r>
                <w:r w:rsidRPr="00DE3C49">
                  <w:rPr>
                    <w:rStyle w:val="Hipersaitas"/>
                    <w:rFonts w:cstheme="minorHAnsi"/>
                    <w:noProof/>
                  </w:rPr>
                  <w:t>Elektroninis aukcionas</w:t>
                </w:r>
                <w:r>
                  <w:rPr>
                    <w:noProof/>
                    <w:webHidden/>
                  </w:rPr>
                  <w:tab/>
                </w:r>
                <w:r>
                  <w:rPr>
                    <w:noProof/>
                    <w:webHidden/>
                  </w:rPr>
                  <w:fldChar w:fldCharType="begin"/>
                </w:r>
                <w:r>
                  <w:rPr>
                    <w:noProof/>
                    <w:webHidden/>
                  </w:rPr>
                  <w:instrText xml:space="preserve"> PAGEREF _Toc194311921 \h </w:instrText>
                </w:r>
                <w:r>
                  <w:rPr>
                    <w:noProof/>
                    <w:webHidden/>
                  </w:rPr>
                </w:r>
                <w:r>
                  <w:rPr>
                    <w:noProof/>
                    <w:webHidden/>
                  </w:rPr>
                  <w:fldChar w:fldCharType="separate"/>
                </w:r>
                <w:r w:rsidR="00837CDD">
                  <w:rPr>
                    <w:noProof/>
                    <w:webHidden/>
                  </w:rPr>
                  <w:t>6</w:t>
                </w:r>
                <w:r>
                  <w:rPr>
                    <w:noProof/>
                    <w:webHidden/>
                  </w:rPr>
                  <w:fldChar w:fldCharType="end"/>
                </w:r>
              </w:hyperlink>
            </w:p>
            <w:p w14:paraId="02CB52F5" w14:textId="312067E4" w:rsidR="00046C2E" w:rsidRDefault="00046C2E">
              <w:pPr>
                <w:pStyle w:val="Turinys1"/>
                <w:tabs>
                  <w:tab w:val="left" w:pos="720"/>
                </w:tabs>
                <w:rPr>
                  <w:noProof/>
                  <w:kern w:val="2"/>
                  <w:sz w:val="24"/>
                  <w:szCs w:val="24"/>
                  <w14:ligatures w14:val="standardContextual"/>
                </w:rPr>
              </w:pPr>
              <w:hyperlink w:anchor="_Toc194311922" w:history="1">
                <w:r w:rsidRPr="00DE3C49">
                  <w:rPr>
                    <w:rStyle w:val="Hipersaitas"/>
                    <w:rFonts w:eastAsia="Calibri" w:cstheme="minorHAnsi"/>
                    <w:noProof/>
                  </w:rPr>
                  <w:t>9.</w:t>
                </w:r>
                <w:r>
                  <w:rPr>
                    <w:noProof/>
                    <w:kern w:val="2"/>
                    <w:sz w:val="24"/>
                    <w:szCs w:val="24"/>
                    <w14:ligatures w14:val="standardContextual"/>
                  </w:rPr>
                  <w:tab/>
                </w:r>
                <w:r w:rsidRPr="00DE3C49">
                  <w:rPr>
                    <w:rStyle w:val="Hipersaitas"/>
                    <w:rFonts w:cstheme="minorHAnsi"/>
                    <w:noProof/>
                  </w:rPr>
                  <w:t>Pasiūlymų vertinimas</w:t>
                </w:r>
                <w:r>
                  <w:rPr>
                    <w:noProof/>
                    <w:webHidden/>
                  </w:rPr>
                  <w:tab/>
                </w:r>
                <w:r>
                  <w:rPr>
                    <w:noProof/>
                    <w:webHidden/>
                  </w:rPr>
                  <w:fldChar w:fldCharType="begin"/>
                </w:r>
                <w:r>
                  <w:rPr>
                    <w:noProof/>
                    <w:webHidden/>
                  </w:rPr>
                  <w:instrText xml:space="preserve"> PAGEREF _Toc194311922 \h </w:instrText>
                </w:r>
                <w:r>
                  <w:rPr>
                    <w:noProof/>
                    <w:webHidden/>
                  </w:rPr>
                </w:r>
                <w:r>
                  <w:rPr>
                    <w:noProof/>
                    <w:webHidden/>
                  </w:rPr>
                  <w:fldChar w:fldCharType="separate"/>
                </w:r>
                <w:r w:rsidR="00837CDD">
                  <w:rPr>
                    <w:noProof/>
                    <w:webHidden/>
                  </w:rPr>
                  <w:t>6</w:t>
                </w:r>
                <w:r>
                  <w:rPr>
                    <w:noProof/>
                    <w:webHidden/>
                  </w:rPr>
                  <w:fldChar w:fldCharType="end"/>
                </w:r>
              </w:hyperlink>
            </w:p>
            <w:p w14:paraId="4D3A45CA" w14:textId="43ADE728" w:rsidR="00046C2E" w:rsidRDefault="00046C2E">
              <w:pPr>
                <w:pStyle w:val="Turinys1"/>
                <w:tabs>
                  <w:tab w:val="left" w:pos="720"/>
                </w:tabs>
                <w:rPr>
                  <w:noProof/>
                  <w:kern w:val="2"/>
                  <w:sz w:val="24"/>
                  <w:szCs w:val="24"/>
                  <w14:ligatures w14:val="standardContextual"/>
                </w:rPr>
              </w:pPr>
              <w:hyperlink w:anchor="_Toc194311923" w:history="1">
                <w:r w:rsidRPr="00DE3C49">
                  <w:rPr>
                    <w:rStyle w:val="Hipersaitas"/>
                    <w:rFonts w:eastAsia="Calibri" w:cstheme="minorHAnsi"/>
                    <w:noProof/>
                  </w:rPr>
                  <w:t>10.</w:t>
                </w:r>
                <w:r>
                  <w:rPr>
                    <w:noProof/>
                    <w:kern w:val="2"/>
                    <w:sz w:val="24"/>
                    <w:szCs w:val="24"/>
                    <w14:ligatures w14:val="standardContextual"/>
                  </w:rPr>
                  <w:tab/>
                </w:r>
                <w:r w:rsidRPr="00DE3C49">
                  <w:rPr>
                    <w:rStyle w:val="Hipersaitas"/>
                    <w:rFonts w:cstheme="minorHAnsi"/>
                    <w:noProof/>
                  </w:rPr>
                  <w:t>Sutarties sudarymas</w:t>
                </w:r>
                <w:r>
                  <w:rPr>
                    <w:noProof/>
                    <w:webHidden/>
                  </w:rPr>
                  <w:tab/>
                </w:r>
                <w:r>
                  <w:rPr>
                    <w:noProof/>
                    <w:webHidden/>
                  </w:rPr>
                  <w:fldChar w:fldCharType="begin"/>
                </w:r>
                <w:r>
                  <w:rPr>
                    <w:noProof/>
                    <w:webHidden/>
                  </w:rPr>
                  <w:instrText xml:space="preserve"> PAGEREF _Toc194311923 \h </w:instrText>
                </w:r>
                <w:r>
                  <w:rPr>
                    <w:noProof/>
                    <w:webHidden/>
                  </w:rPr>
                </w:r>
                <w:r>
                  <w:rPr>
                    <w:noProof/>
                    <w:webHidden/>
                  </w:rPr>
                  <w:fldChar w:fldCharType="separate"/>
                </w:r>
                <w:r w:rsidR="00837CDD">
                  <w:rPr>
                    <w:noProof/>
                    <w:webHidden/>
                  </w:rPr>
                  <w:t>7</w:t>
                </w:r>
                <w:r>
                  <w:rPr>
                    <w:noProof/>
                    <w:webHidden/>
                  </w:rPr>
                  <w:fldChar w:fldCharType="end"/>
                </w:r>
              </w:hyperlink>
            </w:p>
            <w:p w14:paraId="4F94267C" w14:textId="0065F05E" w:rsidR="00046C2E" w:rsidRDefault="00046C2E">
              <w:pPr>
                <w:pStyle w:val="Turinys1"/>
                <w:tabs>
                  <w:tab w:val="left" w:pos="720"/>
                </w:tabs>
                <w:rPr>
                  <w:noProof/>
                  <w:kern w:val="2"/>
                  <w:sz w:val="24"/>
                  <w:szCs w:val="24"/>
                  <w14:ligatures w14:val="standardContextual"/>
                </w:rPr>
              </w:pPr>
              <w:hyperlink w:anchor="_Toc194311924" w:history="1">
                <w:r w:rsidRPr="00DE3C49">
                  <w:rPr>
                    <w:rStyle w:val="Hipersaitas"/>
                    <w:rFonts w:cstheme="minorHAnsi"/>
                    <w:noProof/>
                  </w:rPr>
                  <w:t>11.</w:t>
                </w:r>
                <w:r>
                  <w:rPr>
                    <w:noProof/>
                    <w:kern w:val="2"/>
                    <w:sz w:val="24"/>
                    <w:szCs w:val="24"/>
                    <w14:ligatures w14:val="standardContextual"/>
                  </w:rPr>
                  <w:tab/>
                </w:r>
                <w:r w:rsidRPr="00DE3C49">
                  <w:rPr>
                    <w:rStyle w:val="Hipersaitas"/>
                    <w:rFonts w:cstheme="minorHAnsi"/>
                    <w:noProof/>
                  </w:rPr>
                  <w:t>Sutarties įvykdymo užtikrinimas</w:t>
                </w:r>
                <w:r>
                  <w:rPr>
                    <w:noProof/>
                    <w:webHidden/>
                  </w:rPr>
                  <w:tab/>
                </w:r>
                <w:r>
                  <w:rPr>
                    <w:noProof/>
                    <w:webHidden/>
                  </w:rPr>
                  <w:fldChar w:fldCharType="begin"/>
                </w:r>
                <w:r>
                  <w:rPr>
                    <w:noProof/>
                    <w:webHidden/>
                  </w:rPr>
                  <w:instrText xml:space="preserve"> PAGEREF _Toc194311924 \h </w:instrText>
                </w:r>
                <w:r>
                  <w:rPr>
                    <w:noProof/>
                    <w:webHidden/>
                  </w:rPr>
                </w:r>
                <w:r>
                  <w:rPr>
                    <w:noProof/>
                    <w:webHidden/>
                  </w:rPr>
                  <w:fldChar w:fldCharType="separate"/>
                </w:r>
                <w:r w:rsidR="00837CDD">
                  <w:rPr>
                    <w:noProof/>
                    <w:webHidden/>
                  </w:rPr>
                  <w:t>7</w:t>
                </w:r>
                <w:r>
                  <w:rPr>
                    <w:noProof/>
                    <w:webHidden/>
                  </w:rPr>
                  <w:fldChar w:fldCharType="end"/>
                </w:r>
              </w:hyperlink>
            </w:p>
            <w:p w14:paraId="01953433" w14:textId="3419C141" w:rsidR="00046C2E" w:rsidRDefault="00046C2E">
              <w:pPr>
                <w:pStyle w:val="Turinys1"/>
                <w:tabs>
                  <w:tab w:val="left" w:pos="720"/>
                </w:tabs>
                <w:rPr>
                  <w:noProof/>
                  <w:kern w:val="2"/>
                  <w:sz w:val="24"/>
                  <w:szCs w:val="24"/>
                  <w14:ligatures w14:val="standardContextual"/>
                </w:rPr>
              </w:pPr>
              <w:hyperlink w:anchor="_Toc194311925" w:history="1">
                <w:r w:rsidRPr="00DE3C49">
                  <w:rPr>
                    <w:rStyle w:val="Hipersaitas"/>
                    <w:rFonts w:cstheme="minorHAnsi"/>
                    <w:noProof/>
                  </w:rPr>
                  <w:t>12.</w:t>
                </w:r>
                <w:r>
                  <w:rPr>
                    <w:noProof/>
                    <w:kern w:val="2"/>
                    <w:sz w:val="24"/>
                    <w:szCs w:val="24"/>
                    <w14:ligatures w14:val="standardContextual"/>
                  </w:rPr>
                  <w:tab/>
                </w:r>
                <w:r w:rsidRPr="00DE3C49">
                  <w:rPr>
                    <w:rStyle w:val="Hipersaitas"/>
                    <w:rFonts w:cstheme="minorHAnsi"/>
                    <w:noProof/>
                  </w:rPr>
                  <w:t>Asmens duomenų tvarkymas</w:t>
                </w:r>
                <w:r>
                  <w:rPr>
                    <w:noProof/>
                    <w:webHidden/>
                  </w:rPr>
                  <w:tab/>
                </w:r>
                <w:r>
                  <w:rPr>
                    <w:noProof/>
                    <w:webHidden/>
                  </w:rPr>
                  <w:fldChar w:fldCharType="begin"/>
                </w:r>
                <w:r>
                  <w:rPr>
                    <w:noProof/>
                    <w:webHidden/>
                  </w:rPr>
                  <w:instrText xml:space="preserve"> PAGEREF _Toc194311925 \h </w:instrText>
                </w:r>
                <w:r>
                  <w:rPr>
                    <w:noProof/>
                    <w:webHidden/>
                  </w:rPr>
                </w:r>
                <w:r>
                  <w:rPr>
                    <w:noProof/>
                    <w:webHidden/>
                  </w:rPr>
                  <w:fldChar w:fldCharType="separate"/>
                </w:r>
                <w:r w:rsidR="00837CDD">
                  <w:rPr>
                    <w:noProof/>
                    <w:webHidden/>
                  </w:rPr>
                  <w:t>8</w:t>
                </w:r>
                <w:r>
                  <w:rPr>
                    <w:noProof/>
                    <w:webHidden/>
                  </w:rPr>
                  <w:fldChar w:fldCharType="end"/>
                </w:r>
              </w:hyperlink>
            </w:p>
            <w:p w14:paraId="54003123" w14:textId="47A1C176" w:rsidR="00046C2E" w:rsidRDefault="00046C2E">
              <w:pPr>
                <w:pStyle w:val="Turinys1"/>
                <w:tabs>
                  <w:tab w:val="left" w:pos="720"/>
                </w:tabs>
                <w:rPr>
                  <w:noProof/>
                  <w:kern w:val="2"/>
                  <w:sz w:val="24"/>
                  <w:szCs w:val="24"/>
                  <w14:ligatures w14:val="standardContextual"/>
                </w:rPr>
              </w:pPr>
              <w:hyperlink w:anchor="_Toc194311926" w:history="1">
                <w:r w:rsidRPr="00DE3C49">
                  <w:rPr>
                    <w:rStyle w:val="Hipersaitas"/>
                    <w:rFonts w:cstheme="minorHAnsi"/>
                    <w:noProof/>
                  </w:rPr>
                  <w:t>13.</w:t>
                </w:r>
                <w:r>
                  <w:rPr>
                    <w:noProof/>
                    <w:kern w:val="2"/>
                    <w:sz w:val="24"/>
                    <w:szCs w:val="24"/>
                    <w14:ligatures w14:val="standardContextual"/>
                  </w:rPr>
                  <w:tab/>
                </w:r>
                <w:r w:rsidRPr="00DE3C49">
                  <w:rPr>
                    <w:rStyle w:val="Hipersaitas"/>
                    <w:rFonts w:cstheme="minorHAnsi"/>
                    <w:noProof/>
                  </w:rPr>
                  <w:t>Kitos sąlygos</w:t>
                </w:r>
                <w:r>
                  <w:rPr>
                    <w:noProof/>
                    <w:webHidden/>
                  </w:rPr>
                  <w:tab/>
                </w:r>
                <w:r>
                  <w:rPr>
                    <w:noProof/>
                    <w:webHidden/>
                  </w:rPr>
                  <w:fldChar w:fldCharType="begin"/>
                </w:r>
                <w:r>
                  <w:rPr>
                    <w:noProof/>
                    <w:webHidden/>
                  </w:rPr>
                  <w:instrText xml:space="preserve"> PAGEREF _Toc194311926 \h </w:instrText>
                </w:r>
                <w:r>
                  <w:rPr>
                    <w:noProof/>
                    <w:webHidden/>
                  </w:rPr>
                </w:r>
                <w:r>
                  <w:rPr>
                    <w:noProof/>
                    <w:webHidden/>
                  </w:rPr>
                  <w:fldChar w:fldCharType="separate"/>
                </w:r>
                <w:r w:rsidR="00837CDD">
                  <w:rPr>
                    <w:noProof/>
                    <w:webHidden/>
                  </w:rPr>
                  <w:t>8</w:t>
                </w:r>
                <w:r>
                  <w:rPr>
                    <w:noProof/>
                    <w:webHidden/>
                  </w:rPr>
                  <w:fldChar w:fldCharType="end"/>
                </w:r>
              </w:hyperlink>
            </w:p>
            <w:p w14:paraId="2669F6CA" w14:textId="5B726D13" w:rsidR="00046C2E" w:rsidRDefault="00046C2E">
              <w:pPr>
                <w:pStyle w:val="Turinys2"/>
                <w:rPr>
                  <w:noProof/>
                  <w:kern w:val="2"/>
                  <w:sz w:val="24"/>
                  <w:szCs w:val="24"/>
                  <w14:ligatures w14:val="standardContextual"/>
                </w:rPr>
              </w:pPr>
              <w:hyperlink w:anchor="_Toc194311927" w:history="1">
                <w:r w:rsidRPr="00DE3C49">
                  <w:rPr>
                    <w:rStyle w:val="Hipersaitas"/>
                    <w:rFonts w:cstheme="minorHAnsi"/>
                    <w:noProof/>
                  </w:rPr>
                  <w:t>Pirkimo sąlygų 1 priedas „Terminai“</w:t>
                </w:r>
                <w:r>
                  <w:rPr>
                    <w:noProof/>
                    <w:webHidden/>
                  </w:rPr>
                  <w:tab/>
                </w:r>
                <w:r>
                  <w:rPr>
                    <w:noProof/>
                    <w:webHidden/>
                  </w:rPr>
                  <w:fldChar w:fldCharType="begin"/>
                </w:r>
                <w:r>
                  <w:rPr>
                    <w:noProof/>
                    <w:webHidden/>
                  </w:rPr>
                  <w:instrText xml:space="preserve"> PAGEREF _Toc194311927 \h </w:instrText>
                </w:r>
                <w:r>
                  <w:rPr>
                    <w:noProof/>
                    <w:webHidden/>
                  </w:rPr>
                </w:r>
                <w:r>
                  <w:rPr>
                    <w:noProof/>
                    <w:webHidden/>
                  </w:rPr>
                  <w:fldChar w:fldCharType="separate"/>
                </w:r>
                <w:r w:rsidR="00837CDD">
                  <w:rPr>
                    <w:noProof/>
                    <w:webHidden/>
                  </w:rPr>
                  <w:t>9</w:t>
                </w:r>
                <w:r>
                  <w:rPr>
                    <w:noProof/>
                    <w:webHidden/>
                  </w:rPr>
                  <w:fldChar w:fldCharType="end"/>
                </w:r>
              </w:hyperlink>
            </w:p>
            <w:p w14:paraId="4A2D77FA" w14:textId="67F2217B" w:rsidR="00046C2E" w:rsidRDefault="00046C2E">
              <w:pPr>
                <w:pStyle w:val="Turinys2"/>
                <w:rPr>
                  <w:noProof/>
                  <w:kern w:val="2"/>
                  <w:sz w:val="24"/>
                  <w:szCs w:val="24"/>
                  <w14:ligatures w14:val="standardContextual"/>
                </w:rPr>
              </w:pPr>
              <w:hyperlink w:anchor="_Toc194311928" w:history="1">
                <w:r w:rsidRPr="00DE3C49">
                  <w:rPr>
                    <w:rStyle w:val="Hipersaitas"/>
                    <w:rFonts w:eastAsia="Calibri" w:cstheme="minorHAnsi"/>
                    <w:noProof/>
                  </w:rPr>
                  <w:t>Pirkimo sąlygų 2 priedas „Techninė specifikacija“</w:t>
                </w:r>
                <w:r>
                  <w:rPr>
                    <w:noProof/>
                    <w:webHidden/>
                  </w:rPr>
                  <w:tab/>
                </w:r>
                <w:r>
                  <w:rPr>
                    <w:noProof/>
                    <w:webHidden/>
                  </w:rPr>
                  <w:fldChar w:fldCharType="begin"/>
                </w:r>
                <w:r>
                  <w:rPr>
                    <w:noProof/>
                    <w:webHidden/>
                  </w:rPr>
                  <w:instrText xml:space="preserve"> PAGEREF _Toc194311928 \h </w:instrText>
                </w:r>
                <w:r>
                  <w:rPr>
                    <w:noProof/>
                    <w:webHidden/>
                  </w:rPr>
                </w:r>
                <w:r>
                  <w:rPr>
                    <w:noProof/>
                    <w:webHidden/>
                  </w:rPr>
                  <w:fldChar w:fldCharType="separate"/>
                </w:r>
                <w:r w:rsidR="00837CDD">
                  <w:rPr>
                    <w:noProof/>
                    <w:webHidden/>
                  </w:rPr>
                  <w:t>12</w:t>
                </w:r>
                <w:r>
                  <w:rPr>
                    <w:noProof/>
                    <w:webHidden/>
                  </w:rPr>
                  <w:fldChar w:fldCharType="end"/>
                </w:r>
              </w:hyperlink>
            </w:p>
            <w:p w14:paraId="4D608E6E" w14:textId="7C1E2A17" w:rsidR="00046C2E" w:rsidRDefault="00046C2E">
              <w:pPr>
                <w:pStyle w:val="Turinys2"/>
                <w:rPr>
                  <w:noProof/>
                  <w:kern w:val="2"/>
                  <w:sz w:val="24"/>
                  <w:szCs w:val="24"/>
                  <w14:ligatures w14:val="standardContextual"/>
                </w:rPr>
              </w:pPr>
              <w:hyperlink w:anchor="_Toc194311929" w:history="1">
                <w:r w:rsidRPr="00DE3C49">
                  <w:rPr>
                    <w:rStyle w:val="Hipersaitas"/>
                    <w:rFonts w:eastAsia="Calibri" w:cstheme="minorHAnsi"/>
                    <w:noProof/>
                  </w:rPr>
                  <w:t>Pirkimo sąlygų 3 priedas „Pasiūlymo forma“</w:t>
                </w:r>
                <w:r>
                  <w:rPr>
                    <w:noProof/>
                    <w:webHidden/>
                  </w:rPr>
                  <w:tab/>
                </w:r>
                <w:r>
                  <w:rPr>
                    <w:noProof/>
                    <w:webHidden/>
                  </w:rPr>
                  <w:fldChar w:fldCharType="begin"/>
                </w:r>
                <w:r>
                  <w:rPr>
                    <w:noProof/>
                    <w:webHidden/>
                  </w:rPr>
                  <w:instrText xml:space="preserve"> PAGEREF _Toc194311929 \h </w:instrText>
                </w:r>
                <w:r>
                  <w:rPr>
                    <w:noProof/>
                    <w:webHidden/>
                  </w:rPr>
                </w:r>
                <w:r>
                  <w:rPr>
                    <w:noProof/>
                    <w:webHidden/>
                  </w:rPr>
                  <w:fldChar w:fldCharType="separate"/>
                </w:r>
                <w:r w:rsidR="00837CDD">
                  <w:rPr>
                    <w:noProof/>
                    <w:webHidden/>
                  </w:rPr>
                  <w:t>16</w:t>
                </w:r>
                <w:r>
                  <w:rPr>
                    <w:noProof/>
                    <w:webHidden/>
                  </w:rPr>
                  <w:fldChar w:fldCharType="end"/>
                </w:r>
              </w:hyperlink>
            </w:p>
            <w:p w14:paraId="0C44FF49" w14:textId="74CFD436" w:rsidR="00046C2E" w:rsidRDefault="00046C2E">
              <w:pPr>
                <w:pStyle w:val="Turinys2"/>
                <w:rPr>
                  <w:noProof/>
                  <w:kern w:val="2"/>
                  <w:sz w:val="24"/>
                  <w:szCs w:val="24"/>
                  <w14:ligatures w14:val="standardContextual"/>
                </w:rPr>
              </w:pPr>
              <w:hyperlink w:anchor="_Toc194311930" w:history="1">
                <w:r w:rsidRPr="00DE3C49">
                  <w:rPr>
                    <w:rStyle w:val="Hipersaitas"/>
                    <w:rFonts w:eastAsia="Calibri" w:cstheme="minorHAnsi"/>
                    <w:noProof/>
                  </w:rPr>
                  <w:t>Pirkimo sąlygų 4 priedas „Pasiūlymų vertinimo kriterijai ir sąlygos“</w:t>
                </w:r>
                <w:r>
                  <w:rPr>
                    <w:noProof/>
                    <w:webHidden/>
                  </w:rPr>
                  <w:tab/>
                </w:r>
                <w:r>
                  <w:rPr>
                    <w:noProof/>
                    <w:webHidden/>
                  </w:rPr>
                  <w:fldChar w:fldCharType="begin"/>
                </w:r>
                <w:r>
                  <w:rPr>
                    <w:noProof/>
                    <w:webHidden/>
                  </w:rPr>
                  <w:instrText xml:space="preserve"> PAGEREF _Toc194311930 \h </w:instrText>
                </w:r>
                <w:r>
                  <w:rPr>
                    <w:noProof/>
                    <w:webHidden/>
                  </w:rPr>
                </w:r>
                <w:r>
                  <w:rPr>
                    <w:noProof/>
                    <w:webHidden/>
                  </w:rPr>
                  <w:fldChar w:fldCharType="separate"/>
                </w:r>
                <w:r w:rsidR="00837CDD">
                  <w:rPr>
                    <w:noProof/>
                    <w:webHidden/>
                  </w:rPr>
                  <w:t>24</w:t>
                </w:r>
                <w:r>
                  <w:rPr>
                    <w:noProof/>
                    <w:webHidden/>
                  </w:rPr>
                  <w:fldChar w:fldCharType="end"/>
                </w:r>
              </w:hyperlink>
            </w:p>
            <w:p w14:paraId="4E024785" w14:textId="608956F6" w:rsidR="00046C2E" w:rsidRDefault="00046C2E">
              <w:pPr>
                <w:pStyle w:val="Turinys2"/>
                <w:rPr>
                  <w:noProof/>
                  <w:kern w:val="2"/>
                  <w:sz w:val="24"/>
                  <w:szCs w:val="24"/>
                  <w14:ligatures w14:val="standardContextual"/>
                </w:rPr>
              </w:pPr>
              <w:hyperlink w:anchor="_Toc194311931" w:history="1">
                <w:r w:rsidRPr="00DE3C49">
                  <w:rPr>
                    <w:rStyle w:val="Hipersaitas"/>
                    <w:rFonts w:cstheme="minorHAnsi"/>
                    <w:noProof/>
                  </w:rPr>
                  <w:t>Pirkimo sąlygų 5 priedas „Sutarties projektas“</w:t>
                </w:r>
                <w:r>
                  <w:rPr>
                    <w:noProof/>
                    <w:webHidden/>
                  </w:rPr>
                  <w:tab/>
                </w:r>
                <w:r>
                  <w:rPr>
                    <w:noProof/>
                    <w:webHidden/>
                  </w:rPr>
                  <w:fldChar w:fldCharType="begin"/>
                </w:r>
                <w:r>
                  <w:rPr>
                    <w:noProof/>
                    <w:webHidden/>
                  </w:rPr>
                  <w:instrText xml:space="preserve"> PAGEREF _Toc194311931 \h </w:instrText>
                </w:r>
                <w:r>
                  <w:rPr>
                    <w:noProof/>
                    <w:webHidden/>
                  </w:rPr>
                </w:r>
                <w:r>
                  <w:rPr>
                    <w:noProof/>
                    <w:webHidden/>
                  </w:rPr>
                  <w:fldChar w:fldCharType="separate"/>
                </w:r>
                <w:r w:rsidR="00837CDD">
                  <w:rPr>
                    <w:noProof/>
                    <w:webHidden/>
                  </w:rPr>
                  <w:t>26</w:t>
                </w:r>
                <w:r>
                  <w:rPr>
                    <w:noProof/>
                    <w:webHidden/>
                  </w:rPr>
                  <w:fldChar w:fldCharType="end"/>
                </w:r>
              </w:hyperlink>
            </w:p>
            <w:p w14:paraId="487E9567" w14:textId="7BAB24BF" w:rsidR="00046C2E" w:rsidRDefault="00046C2E">
              <w:pPr>
                <w:pStyle w:val="Turinys2"/>
                <w:rPr>
                  <w:noProof/>
                  <w:kern w:val="2"/>
                  <w:sz w:val="24"/>
                  <w:szCs w:val="24"/>
                  <w14:ligatures w14:val="standardContextual"/>
                </w:rPr>
              </w:pPr>
              <w:hyperlink w:anchor="_Toc194311932" w:history="1">
                <w:r w:rsidRPr="00DE3C49">
                  <w:rPr>
                    <w:rStyle w:val="Hipersaitas"/>
                    <w:rFonts w:eastAsia="Calibri" w:cstheme="minorHAnsi"/>
                    <w:noProof/>
                  </w:rPr>
                  <w:t>Pirkimo sąlygų 6 priedas „Tiekėjų pašalinimo pagrindai“</w:t>
                </w:r>
                <w:r>
                  <w:rPr>
                    <w:noProof/>
                    <w:webHidden/>
                  </w:rPr>
                  <w:tab/>
                </w:r>
                <w:r>
                  <w:rPr>
                    <w:noProof/>
                    <w:webHidden/>
                  </w:rPr>
                  <w:fldChar w:fldCharType="begin"/>
                </w:r>
                <w:r>
                  <w:rPr>
                    <w:noProof/>
                    <w:webHidden/>
                  </w:rPr>
                  <w:instrText xml:space="preserve"> PAGEREF _Toc194311932 \h </w:instrText>
                </w:r>
                <w:r>
                  <w:rPr>
                    <w:noProof/>
                    <w:webHidden/>
                  </w:rPr>
                </w:r>
                <w:r>
                  <w:rPr>
                    <w:noProof/>
                    <w:webHidden/>
                  </w:rPr>
                  <w:fldChar w:fldCharType="separate"/>
                </w:r>
                <w:r w:rsidR="00837CDD">
                  <w:rPr>
                    <w:noProof/>
                    <w:webHidden/>
                  </w:rPr>
                  <w:t>27</w:t>
                </w:r>
                <w:r>
                  <w:rPr>
                    <w:noProof/>
                    <w:webHidden/>
                  </w:rPr>
                  <w:fldChar w:fldCharType="end"/>
                </w:r>
              </w:hyperlink>
            </w:p>
            <w:p w14:paraId="3B367353" w14:textId="5C40F0D2" w:rsidR="00046C2E" w:rsidRDefault="00046C2E">
              <w:pPr>
                <w:pStyle w:val="Turinys2"/>
                <w:rPr>
                  <w:noProof/>
                  <w:kern w:val="2"/>
                  <w:sz w:val="24"/>
                  <w:szCs w:val="24"/>
                  <w14:ligatures w14:val="standardContextual"/>
                </w:rPr>
              </w:pPr>
              <w:hyperlink w:anchor="_Toc194311933" w:history="1">
                <w:r w:rsidRPr="00DE3C49">
                  <w:rPr>
                    <w:rStyle w:val="Hipersaitas"/>
                    <w:rFonts w:eastAsia="Calibri" w:cstheme="minorHAnsi"/>
                    <w:noProof/>
                  </w:rPr>
                  <w:t xml:space="preserve">Pirkimo sąlygų 7 priedas „EBVPD“ </w:t>
                </w:r>
                <w:r w:rsidRPr="00DE3C49">
                  <w:rPr>
                    <w:rStyle w:val="Hipersaitas"/>
                    <w:rFonts w:cstheme="minorHAnsi"/>
                    <w:noProof/>
                  </w:rPr>
                  <w:t>(XML formatu)</w:t>
                </w:r>
                <w:r>
                  <w:rPr>
                    <w:noProof/>
                    <w:webHidden/>
                  </w:rPr>
                  <w:tab/>
                </w:r>
                <w:r>
                  <w:rPr>
                    <w:noProof/>
                    <w:webHidden/>
                  </w:rPr>
                  <w:fldChar w:fldCharType="begin"/>
                </w:r>
                <w:r>
                  <w:rPr>
                    <w:noProof/>
                    <w:webHidden/>
                  </w:rPr>
                  <w:instrText xml:space="preserve"> PAGEREF _Toc194311933 \h </w:instrText>
                </w:r>
                <w:r>
                  <w:rPr>
                    <w:noProof/>
                    <w:webHidden/>
                  </w:rPr>
                </w:r>
                <w:r>
                  <w:rPr>
                    <w:noProof/>
                    <w:webHidden/>
                  </w:rPr>
                  <w:fldChar w:fldCharType="separate"/>
                </w:r>
                <w:r w:rsidR="00837CDD">
                  <w:rPr>
                    <w:noProof/>
                    <w:webHidden/>
                  </w:rPr>
                  <w:t>36</w:t>
                </w:r>
                <w:r>
                  <w:rPr>
                    <w:noProof/>
                    <w:webHidden/>
                  </w:rPr>
                  <w:fldChar w:fldCharType="end"/>
                </w:r>
              </w:hyperlink>
            </w:p>
            <w:p w14:paraId="32F30800" w14:textId="197B739D" w:rsidR="00046C2E" w:rsidRDefault="00046C2E">
              <w:pPr>
                <w:pStyle w:val="Turinys2"/>
                <w:rPr>
                  <w:noProof/>
                  <w:kern w:val="2"/>
                  <w:sz w:val="24"/>
                  <w:szCs w:val="24"/>
                  <w14:ligatures w14:val="standardContextual"/>
                </w:rPr>
              </w:pPr>
              <w:hyperlink w:anchor="_Toc194311934" w:history="1">
                <w:r w:rsidRPr="00DE3C49">
                  <w:rPr>
                    <w:rStyle w:val="Hipersaitas"/>
                    <w:rFonts w:eastAsia="Calibri" w:cstheme="minorHAnsi"/>
                    <w:noProof/>
                  </w:rPr>
                  <w:t>Pirkimo sąlygų 8 priedas „Tiekėjų kvalifikacijos reikalavimai ir reikalaujami kokybės bei aplinkos apsaugos vadybos sistemų standartai“</w:t>
                </w:r>
                <w:r>
                  <w:rPr>
                    <w:noProof/>
                    <w:webHidden/>
                  </w:rPr>
                  <w:tab/>
                </w:r>
                <w:r>
                  <w:rPr>
                    <w:noProof/>
                    <w:webHidden/>
                  </w:rPr>
                  <w:fldChar w:fldCharType="begin"/>
                </w:r>
                <w:r>
                  <w:rPr>
                    <w:noProof/>
                    <w:webHidden/>
                  </w:rPr>
                  <w:instrText xml:space="preserve"> PAGEREF _Toc194311934 \h </w:instrText>
                </w:r>
                <w:r>
                  <w:rPr>
                    <w:noProof/>
                    <w:webHidden/>
                  </w:rPr>
                </w:r>
                <w:r>
                  <w:rPr>
                    <w:noProof/>
                    <w:webHidden/>
                  </w:rPr>
                  <w:fldChar w:fldCharType="separate"/>
                </w:r>
                <w:r w:rsidR="00837CDD">
                  <w:rPr>
                    <w:noProof/>
                    <w:webHidden/>
                  </w:rPr>
                  <w:t>37</w:t>
                </w:r>
                <w:r>
                  <w:rPr>
                    <w:noProof/>
                    <w:webHidden/>
                  </w:rPr>
                  <w:fldChar w:fldCharType="end"/>
                </w:r>
              </w:hyperlink>
            </w:p>
            <w:p w14:paraId="3086C177" w14:textId="5EBC81A0" w:rsidR="00046C2E" w:rsidRDefault="00046C2E">
              <w:pPr>
                <w:pStyle w:val="Turinys2"/>
                <w:rPr>
                  <w:noProof/>
                  <w:kern w:val="2"/>
                  <w:sz w:val="24"/>
                  <w:szCs w:val="24"/>
                  <w14:ligatures w14:val="standardContextual"/>
                </w:rPr>
              </w:pPr>
              <w:hyperlink w:anchor="_Toc194311935" w:history="1">
                <w:r w:rsidRPr="00DE3C49">
                  <w:rPr>
                    <w:rStyle w:val="Hipersaitas"/>
                    <w:rFonts w:eastAsia="Calibri" w:cstheme="minorHAnsi"/>
                    <w:noProof/>
                  </w:rPr>
                  <w:t>Pirkimo sąlygų 9 priedas „Pasiūlymo galiojimo užtikrinimų formos“</w:t>
                </w:r>
                <w:r>
                  <w:rPr>
                    <w:noProof/>
                    <w:webHidden/>
                  </w:rPr>
                  <w:tab/>
                </w:r>
                <w:r>
                  <w:rPr>
                    <w:noProof/>
                    <w:webHidden/>
                  </w:rPr>
                  <w:fldChar w:fldCharType="begin"/>
                </w:r>
                <w:r>
                  <w:rPr>
                    <w:noProof/>
                    <w:webHidden/>
                  </w:rPr>
                  <w:instrText xml:space="preserve"> PAGEREF _Toc194311935 \h </w:instrText>
                </w:r>
                <w:r>
                  <w:rPr>
                    <w:noProof/>
                    <w:webHidden/>
                  </w:rPr>
                </w:r>
                <w:r>
                  <w:rPr>
                    <w:noProof/>
                    <w:webHidden/>
                  </w:rPr>
                  <w:fldChar w:fldCharType="separate"/>
                </w:r>
                <w:r w:rsidR="00837CDD">
                  <w:rPr>
                    <w:noProof/>
                    <w:webHidden/>
                  </w:rPr>
                  <w:t>40</w:t>
                </w:r>
                <w:r>
                  <w:rPr>
                    <w:noProof/>
                    <w:webHidden/>
                  </w:rPr>
                  <w:fldChar w:fldCharType="end"/>
                </w:r>
              </w:hyperlink>
            </w:p>
            <w:p w14:paraId="3CB8C76D" w14:textId="38682B06" w:rsidR="00046C2E" w:rsidRDefault="00046C2E">
              <w:pPr>
                <w:pStyle w:val="Turinys2"/>
                <w:rPr>
                  <w:noProof/>
                </w:rPr>
              </w:pPr>
              <w:hyperlink w:anchor="_Toc194311936" w:history="1">
                <w:r w:rsidRPr="00DE3C49">
                  <w:rPr>
                    <w:rStyle w:val="Hipersaitas"/>
                    <w:rFonts w:eastAsia="Calibri" w:cstheme="minorHAnsi"/>
                    <w:noProof/>
                  </w:rPr>
                  <w:t>Pirkimo sąlygų 10 priedas „Sutarties sąlygų įvykdymo užtikrinimų formos“</w:t>
                </w:r>
                <w:r>
                  <w:rPr>
                    <w:noProof/>
                    <w:webHidden/>
                  </w:rPr>
                  <w:tab/>
                </w:r>
                <w:r>
                  <w:rPr>
                    <w:noProof/>
                    <w:webHidden/>
                  </w:rPr>
                  <w:fldChar w:fldCharType="begin"/>
                </w:r>
                <w:r>
                  <w:rPr>
                    <w:noProof/>
                    <w:webHidden/>
                  </w:rPr>
                  <w:instrText xml:space="preserve"> PAGEREF _Toc194311936 \h </w:instrText>
                </w:r>
                <w:r>
                  <w:rPr>
                    <w:noProof/>
                    <w:webHidden/>
                  </w:rPr>
                </w:r>
                <w:r>
                  <w:rPr>
                    <w:noProof/>
                    <w:webHidden/>
                  </w:rPr>
                  <w:fldChar w:fldCharType="separate"/>
                </w:r>
                <w:r w:rsidR="00837CDD">
                  <w:rPr>
                    <w:noProof/>
                    <w:webHidden/>
                  </w:rPr>
                  <w:t>44</w:t>
                </w:r>
                <w:r>
                  <w:rPr>
                    <w:noProof/>
                    <w:webHidden/>
                  </w:rPr>
                  <w:fldChar w:fldCharType="end"/>
                </w:r>
              </w:hyperlink>
            </w:p>
            <w:p w14:paraId="775D1606" w14:textId="77777777" w:rsidR="00837CDD" w:rsidRDefault="00837CDD" w:rsidP="00837CDD">
              <w:pPr>
                <w:pStyle w:val="Turinys2"/>
                <w:rPr>
                  <w:noProof/>
                </w:rPr>
              </w:pPr>
              <w:hyperlink w:anchor="_Toc194311936" w:history="1">
                <w:r w:rsidRPr="00DE3C49">
                  <w:rPr>
                    <w:rStyle w:val="Hipersaitas"/>
                    <w:rFonts w:eastAsia="Calibri" w:cstheme="minorHAnsi"/>
                    <w:noProof/>
                  </w:rPr>
                  <w:t>Pirkimo sąlygų 1</w:t>
                </w:r>
                <w:r>
                  <w:rPr>
                    <w:rStyle w:val="Hipersaitas"/>
                    <w:rFonts w:eastAsia="Calibri" w:cstheme="minorHAnsi"/>
                    <w:noProof/>
                  </w:rPr>
                  <w:t>1</w:t>
                </w:r>
                <w:r w:rsidRPr="00DE3C49">
                  <w:rPr>
                    <w:rStyle w:val="Hipersaitas"/>
                    <w:rFonts w:eastAsia="Calibri" w:cstheme="minorHAnsi"/>
                    <w:noProof/>
                  </w:rPr>
                  <w:t xml:space="preserve"> priedas „</w:t>
                </w:r>
                <w:r>
                  <w:rPr>
                    <w:rStyle w:val="Hipersaitas"/>
                    <w:rFonts w:eastAsia="Calibri" w:cstheme="minorHAnsi"/>
                    <w:noProof/>
                  </w:rPr>
                  <w:t>Tinkamai, savo jėgomis suteiktų paslaugų sąrašas</w:t>
                </w:r>
                <w:r w:rsidRPr="00DE3C49">
                  <w:rPr>
                    <w:rStyle w:val="Hipersaitas"/>
                    <w:rFonts w:eastAsia="Calibri" w:cstheme="minorHAnsi"/>
                    <w:noProof/>
                  </w:rPr>
                  <w:t>“</w:t>
                </w:r>
                <w:r>
                  <w:rPr>
                    <w:noProof/>
                    <w:webHidden/>
                  </w:rPr>
                  <w:tab/>
                </w:r>
                <w:r>
                  <w:rPr>
                    <w:noProof/>
                    <w:webHidden/>
                  </w:rPr>
                  <w:fldChar w:fldCharType="begin"/>
                </w:r>
                <w:r>
                  <w:rPr>
                    <w:noProof/>
                    <w:webHidden/>
                  </w:rPr>
                  <w:instrText xml:space="preserve"> PAGEREF _Toc194311936 \h </w:instrText>
                </w:r>
                <w:r>
                  <w:rPr>
                    <w:noProof/>
                    <w:webHidden/>
                  </w:rPr>
                </w:r>
                <w:r>
                  <w:rPr>
                    <w:noProof/>
                    <w:webHidden/>
                  </w:rPr>
                  <w:fldChar w:fldCharType="separate"/>
                </w:r>
                <w:r>
                  <w:rPr>
                    <w:noProof/>
                    <w:webHidden/>
                  </w:rPr>
                  <w:t>48</w:t>
                </w:r>
                <w:r>
                  <w:rPr>
                    <w:noProof/>
                    <w:webHidden/>
                  </w:rPr>
                  <w:fldChar w:fldCharType="end"/>
                </w:r>
              </w:hyperlink>
            </w:p>
            <w:p w14:paraId="4922E44F" w14:textId="77777777" w:rsidR="00837CDD" w:rsidRDefault="00837CDD" w:rsidP="00837CDD">
              <w:pPr>
                <w:pStyle w:val="Turinys2"/>
                <w:rPr>
                  <w:noProof/>
                </w:rPr>
              </w:pPr>
              <w:hyperlink w:anchor="_Toc194311936" w:history="1">
                <w:r w:rsidRPr="00DE3C49">
                  <w:rPr>
                    <w:rStyle w:val="Hipersaitas"/>
                    <w:rFonts w:eastAsia="Calibri" w:cstheme="minorHAnsi"/>
                    <w:noProof/>
                  </w:rPr>
                  <w:t>Pirkimo sąlygų 1</w:t>
                </w:r>
                <w:r>
                  <w:rPr>
                    <w:rStyle w:val="Hipersaitas"/>
                    <w:rFonts w:eastAsia="Calibri" w:cstheme="minorHAnsi"/>
                    <w:noProof/>
                  </w:rPr>
                  <w:t>2</w:t>
                </w:r>
                <w:r w:rsidRPr="00DE3C49">
                  <w:rPr>
                    <w:rStyle w:val="Hipersaitas"/>
                    <w:rFonts w:eastAsia="Calibri" w:cstheme="minorHAnsi"/>
                    <w:noProof/>
                  </w:rPr>
                  <w:t xml:space="preserve"> priedas „</w:t>
                </w:r>
                <w:r>
                  <w:rPr>
                    <w:rStyle w:val="Hipersaitas"/>
                    <w:rFonts w:eastAsia="Calibri" w:cstheme="minorHAnsi"/>
                    <w:noProof/>
                  </w:rPr>
                  <w:t>Už sutarties vykdymą atsakingų asmenų sąrašas</w:t>
                </w:r>
                <w:r w:rsidRPr="00DE3C49">
                  <w:rPr>
                    <w:rStyle w:val="Hipersaitas"/>
                    <w:rFonts w:eastAsia="Calibri" w:cstheme="minorHAnsi"/>
                    <w:noProof/>
                  </w:rPr>
                  <w:t>“</w:t>
                </w:r>
                <w:r>
                  <w:rPr>
                    <w:noProof/>
                    <w:webHidden/>
                  </w:rPr>
                  <w:tab/>
                </w:r>
                <w:r>
                  <w:rPr>
                    <w:noProof/>
                    <w:webHidden/>
                  </w:rPr>
                  <w:fldChar w:fldCharType="begin"/>
                </w:r>
                <w:r>
                  <w:rPr>
                    <w:noProof/>
                    <w:webHidden/>
                  </w:rPr>
                  <w:instrText xml:space="preserve"> PAGEREF _Toc194311936 \h </w:instrText>
                </w:r>
                <w:r>
                  <w:rPr>
                    <w:noProof/>
                    <w:webHidden/>
                  </w:rPr>
                </w:r>
                <w:r>
                  <w:rPr>
                    <w:noProof/>
                    <w:webHidden/>
                  </w:rPr>
                  <w:fldChar w:fldCharType="separate"/>
                </w:r>
                <w:r>
                  <w:rPr>
                    <w:noProof/>
                    <w:webHidden/>
                  </w:rPr>
                  <w:t>49</w:t>
                </w:r>
                <w:r>
                  <w:rPr>
                    <w:noProof/>
                    <w:webHidden/>
                  </w:rPr>
                  <w:fldChar w:fldCharType="end"/>
                </w:r>
              </w:hyperlink>
            </w:p>
            <w:p w14:paraId="68A0AEC1" w14:textId="77777777" w:rsidR="00837CDD" w:rsidRPr="00837CDD" w:rsidRDefault="00837CDD" w:rsidP="00837CDD"/>
            <w:p w14:paraId="0DDC40AE" w14:textId="17C7683B" w:rsidR="001C24BC" w:rsidRPr="00682B25" w:rsidRDefault="001C24BC" w:rsidP="004E4612">
              <w:pPr>
                <w:spacing w:after="120" w:line="20" w:lineRule="atLeast"/>
                <w:contextualSpacing/>
                <w:rPr>
                  <w:rFonts w:cstheme="minorHAnsi"/>
                  <w:sz w:val="22"/>
                  <w:szCs w:val="22"/>
                </w:rPr>
              </w:pPr>
              <w:r w:rsidRPr="00682B25">
                <w:rPr>
                  <w:rFonts w:cstheme="minorHAnsi"/>
                  <w:b/>
                  <w:bCs/>
                  <w:color w:val="2B579A"/>
                  <w:sz w:val="22"/>
                  <w:szCs w:val="22"/>
                  <w:shd w:val="clear" w:color="auto" w:fill="E6E6E6"/>
                </w:rPr>
                <w:fldChar w:fldCharType="end"/>
              </w:r>
            </w:p>
          </w:sdtContent>
        </w:sdt>
        <w:p w14:paraId="73CCB438" w14:textId="5E0D9F29" w:rsidR="005F13F0" w:rsidRPr="00682B25" w:rsidRDefault="00B950D8" w:rsidP="004E4612">
          <w:pPr>
            <w:spacing w:after="120" w:line="20" w:lineRule="atLeast"/>
            <w:contextualSpacing/>
            <w:rPr>
              <w:rFonts w:cstheme="minorHAnsi"/>
              <w:sz w:val="22"/>
              <w:szCs w:val="22"/>
            </w:rPr>
          </w:pPr>
          <w:r>
            <w:rPr>
              <w:rFonts w:cstheme="minorHAnsi"/>
              <w:sz w:val="22"/>
              <w:szCs w:val="22"/>
            </w:rPr>
            <w:t xml:space="preserve"> </w:t>
          </w:r>
          <w:r w:rsidR="001C24BC" w:rsidRPr="00682B25">
            <w:rPr>
              <w:rFonts w:cstheme="minorHAnsi"/>
              <w:sz w:val="22"/>
              <w:szCs w:val="22"/>
            </w:rPr>
            <w:br w:type="page"/>
          </w:r>
        </w:p>
      </w:sdtContent>
    </w:sdt>
    <w:p w14:paraId="7DBFF88B" w14:textId="0FE73970" w:rsidR="002415C7" w:rsidRPr="000E06F9" w:rsidRDefault="00263B34" w:rsidP="00457163">
      <w:pPr>
        <w:pStyle w:val="Antrat1"/>
        <w:numPr>
          <w:ilvl w:val="0"/>
          <w:numId w:val="1"/>
        </w:numPr>
        <w:spacing w:line="20" w:lineRule="atLeast"/>
        <w:ind w:left="567" w:hanging="567"/>
        <w:contextualSpacing/>
        <w:rPr>
          <w:rFonts w:asciiTheme="minorHAnsi" w:hAnsiTheme="minorHAnsi" w:cstheme="minorHAnsi"/>
        </w:rPr>
      </w:pPr>
      <w:bookmarkStart w:id="0" w:name="_Toc190416432"/>
      <w:bookmarkStart w:id="1" w:name="_Toc194311914"/>
      <w:bookmarkStart w:id="2" w:name="_Toc335201954"/>
      <w:bookmarkStart w:id="3" w:name="_Toc147739116"/>
      <w:r w:rsidRPr="000E06F9">
        <w:rPr>
          <w:rFonts w:asciiTheme="minorHAnsi" w:hAnsiTheme="minorHAnsi" w:cstheme="minorHAnsi"/>
        </w:rPr>
        <w:lastRenderedPageBreak/>
        <w:t>Bendra informacija</w:t>
      </w:r>
      <w:bookmarkEnd w:id="0"/>
      <w:bookmarkEnd w:id="1"/>
    </w:p>
    <w:p w14:paraId="20B4CC80" w14:textId="537C627B" w:rsidR="008272CE" w:rsidRPr="00D1737C" w:rsidRDefault="008272CE" w:rsidP="00D1737C">
      <w:pPr>
        <w:pStyle w:val="Sraopastraipa"/>
        <w:numPr>
          <w:ilvl w:val="1"/>
          <w:numId w:val="1"/>
        </w:numPr>
        <w:spacing w:after="0" w:line="20" w:lineRule="atLeast"/>
        <w:ind w:left="0" w:firstLine="567"/>
        <w:jc w:val="both"/>
        <w:rPr>
          <w:rFonts w:cstheme="minorHAnsi"/>
          <w:sz w:val="22"/>
          <w:szCs w:val="22"/>
        </w:rPr>
      </w:pPr>
      <w:r w:rsidRPr="00D1737C">
        <w:rPr>
          <w:rFonts w:cstheme="minorHAnsi"/>
          <w:b/>
          <w:bCs/>
          <w:sz w:val="22"/>
          <w:szCs w:val="22"/>
        </w:rPr>
        <w:t>Perkančioji organizacija</w:t>
      </w:r>
      <w:r w:rsidRPr="00D1737C">
        <w:rPr>
          <w:rFonts w:cstheme="minorHAnsi"/>
          <w:sz w:val="22"/>
          <w:szCs w:val="22"/>
        </w:rPr>
        <w:t xml:space="preserve"> –</w:t>
      </w:r>
      <w:r w:rsidR="000372F4" w:rsidRPr="00D1737C">
        <w:rPr>
          <w:rFonts w:cstheme="minorHAnsi"/>
          <w:sz w:val="22"/>
          <w:szCs w:val="22"/>
        </w:rPr>
        <w:t xml:space="preserve"> </w:t>
      </w:r>
      <w:r w:rsidR="00020D1A" w:rsidRPr="00D1737C">
        <w:rPr>
          <w:rFonts w:eastAsia="Calibri" w:cstheme="minorHAnsi"/>
          <w:sz w:val="22"/>
          <w:szCs w:val="22"/>
        </w:rPr>
        <w:t>Vilniaus miesto savivaldybės administracija</w:t>
      </w:r>
      <w:r w:rsidR="00E56BA8" w:rsidRPr="00D1737C">
        <w:rPr>
          <w:rFonts w:eastAsia="Calibri" w:cstheme="minorHAnsi"/>
          <w:sz w:val="22"/>
          <w:szCs w:val="22"/>
        </w:rPr>
        <w:t xml:space="preserve">, juridinio asmens kodas </w:t>
      </w:r>
      <w:r w:rsidR="00020D1A" w:rsidRPr="00D1737C">
        <w:rPr>
          <w:rFonts w:eastAsia="Calibri" w:cstheme="minorHAnsi"/>
          <w:sz w:val="22"/>
          <w:szCs w:val="22"/>
        </w:rPr>
        <w:t>188710061</w:t>
      </w:r>
      <w:r w:rsidR="00E56BA8" w:rsidRPr="00D1737C">
        <w:rPr>
          <w:rFonts w:eastAsia="Calibri" w:cstheme="minorHAnsi"/>
          <w:sz w:val="22"/>
          <w:szCs w:val="22"/>
        </w:rPr>
        <w:t xml:space="preserve">, adresas </w:t>
      </w:r>
      <w:r w:rsidR="00020D1A" w:rsidRPr="00D1737C">
        <w:rPr>
          <w:rFonts w:eastAsia="Calibri" w:cstheme="minorHAnsi"/>
          <w:sz w:val="22"/>
          <w:szCs w:val="22"/>
        </w:rPr>
        <w:t>Konstitucijos pr. 3, LT-09</w:t>
      </w:r>
      <w:r w:rsidR="00685F98" w:rsidRPr="00D1737C">
        <w:rPr>
          <w:rFonts w:eastAsia="Calibri" w:cstheme="minorHAnsi"/>
          <w:sz w:val="22"/>
          <w:szCs w:val="22"/>
        </w:rPr>
        <w:t>601 Vilnius</w:t>
      </w:r>
      <w:r w:rsidR="00B56CCA" w:rsidRPr="00D1737C">
        <w:rPr>
          <w:rFonts w:eastAsia="Calibri" w:cstheme="minorHAnsi"/>
          <w:sz w:val="22"/>
          <w:szCs w:val="22"/>
        </w:rPr>
        <w:t>.</w:t>
      </w:r>
      <w:r w:rsidR="00685F98" w:rsidRPr="00D1737C">
        <w:rPr>
          <w:rFonts w:eastAsia="Calibri" w:cstheme="minorHAnsi"/>
          <w:sz w:val="22"/>
          <w:szCs w:val="22"/>
        </w:rPr>
        <w:t xml:space="preserve"> </w:t>
      </w:r>
      <w:r w:rsidR="00E05E2D" w:rsidRPr="00D1737C">
        <w:rPr>
          <w:rFonts w:eastAsia="Calibri" w:cstheme="minorHAnsi"/>
          <w:sz w:val="22"/>
          <w:szCs w:val="22"/>
        </w:rPr>
        <w:t>P</w:t>
      </w:r>
      <w:r w:rsidR="00D94650" w:rsidRPr="00D1737C">
        <w:rPr>
          <w:rFonts w:eastAsia="Calibri" w:cstheme="minorHAnsi"/>
          <w:sz w:val="22"/>
          <w:szCs w:val="22"/>
        </w:rPr>
        <w:t>erkančioji organizacija yra PVM mokėtoja</w:t>
      </w:r>
      <w:r w:rsidR="009C69A4" w:rsidRPr="00D1737C">
        <w:rPr>
          <w:rFonts w:eastAsia="Calibri" w:cstheme="minorHAnsi"/>
          <w:sz w:val="22"/>
          <w:szCs w:val="22"/>
        </w:rPr>
        <w:t>.</w:t>
      </w:r>
      <w:r w:rsidR="00D1737C" w:rsidRPr="00D1737C">
        <w:rPr>
          <w:rFonts w:cstheme="minorHAnsi"/>
          <w:i/>
          <w:color w:val="7030A0"/>
          <w:sz w:val="22"/>
          <w:szCs w:val="22"/>
          <w:highlight w:val="lightGray"/>
        </w:rPr>
        <w:t xml:space="preserve"> </w:t>
      </w:r>
    </w:p>
    <w:p w14:paraId="4F199063" w14:textId="77777777" w:rsidR="00193203" w:rsidRPr="00193203" w:rsidRDefault="007D6857" w:rsidP="00193203">
      <w:pPr>
        <w:pStyle w:val="Sraopastraipa"/>
        <w:numPr>
          <w:ilvl w:val="1"/>
          <w:numId w:val="1"/>
        </w:numPr>
        <w:spacing w:after="0" w:line="240" w:lineRule="auto"/>
        <w:ind w:left="0" w:firstLine="567"/>
        <w:jc w:val="both"/>
        <w:rPr>
          <w:rFonts w:eastAsia="Calibri" w:cstheme="minorHAnsi"/>
          <w:sz w:val="22"/>
          <w:szCs w:val="22"/>
        </w:rPr>
      </w:pPr>
      <w:r w:rsidRPr="003A7D14">
        <w:rPr>
          <w:rFonts w:cstheme="minorHAnsi"/>
          <w:color w:val="000000" w:themeColor="text1"/>
          <w:sz w:val="22"/>
          <w:szCs w:val="22"/>
        </w:rPr>
        <w:t>Pirkimas</w:t>
      </w:r>
      <w:r w:rsidR="00B37854" w:rsidRPr="003A7D14">
        <w:rPr>
          <w:rFonts w:cstheme="minorHAnsi"/>
          <w:color w:val="000000" w:themeColor="text1"/>
          <w:sz w:val="22"/>
          <w:szCs w:val="22"/>
        </w:rPr>
        <w:t xml:space="preserve"> neatlieka</w:t>
      </w:r>
      <w:r w:rsidRPr="003A7D14">
        <w:rPr>
          <w:rFonts w:cstheme="minorHAnsi"/>
          <w:color w:val="000000" w:themeColor="text1"/>
          <w:sz w:val="22"/>
          <w:szCs w:val="22"/>
        </w:rPr>
        <w:t>mas</w:t>
      </w:r>
      <w:r w:rsidR="00B37854" w:rsidRPr="003A7D14">
        <w:rPr>
          <w:rFonts w:cstheme="minorHAnsi"/>
          <w:color w:val="000000" w:themeColor="text1"/>
          <w:sz w:val="22"/>
          <w:szCs w:val="22"/>
        </w:rPr>
        <w:t xml:space="preserve"> </w:t>
      </w:r>
      <w:r w:rsidR="002F5F8E" w:rsidRPr="003A7D14">
        <w:rPr>
          <w:rFonts w:cstheme="minorHAnsi"/>
          <w:color w:val="000000" w:themeColor="text1"/>
          <w:sz w:val="22"/>
          <w:szCs w:val="22"/>
        </w:rPr>
        <w:t>naudojantis centralizuotų pirkimų katalogu</w:t>
      </w:r>
      <w:r w:rsidRPr="003A7D14">
        <w:rPr>
          <w:rFonts w:cstheme="minorHAnsi"/>
          <w:color w:val="000000" w:themeColor="text1"/>
          <w:sz w:val="22"/>
          <w:szCs w:val="22"/>
        </w:rPr>
        <w:t xml:space="preserve">, nes </w:t>
      </w:r>
      <w:r w:rsidR="00193203" w:rsidRPr="002A7516">
        <w:t>toki</w:t>
      </w:r>
      <w:r w:rsidR="00193203">
        <w:t>ų paslaugų centralizuotų pirkimų kataloge nėra</w:t>
      </w:r>
      <w:r w:rsidR="008C5F5E" w:rsidRPr="003A7D14">
        <w:rPr>
          <w:rFonts w:cstheme="minorHAnsi"/>
          <w:color w:val="000000" w:themeColor="text1"/>
          <w:sz w:val="22"/>
          <w:szCs w:val="22"/>
        </w:rPr>
        <w:t>.</w:t>
      </w:r>
    </w:p>
    <w:p w14:paraId="1540F9BC" w14:textId="77777777" w:rsidR="00193203" w:rsidRPr="00193203" w:rsidRDefault="00AA23FB" w:rsidP="00193203">
      <w:pPr>
        <w:pStyle w:val="Sraopastraipa"/>
        <w:numPr>
          <w:ilvl w:val="1"/>
          <w:numId w:val="1"/>
        </w:numPr>
        <w:spacing w:after="0" w:line="240" w:lineRule="auto"/>
        <w:ind w:left="0" w:firstLine="567"/>
        <w:jc w:val="both"/>
        <w:rPr>
          <w:rFonts w:eastAsia="Calibri" w:cstheme="minorHAnsi"/>
          <w:sz w:val="22"/>
          <w:szCs w:val="22"/>
        </w:rPr>
      </w:pPr>
      <w:r w:rsidRPr="00193203">
        <w:rPr>
          <w:rFonts w:eastAsia="Times New Roman" w:cstheme="minorHAnsi"/>
          <w:sz w:val="22"/>
          <w:szCs w:val="22"/>
        </w:rPr>
        <w:t>Perkančioji organizacija nerezervuoja teisės dalyvauti pirkime.</w:t>
      </w:r>
    </w:p>
    <w:p w14:paraId="573233DF" w14:textId="7E4E19CE" w:rsidR="00E32C8E" w:rsidRPr="00193203" w:rsidRDefault="00E32C8E" w:rsidP="00193203">
      <w:pPr>
        <w:pStyle w:val="Sraopastraipa"/>
        <w:numPr>
          <w:ilvl w:val="1"/>
          <w:numId w:val="1"/>
        </w:numPr>
        <w:spacing w:after="0" w:line="240" w:lineRule="auto"/>
        <w:ind w:left="0" w:firstLine="567"/>
        <w:jc w:val="both"/>
        <w:rPr>
          <w:rFonts w:eastAsia="Calibri" w:cstheme="minorHAnsi"/>
          <w:sz w:val="22"/>
          <w:szCs w:val="22"/>
        </w:rPr>
      </w:pPr>
      <w:r w:rsidRPr="00193203">
        <w:rPr>
          <w:rFonts w:cstheme="minorHAnsi"/>
          <w:sz w:val="22"/>
          <w:szCs w:val="22"/>
        </w:rPr>
        <w:t xml:space="preserve">Stebėtojai dalyvauti </w:t>
      </w:r>
      <w:r w:rsidR="008A3C98" w:rsidRPr="00193203">
        <w:rPr>
          <w:rFonts w:cstheme="minorHAnsi"/>
          <w:sz w:val="22"/>
          <w:szCs w:val="22"/>
        </w:rPr>
        <w:t>K</w:t>
      </w:r>
      <w:r w:rsidRPr="00193203">
        <w:rPr>
          <w:rFonts w:cstheme="minorHAnsi"/>
          <w:sz w:val="22"/>
          <w:szCs w:val="22"/>
        </w:rPr>
        <w:t>omisijos posėdžiuose nėra kviečiami.</w:t>
      </w:r>
    </w:p>
    <w:p w14:paraId="39603E6D" w14:textId="03A3998A" w:rsidR="005E62F0" w:rsidRPr="00FF2CB8" w:rsidRDefault="003A502A" w:rsidP="00FF2CB8">
      <w:pPr>
        <w:pStyle w:val="Sraopastraipa"/>
        <w:numPr>
          <w:ilvl w:val="0"/>
          <w:numId w:val="15"/>
        </w:numPr>
        <w:spacing w:after="0" w:line="240" w:lineRule="auto"/>
        <w:ind w:left="0" w:firstLine="567"/>
        <w:jc w:val="both"/>
        <w:rPr>
          <w:rFonts w:cstheme="minorHAnsi"/>
          <w:sz w:val="22"/>
          <w:szCs w:val="22"/>
        </w:rPr>
      </w:pPr>
      <w:r w:rsidRPr="00682B25">
        <w:rPr>
          <w:rFonts w:cstheme="minorHAnsi"/>
          <w:sz w:val="22"/>
          <w:szCs w:val="22"/>
        </w:rPr>
        <w:t xml:space="preserve">Atliekamas žaliasis pirkimas. Pirkimas vykdomas vadovaujantis </w:t>
      </w:r>
      <w:r w:rsidR="001B53E8" w:rsidRPr="00522BA0">
        <w:rPr>
          <w:rFonts w:cstheme="minorHAnsi"/>
          <w:sz w:val="22"/>
          <w:szCs w:val="22"/>
        </w:rPr>
        <w:t>Aplinkos apsaugos kriterijų taikymo, vykdant žaliuosius pirkimus, tvarkos aprašo</w:t>
      </w:r>
      <w:r w:rsidR="00522BA0" w:rsidRPr="00522BA0">
        <w:rPr>
          <w:rFonts w:cstheme="minorHAnsi"/>
          <w:sz w:val="22"/>
          <w:szCs w:val="22"/>
        </w:rPr>
        <w:t>, patvirtinto</w:t>
      </w:r>
      <w:r w:rsidR="00522BA0">
        <w:rPr>
          <w:rFonts w:cstheme="minorHAnsi"/>
          <w:b/>
          <w:bCs/>
          <w:sz w:val="22"/>
          <w:szCs w:val="22"/>
        </w:rPr>
        <w:t xml:space="preserve"> </w:t>
      </w:r>
      <w:r w:rsidRPr="00682B25">
        <w:rPr>
          <w:rFonts w:cstheme="minorHAnsi"/>
          <w:sz w:val="22"/>
          <w:szCs w:val="22"/>
        </w:rPr>
        <w:t>Lietuvos Respublikos aplinkos ministro 2011 m. birželio 28 d. įsakym</w:t>
      </w:r>
      <w:r w:rsidR="00522BA0">
        <w:rPr>
          <w:rFonts w:cstheme="minorHAnsi"/>
          <w:sz w:val="22"/>
          <w:szCs w:val="22"/>
        </w:rPr>
        <w:t>u</w:t>
      </w:r>
      <w:r w:rsidRPr="00682B25">
        <w:rPr>
          <w:rFonts w:cstheme="minorHAnsi"/>
          <w:sz w:val="22"/>
          <w:szCs w:val="22"/>
        </w:rPr>
        <w:t xml:space="preserve"> Nr. D1-508 „</w:t>
      </w:r>
      <w:hyperlink r:id="rId11" w:history="1">
        <w:r w:rsidRPr="00682B25">
          <w:rPr>
            <w:rStyle w:val="Hipersaitas"/>
            <w:rFonts w:cstheme="minorHAnsi"/>
            <w:color w:val="0070C0"/>
            <w:sz w:val="22"/>
            <w:szCs w:val="22"/>
            <w:u w:val="single"/>
          </w:rPr>
          <w:t>Dėl Aplinkos apsaugos kriterijų taikymo, vykdant žaliuosius pirkimus, tvarkos aprašo patvirtinimo</w:t>
        </w:r>
      </w:hyperlink>
      <w:r w:rsidRPr="00682B25">
        <w:rPr>
          <w:rFonts w:cstheme="minorHAnsi"/>
          <w:sz w:val="22"/>
          <w:szCs w:val="22"/>
        </w:rPr>
        <w:t>“</w:t>
      </w:r>
      <w:r w:rsidR="00A43CDE">
        <w:rPr>
          <w:rFonts w:cstheme="minorHAnsi"/>
          <w:sz w:val="22"/>
          <w:szCs w:val="22"/>
        </w:rPr>
        <w:t>,</w:t>
      </w:r>
      <w:r w:rsidRPr="00682B25">
        <w:rPr>
          <w:rFonts w:cstheme="minorHAnsi"/>
          <w:sz w:val="22"/>
          <w:szCs w:val="22"/>
        </w:rPr>
        <w:t xml:space="preserve"> </w:t>
      </w:r>
      <w:r w:rsidR="00FF2CB8">
        <w:rPr>
          <w:rFonts w:cstheme="minorHAnsi"/>
          <w:sz w:val="22"/>
          <w:szCs w:val="22"/>
        </w:rPr>
        <w:t xml:space="preserve">4.4.3 </w:t>
      </w:r>
      <w:r w:rsidR="00FF2CB8" w:rsidRPr="00682B25">
        <w:rPr>
          <w:rFonts w:cstheme="minorHAnsi"/>
          <w:sz w:val="22"/>
          <w:szCs w:val="22"/>
        </w:rPr>
        <w:t>punktu (-</w:t>
      </w:r>
      <w:proofErr w:type="spellStart"/>
      <w:r w:rsidR="00FF2CB8" w:rsidRPr="00682B25">
        <w:rPr>
          <w:rFonts w:cstheme="minorHAnsi"/>
          <w:sz w:val="22"/>
          <w:szCs w:val="22"/>
        </w:rPr>
        <w:t>ais</w:t>
      </w:r>
      <w:proofErr w:type="spellEnd"/>
      <w:r w:rsidR="00FF2CB8" w:rsidRPr="00682B25">
        <w:rPr>
          <w:rFonts w:cstheme="minorHAnsi"/>
          <w:sz w:val="22"/>
          <w:szCs w:val="22"/>
        </w:rPr>
        <w:t xml:space="preserve">). Aplinkos apaugos kriterijai </w:t>
      </w:r>
      <w:r w:rsidR="00FF2CB8" w:rsidRPr="008D026E">
        <w:rPr>
          <w:rFonts w:cstheme="minorHAnsi"/>
          <w:sz w:val="22"/>
          <w:szCs w:val="22"/>
        </w:rPr>
        <w:t xml:space="preserve">specialiųjų pirkimo sąlygų </w:t>
      </w:r>
      <w:r w:rsidR="00FF2CB8" w:rsidRPr="006504A2">
        <w:rPr>
          <w:rFonts w:cstheme="minorHAnsi"/>
          <w:sz w:val="22"/>
          <w:szCs w:val="22"/>
        </w:rPr>
        <w:t>2 priede „Techninė specifikacija“ .</w:t>
      </w:r>
    </w:p>
    <w:p w14:paraId="2A713383" w14:textId="77777777" w:rsidR="001E4255" w:rsidRDefault="0069195A" w:rsidP="001E4255">
      <w:pPr>
        <w:pStyle w:val="Sraopastraipa"/>
        <w:numPr>
          <w:ilvl w:val="1"/>
          <w:numId w:val="7"/>
        </w:numPr>
        <w:tabs>
          <w:tab w:val="left" w:pos="993"/>
        </w:tabs>
        <w:spacing w:after="0" w:line="240" w:lineRule="auto"/>
        <w:ind w:left="0" w:firstLine="567"/>
        <w:jc w:val="both"/>
        <w:rPr>
          <w:rFonts w:eastAsia="Arial" w:cstheme="minorHAnsi"/>
          <w:sz w:val="22"/>
          <w:szCs w:val="22"/>
        </w:rPr>
      </w:pPr>
      <w:r w:rsidRPr="00FF2CB8">
        <w:rPr>
          <w:rFonts w:eastAsia="Arial" w:cstheme="minorHAnsi"/>
          <w:sz w:val="22"/>
          <w:szCs w:val="22"/>
        </w:rPr>
        <w:t xml:space="preserve">Šiame pirkime </w:t>
      </w:r>
      <w:r w:rsidR="00D701D9" w:rsidRPr="00FF2CB8">
        <w:rPr>
          <w:rFonts w:eastAsia="Arial" w:cstheme="minorHAnsi"/>
          <w:sz w:val="22"/>
          <w:szCs w:val="22"/>
        </w:rPr>
        <w:t xml:space="preserve">netaikomi </w:t>
      </w:r>
      <w:r w:rsidR="001573A3" w:rsidRPr="00FF2CB8">
        <w:rPr>
          <w:rFonts w:eastAsia="Arial" w:cstheme="minorHAnsi"/>
          <w:sz w:val="22"/>
          <w:szCs w:val="22"/>
        </w:rPr>
        <w:t>energijos vartojimo efektyvumo reikalavimai</w:t>
      </w:r>
      <w:r w:rsidR="00EE1B8F" w:rsidRPr="00FF2CB8">
        <w:rPr>
          <w:rFonts w:eastAsia="Arial" w:cstheme="minorHAnsi"/>
          <w:sz w:val="22"/>
          <w:szCs w:val="22"/>
        </w:rPr>
        <w:t xml:space="preserve">, </w:t>
      </w:r>
      <w:r w:rsidR="00DE0B39" w:rsidRPr="00FF2CB8">
        <w:rPr>
          <w:rFonts w:eastAsia="Arial" w:cstheme="minorHAnsi"/>
          <w:sz w:val="22"/>
          <w:szCs w:val="22"/>
        </w:rPr>
        <w:t xml:space="preserve">nustatyti </w:t>
      </w:r>
      <w:r w:rsidR="00EE1B8F" w:rsidRPr="00FF2CB8">
        <w:rPr>
          <w:rFonts w:eastAsia="Arial" w:cstheme="minorHAnsi"/>
          <w:sz w:val="22"/>
          <w:szCs w:val="22"/>
        </w:rPr>
        <w:t xml:space="preserve">vadovaujantis Lietuvos Respublikos energetikos ministro </w:t>
      </w:r>
      <w:r w:rsidR="009E43CE" w:rsidRPr="00FF2CB8">
        <w:rPr>
          <w:rFonts w:eastAsia="Arial" w:cstheme="minorHAnsi"/>
          <w:sz w:val="22"/>
          <w:szCs w:val="22"/>
        </w:rPr>
        <w:t>2015 m. birželio 18 d. įsakymu Nr. 1-154</w:t>
      </w:r>
      <w:r w:rsidR="00FF2CB8" w:rsidRPr="00FF2CB8">
        <w:rPr>
          <w:rFonts w:eastAsia="Arial" w:cstheme="minorHAnsi"/>
          <w:sz w:val="22"/>
          <w:szCs w:val="22"/>
        </w:rPr>
        <w:t>.</w:t>
      </w:r>
    </w:p>
    <w:p w14:paraId="2413C02D" w14:textId="21CC01E3" w:rsidR="00E32C8E" w:rsidRPr="001E4255" w:rsidRDefault="00E32C8E" w:rsidP="001E4255">
      <w:pPr>
        <w:pStyle w:val="Sraopastraipa"/>
        <w:numPr>
          <w:ilvl w:val="1"/>
          <w:numId w:val="7"/>
        </w:numPr>
        <w:tabs>
          <w:tab w:val="left" w:pos="993"/>
        </w:tabs>
        <w:spacing w:after="0" w:line="240" w:lineRule="auto"/>
        <w:ind w:left="0" w:firstLine="567"/>
        <w:jc w:val="both"/>
        <w:rPr>
          <w:rFonts w:eastAsia="Arial" w:cstheme="minorHAnsi"/>
          <w:sz w:val="22"/>
          <w:szCs w:val="22"/>
        </w:rPr>
      </w:pPr>
      <w:r w:rsidRPr="001E4255">
        <w:rPr>
          <w:rFonts w:eastAsia="Arial" w:cstheme="minorHAnsi"/>
          <w:sz w:val="22"/>
          <w:szCs w:val="22"/>
        </w:rPr>
        <w:t xml:space="preserve">Išankstinis skelbimas apie </w:t>
      </w:r>
      <w:r w:rsidR="007A68AD" w:rsidRPr="001E4255">
        <w:rPr>
          <w:rFonts w:eastAsia="Arial" w:cstheme="minorHAnsi"/>
          <w:sz w:val="22"/>
          <w:szCs w:val="22"/>
        </w:rPr>
        <w:t>p</w:t>
      </w:r>
      <w:r w:rsidRPr="001E4255">
        <w:rPr>
          <w:rFonts w:eastAsia="Arial" w:cstheme="minorHAnsi"/>
          <w:sz w:val="22"/>
          <w:szCs w:val="22"/>
        </w:rPr>
        <w:t>irkimą nebuvo paskelbtas</w:t>
      </w:r>
      <w:r w:rsidR="001E4255" w:rsidRPr="001E4255">
        <w:rPr>
          <w:rFonts w:eastAsia="Arial" w:cstheme="minorHAnsi"/>
          <w:sz w:val="22"/>
          <w:szCs w:val="22"/>
        </w:rPr>
        <w:t>.</w:t>
      </w:r>
    </w:p>
    <w:p w14:paraId="72EF28E7" w14:textId="234086C3" w:rsidR="00AF1430" w:rsidRPr="00682B25" w:rsidRDefault="00015FC9" w:rsidP="0097765E">
      <w:pPr>
        <w:pStyle w:val="Sraopastraipa"/>
        <w:numPr>
          <w:ilvl w:val="1"/>
          <w:numId w:val="7"/>
        </w:numPr>
        <w:tabs>
          <w:tab w:val="left" w:pos="851"/>
          <w:tab w:val="left" w:pos="993"/>
        </w:tabs>
        <w:spacing w:after="0" w:line="240" w:lineRule="auto"/>
        <w:ind w:firstLine="207"/>
        <w:jc w:val="both"/>
        <w:rPr>
          <w:rFonts w:cstheme="minorHAnsi"/>
          <w:sz w:val="22"/>
          <w:szCs w:val="22"/>
        </w:rPr>
      </w:pPr>
      <w:r w:rsidRPr="00682B25">
        <w:rPr>
          <w:rFonts w:cstheme="minorHAnsi"/>
          <w:sz w:val="22"/>
          <w:szCs w:val="22"/>
          <w:lang w:eastAsia="en-US"/>
        </w:rPr>
        <w:t>P</w:t>
      </w:r>
      <w:r w:rsidR="00E32C8E" w:rsidRPr="00682B25">
        <w:rPr>
          <w:rFonts w:cstheme="minorHAnsi"/>
          <w:sz w:val="22"/>
          <w:szCs w:val="22"/>
          <w:lang w:eastAsia="en-US"/>
        </w:rPr>
        <w:t xml:space="preserve">irkime </w:t>
      </w:r>
      <w:r w:rsidR="007A68AD" w:rsidRPr="00682B25">
        <w:rPr>
          <w:rFonts w:cstheme="minorHAnsi"/>
          <w:sz w:val="22"/>
          <w:szCs w:val="22"/>
        </w:rPr>
        <w:t>perkančioji organizacija</w:t>
      </w:r>
      <w:r w:rsidR="00E32C8E" w:rsidRPr="00682B25">
        <w:rPr>
          <w:rFonts w:cstheme="minorHAnsi"/>
          <w:sz w:val="22"/>
          <w:szCs w:val="22"/>
          <w:lang w:eastAsia="en-US"/>
        </w:rPr>
        <w:t xml:space="preserve"> nenumato skelbti pranešimo dėl savanoriško </w:t>
      </w:r>
      <w:proofErr w:type="spellStart"/>
      <w:r w:rsidR="00E32C8E" w:rsidRPr="00682B25">
        <w:rPr>
          <w:rFonts w:cstheme="minorHAnsi"/>
          <w:i/>
          <w:iCs/>
          <w:sz w:val="22"/>
          <w:szCs w:val="22"/>
          <w:lang w:eastAsia="en-US"/>
        </w:rPr>
        <w:t>ex</w:t>
      </w:r>
      <w:proofErr w:type="spellEnd"/>
      <w:r w:rsidR="00E32C8E" w:rsidRPr="00682B25">
        <w:rPr>
          <w:rFonts w:cstheme="minorHAnsi"/>
          <w:i/>
          <w:iCs/>
          <w:sz w:val="22"/>
          <w:szCs w:val="22"/>
          <w:lang w:eastAsia="en-US"/>
        </w:rPr>
        <w:t xml:space="preserve"> ante</w:t>
      </w:r>
      <w:r w:rsidR="00E32C8E" w:rsidRPr="00682B25">
        <w:rPr>
          <w:rFonts w:cstheme="minorHAnsi"/>
          <w:sz w:val="22"/>
          <w:szCs w:val="22"/>
          <w:lang w:eastAsia="en-US"/>
        </w:rPr>
        <w:t xml:space="preserve"> skaidrumo.</w:t>
      </w:r>
    </w:p>
    <w:p w14:paraId="5D0EA3C4" w14:textId="316B046E" w:rsidR="004D070C" w:rsidRPr="0069475E" w:rsidRDefault="00841F13" w:rsidP="0069475E">
      <w:pPr>
        <w:pStyle w:val="Sraopastraipa"/>
        <w:numPr>
          <w:ilvl w:val="1"/>
          <w:numId w:val="7"/>
        </w:numPr>
        <w:tabs>
          <w:tab w:val="left" w:pos="851"/>
          <w:tab w:val="left" w:pos="993"/>
        </w:tabs>
        <w:spacing w:after="0" w:line="240" w:lineRule="auto"/>
        <w:ind w:left="0" w:firstLine="567"/>
        <w:jc w:val="both"/>
        <w:rPr>
          <w:rFonts w:cstheme="minorHAnsi"/>
          <w:i/>
          <w:iCs/>
          <w:color w:val="FF0000"/>
          <w:sz w:val="22"/>
          <w:szCs w:val="22"/>
        </w:rPr>
      </w:pPr>
      <w:r w:rsidRPr="00134FB5">
        <w:rPr>
          <w:rFonts w:cstheme="minorHAnsi"/>
          <w:sz w:val="22"/>
          <w:szCs w:val="22"/>
        </w:rPr>
        <w:t xml:space="preserve">Pirkime neleidžiama pateikti alternatyvių pasiūlymų. </w:t>
      </w:r>
      <w:r w:rsidR="00BA0147" w:rsidRPr="00134FB5">
        <w:rPr>
          <w:rFonts w:cstheme="minorHAnsi"/>
          <w:sz w:val="22"/>
          <w:szCs w:val="22"/>
        </w:rPr>
        <w:t>Tiekėjui pateikus alternatyvų pasiūlymą (alternatyvius pasiūlymus), jo pasiūlymas ir alternatyvūs pasiūlymai bus atmesti.</w:t>
      </w:r>
    </w:p>
    <w:p w14:paraId="0C002F05" w14:textId="68A15AD1" w:rsidR="00E32C8E" w:rsidRPr="00682B25" w:rsidRDefault="00E32C8E" w:rsidP="0097765E">
      <w:pPr>
        <w:pStyle w:val="Sraopastraipa"/>
        <w:numPr>
          <w:ilvl w:val="1"/>
          <w:numId w:val="7"/>
        </w:numPr>
        <w:tabs>
          <w:tab w:val="left" w:pos="993"/>
        </w:tabs>
        <w:spacing w:after="0" w:line="240" w:lineRule="auto"/>
        <w:ind w:firstLine="207"/>
        <w:jc w:val="both"/>
        <w:rPr>
          <w:rFonts w:cstheme="minorHAnsi"/>
          <w:sz w:val="22"/>
          <w:szCs w:val="22"/>
        </w:rPr>
      </w:pPr>
      <w:r w:rsidRPr="00682B25">
        <w:rPr>
          <w:rFonts w:eastAsia="Arial" w:cstheme="minorHAnsi"/>
          <w:color w:val="333333"/>
          <w:sz w:val="22"/>
          <w:szCs w:val="22"/>
        </w:rPr>
        <w:t xml:space="preserve">Bendrosios </w:t>
      </w:r>
      <w:r w:rsidR="007E5F55" w:rsidRPr="00682B25">
        <w:rPr>
          <w:rFonts w:eastAsia="Arial" w:cstheme="minorHAnsi"/>
          <w:color w:val="333333"/>
          <w:sz w:val="22"/>
          <w:szCs w:val="22"/>
        </w:rPr>
        <w:t xml:space="preserve">pirkimo </w:t>
      </w:r>
      <w:r w:rsidRPr="00682B25">
        <w:rPr>
          <w:rFonts w:eastAsia="Arial" w:cstheme="minorHAnsi"/>
          <w:color w:val="333333"/>
          <w:sz w:val="22"/>
          <w:szCs w:val="22"/>
        </w:rPr>
        <w:t>sąlygos yra neatskiriama ši</w:t>
      </w:r>
      <w:r w:rsidR="00C07F25" w:rsidRPr="00682B25">
        <w:rPr>
          <w:rFonts w:eastAsia="Arial" w:cstheme="minorHAnsi"/>
          <w:color w:val="333333"/>
          <w:sz w:val="22"/>
          <w:szCs w:val="22"/>
        </w:rPr>
        <w:t>ų</w:t>
      </w:r>
      <w:r w:rsidRPr="00682B25">
        <w:rPr>
          <w:rFonts w:eastAsia="Arial" w:cstheme="minorHAnsi"/>
          <w:color w:val="333333"/>
          <w:sz w:val="22"/>
          <w:szCs w:val="22"/>
        </w:rPr>
        <w:t xml:space="preserve"> </w:t>
      </w:r>
      <w:r w:rsidR="00F4541C" w:rsidRPr="00682B25">
        <w:rPr>
          <w:rFonts w:eastAsia="Arial" w:cstheme="minorHAnsi"/>
          <w:color w:val="333333"/>
          <w:sz w:val="22"/>
          <w:szCs w:val="22"/>
        </w:rPr>
        <w:t>p</w:t>
      </w:r>
      <w:r w:rsidRPr="00682B25">
        <w:rPr>
          <w:rFonts w:eastAsia="Arial" w:cstheme="minorHAnsi"/>
          <w:color w:val="333333"/>
          <w:sz w:val="22"/>
          <w:szCs w:val="22"/>
        </w:rPr>
        <w:t>irkimo sąlygų dalis.</w:t>
      </w:r>
    </w:p>
    <w:p w14:paraId="5DEDEBC7" w14:textId="1ED44FB6" w:rsidR="00B41C66" w:rsidRPr="00145656" w:rsidRDefault="00507DC9" w:rsidP="00717DCC">
      <w:pPr>
        <w:pStyle w:val="Antrat1"/>
        <w:spacing w:line="20" w:lineRule="atLeast"/>
        <w:contextualSpacing/>
        <w:rPr>
          <w:rFonts w:asciiTheme="minorHAnsi" w:hAnsiTheme="minorHAnsi" w:cstheme="minorHAnsi"/>
        </w:rPr>
      </w:pPr>
      <w:bookmarkStart w:id="4" w:name="_Ref39426332"/>
      <w:bookmarkStart w:id="5" w:name="_Ref39426338"/>
      <w:bookmarkStart w:id="6" w:name="_Toc190416433"/>
      <w:bookmarkStart w:id="7" w:name="_Toc194311915"/>
      <w:bookmarkEnd w:id="2"/>
      <w:r w:rsidRPr="00145656">
        <w:rPr>
          <w:rFonts w:asciiTheme="minorHAnsi" w:hAnsiTheme="minorHAnsi" w:cstheme="minorHAnsi"/>
        </w:rPr>
        <w:t xml:space="preserve">2. </w:t>
      </w:r>
      <w:r w:rsidR="00B41C66" w:rsidRPr="00145656">
        <w:rPr>
          <w:rFonts w:asciiTheme="minorHAnsi" w:hAnsiTheme="minorHAnsi" w:cstheme="minorHAnsi"/>
        </w:rPr>
        <w:t>Pirkimo objektas</w:t>
      </w:r>
      <w:bookmarkEnd w:id="4"/>
      <w:bookmarkEnd w:id="5"/>
      <w:bookmarkEnd w:id="6"/>
      <w:bookmarkEnd w:id="7"/>
    </w:p>
    <w:p w14:paraId="324F9D61" w14:textId="77777777" w:rsidR="007B686D" w:rsidRDefault="00B41C66" w:rsidP="007B686D">
      <w:pPr>
        <w:pStyle w:val="Betarp"/>
        <w:numPr>
          <w:ilvl w:val="1"/>
          <w:numId w:val="5"/>
        </w:numPr>
        <w:spacing w:after="120"/>
        <w:ind w:left="0" w:firstLine="709"/>
        <w:contextualSpacing/>
        <w:jc w:val="both"/>
        <w:rPr>
          <w:rFonts w:cstheme="minorHAnsi"/>
          <w:sz w:val="22"/>
          <w:szCs w:val="22"/>
        </w:rPr>
      </w:pPr>
      <w:r w:rsidRPr="00EE1B93">
        <w:rPr>
          <w:rFonts w:eastAsia="Calibri" w:cstheme="minorHAnsi"/>
          <w:color w:val="000000" w:themeColor="text1"/>
          <w:sz w:val="22"/>
          <w:szCs w:val="22"/>
        </w:rPr>
        <w:t xml:space="preserve">Perkančioji organizacija numato įsigyti </w:t>
      </w:r>
      <w:r w:rsidR="000B55CD" w:rsidRPr="00364DDB">
        <w:rPr>
          <w:rFonts w:eastAsia="Calibri" w:cstheme="minorHAnsi"/>
          <w:sz w:val="22"/>
          <w:szCs w:val="22"/>
        </w:rPr>
        <w:t>Planuojamos ūkinės veiklos poveikio aplinkai vertinimo ataskaitos parengimo ir derinimo paslaug</w:t>
      </w:r>
      <w:r w:rsidR="000B55CD">
        <w:rPr>
          <w:rFonts w:eastAsia="Calibri" w:cstheme="minorHAnsi"/>
          <w:sz w:val="22"/>
          <w:szCs w:val="22"/>
        </w:rPr>
        <w:t>a</w:t>
      </w:r>
      <w:r w:rsidR="000B55CD" w:rsidRPr="00364DDB">
        <w:rPr>
          <w:rFonts w:eastAsia="Calibri" w:cstheme="minorHAnsi"/>
          <w:sz w:val="22"/>
          <w:szCs w:val="22"/>
        </w:rPr>
        <w:t>s</w:t>
      </w:r>
      <w:r w:rsidR="000B55CD">
        <w:rPr>
          <w:rFonts w:eastAsia="Calibri" w:cstheme="minorHAnsi"/>
          <w:sz w:val="22"/>
          <w:szCs w:val="22"/>
        </w:rPr>
        <w:t xml:space="preserve"> (toliau – paslaugos, pirkimo objektas</w:t>
      </w:r>
      <w:r w:rsidR="00066F91" w:rsidRPr="00EE1B93">
        <w:rPr>
          <w:rFonts w:eastAsia="Times New Roman" w:cstheme="minorHAnsi"/>
          <w:sz w:val="22"/>
          <w:szCs w:val="22"/>
          <w:lang w:eastAsia="en-US"/>
        </w:rPr>
        <w:t>)</w:t>
      </w:r>
      <w:r w:rsidRPr="00EE1B93">
        <w:rPr>
          <w:rFonts w:eastAsia="Calibri" w:cstheme="minorHAnsi"/>
          <w:color w:val="00B050"/>
          <w:sz w:val="22"/>
          <w:szCs w:val="22"/>
        </w:rPr>
        <w:t>.</w:t>
      </w:r>
    </w:p>
    <w:p w14:paraId="1B0BCAED" w14:textId="2766EAEF" w:rsidR="005D4617" w:rsidRPr="007B686D" w:rsidRDefault="00B41C66" w:rsidP="007B686D">
      <w:pPr>
        <w:pStyle w:val="Betarp"/>
        <w:numPr>
          <w:ilvl w:val="1"/>
          <w:numId w:val="5"/>
        </w:numPr>
        <w:spacing w:after="120"/>
        <w:ind w:left="0" w:firstLine="709"/>
        <w:contextualSpacing/>
        <w:jc w:val="both"/>
        <w:rPr>
          <w:rFonts w:cstheme="minorHAnsi"/>
          <w:sz w:val="22"/>
          <w:szCs w:val="22"/>
        </w:rPr>
      </w:pPr>
      <w:r w:rsidRPr="007B686D">
        <w:rPr>
          <w:sz w:val="22"/>
          <w:szCs w:val="22"/>
        </w:rPr>
        <w:t xml:space="preserve">Pirkimo objektas į dalis neskaidomas. </w:t>
      </w:r>
      <w:r w:rsidR="007554D6" w:rsidRPr="007B686D">
        <w:rPr>
          <w:sz w:val="22"/>
          <w:szCs w:val="22"/>
        </w:rPr>
        <w:t xml:space="preserve">Pirkimo apimtys, reikalavimai ir techninė specifikacija apibrėžti </w:t>
      </w:r>
      <w:r w:rsidR="007204DB" w:rsidRPr="007B686D">
        <w:rPr>
          <w:sz w:val="22"/>
          <w:szCs w:val="22"/>
        </w:rPr>
        <w:t xml:space="preserve">specialiųjų </w:t>
      </w:r>
      <w:r w:rsidR="007554D6" w:rsidRPr="007B686D">
        <w:rPr>
          <w:sz w:val="22"/>
          <w:szCs w:val="22"/>
        </w:rPr>
        <w:t xml:space="preserve">pirkimo sąlygų </w:t>
      </w:r>
      <w:r w:rsidR="00B762D8" w:rsidRPr="007B686D">
        <w:rPr>
          <w:sz w:val="22"/>
          <w:szCs w:val="22"/>
        </w:rPr>
        <w:t>2</w:t>
      </w:r>
      <w:r w:rsidR="009275CC" w:rsidRPr="007B686D">
        <w:rPr>
          <w:sz w:val="22"/>
          <w:szCs w:val="22"/>
        </w:rPr>
        <w:t xml:space="preserve"> priede „Techninė specifikacija</w:t>
      </w:r>
      <w:r w:rsidR="007554D6" w:rsidRPr="007B686D">
        <w:rPr>
          <w:sz w:val="22"/>
          <w:szCs w:val="22"/>
        </w:rPr>
        <w:t>.</w:t>
      </w:r>
      <w:r w:rsidR="007554D6" w:rsidRPr="007B686D">
        <w:rPr>
          <w:color w:val="00B050"/>
          <w:sz w:val="22"/>
          <w:szCs w:val="22"/>
        </w:rPr>
        <w:t xml:space="preserve"> </w:t>
      </w:r>
      <w:r w:rsidR="00FB3A65" w:rsidRPr="007B686D">
        <w:rPr>
          <w:sz w:val="22"/>
          <w:szCs w:val="22"/>
        </w:rPr>
        <w:t>Sprendimo</w:t>
      </w:r>
      <w:r w:rsidRPr="007B686D">
        <w:rPr>
          <w:sz w:val="22"/>
          <w:szCs w:val="22"/>
        </w:rPr>
        <w:t xml:space="preserve"> dėl tarptautinės vertės pirkimo</w:t>
      </w:r>
      <w:r w:rsidR="00A70D62" w:rsidRPr="007B686D">
        <w:rPr>
          <w:sz w:val="22"/>
          <w:szCs w:val="22"/>
        </w:rPr>
        <w:t xml:space="preserve"> </w:t>
      </w:r>
      <w:r w:rsidR="001853B6" w:rsidRPr="007B686D">
        <w:rPr>
          <w:sz w:val="22"/>
          <w:szCs w:val="22"/>
        </w:rPr>
        <w:t xml:space="preserve">paslaugų </w:t>
      </w:r>
      <w:r w:rsidRPr="007B686D">
        <w:rPr>
          <w:sz w:val="22"/>
          <w:szCs w:val="22"/>
        </w:rPr>
        <w:t>objekto neskaidymo į dalis argumentai</w:t>
      </w:r>
      <w:r w:rsidR="00FB3A65" w:rsidRPr="007B686D">
        <w:rPr>
          <w:sz w:val="22"/>
          <w:szCs w:val="22"/>
        </w:rPr>
        <w:t xml:space="preserve">: </w:t>
      </w:r>
      <w:r w:rsidR="4980C2BD" w:rsidRPr="007B686D">
        <w:rPr>
          <w:rFonts w:cstheme="minorHAnsi"/>
          <w:sz w:val="22"/>
          <w:szCs w:val="22"/>
        </w:rPr>
        <w:t>p</w:t>
      </w:r>
      <w:r w:rsidR="4980C2BD" w:rsidRPr="007B686D">
        <w:rPr>
          <w:rFonts w:eastAsia="Times New Roman" w:cstheme="minorHAnsi"/>
          <w:sz w:val="22"/>
          <w:szCs w:val="22"/>
        </w:rPr>
        <w:t>irkimas neskaidomas į dalis, nes perkamos paslaugos savo pobūdžiu yra kompleksinės,</w:t>
      </w:r>
      <w:r w:rsidR="4980C2BD" w:rsidRPr="007B686D">
        <w:rPr>
          <w:rFonts w:eastAsia="Times New Roman" w:cstheme="minorHAnsi"/>
          <w:b/>
          <w:bCs/>
          <w:sz w:val="22"/>
          <w:szCs w:val="22"/>
        </w:rPr>
        <w:t xml:space="preserve"> </w:t>
      </w:r>
      <w:r w:rsidR="4980C2BD" w:rsidRPr="007B686D">
        <w:rPr>
          <w:rFonts w:eastAsia="Times New Roman" w:cstheme="minorHAnsi"/>
          <w:sz w:val="22"/>
          <w:szCs w:val="22"/>
        </w:rPr>
        <w:t>tarpusavyje glaudžiai susijusios ir priklausomos viena nuo kitos, o jų įgyvendinimas reikalauja vientisos metodikos, suderintų tyrimų bei vieningo galutinio vertinimo. Pirkimo skaidymas į dalis padidintų koordinavimo, priežiūros, atsakomybės ir rizikų valdymo naštą, nes keli tiekėjai atsakingi už skirtingus komponentus gali nepagrįstai pratęsti bendrą vykdymo terminą ar sukelti nesuderinamumų, be to, atskirų dalių tiekėjai negalėtų užtikrinti vientiso galutinio dokumento, kurio reikalauja PAV įstatymas.</w:t>
      </w:r>
    </w:p>
    <w:p w14:paraId="0CA81FB8" w14:textId="71AA22C6" w:rsidR="00325243" w:rsidRPr="00682B25" w:rsidRDefault="00E53E12" w:rsidP="0076389F">
      <w:pPr>
        <w:pStyle w:val="Sraopastraipa"/>
        <w:numPr>
          <w:ilvl w:val="1"/>
          <w:numId w:val="36"/>
        </w:numPr>
        <w:spacing w:after="0" w:line="240" w:lineRule="auto"/>
        <w:ind w:left="0" w:firstLine="709"/>
        <w:jc w:val="both"/>
        <w:rPr>
          <w:rFonts w:cstheme="minorHAnsi"/>
          <w:sz w:val="22"/>
          <w:szCs w:val="22"/>
        </w:rPr>
      </w:pPr>
      <w:r w:rsidRPr="00682B25">
        <w:rPr>
          <w:rFonts w:cstheme="minorHAnsi"/>
          <w:sz w:val="22"/>
          <w:szCs w:val="22"/>
        </w:rPr>
        <w:t xml:space="preserve">Jeigu apibūdinant pirkimo objektą </w:t>
      </w:r>
      <w:r w:rsidR="007E16AF">
        <w:rPr>
          <w:rFonts w:cstheme="minorHAnsi"/>
          <w:sz w:val="22"/>
          <w:szCs w:val="22"/>
        </w:rPr>
        <w:t>pirkimo dokumentuose</w:t>
      </w:r>
      <w:r w:rsidRPr="00682B25">
        <w:rPr>
          <w:rFonts w:cstheme="minorHAnsi"/>
          <w:sz w:val="22"/>
          <w:szCs w:val="22"/>
        </w:rPr>
        <w:t xml:space="preserve"> nurodytas konkretus modelis ar tiekimo šaltinis, konkretus procesas, būdingas konkretaus tiekėjo tiekiamoms prekėms ar teikiamoms paslaugoms, ar prekių ženklas, patentas, tipai, konkreti kilmė ar gamyba, </w:t>
      </w:r>
      <w:r w:rsidR="00245655" w:rsidRPr="00682B25">
        <w:rPr>
          <w:rFonts w:cstheme="minorHAnsi"/>
          <w:sz w:val="22"/>
          <w:szCs w:val="22"/>
        </w:rPr>
        <w:t xml:space="preserve">turi būti </w:t>
      </w:r>
      <w:r w:rsidR="00AE7624" w:rsidRPr="00682B25">
        <w:rPr>
          <w:rFonts w:cstheme="minorHAnsi"/>
          <w:sz w:val="22"/>
          <w:szCs w:val="22"/>
        </w:rPr>
        <w:t xml:space="preserve">laikoma, kad kiekviena tokia nuoroda yra pateikta su žodžiais „arba lygiavertis“. </w:t>
      </w:r>
      <w:r w:rsidR="00FE16E5" w:rsidRPr="00682B25">
        <w:rPr>
          <w:rFonts w:cstheme="minorHAnsi"/>
          <w:sz w:val="22"/>
          <w:szCs w:val="22"/>
        </w:rPr>
        <w:t>Lygiavertiškumo įrodymas yra tiekėjo pareiga.</w:t>
      </w:r>
    </w:p>
    <w:p w14:paraId="3031DC86" w14:textId="0998E15C" w:rsidR="00004521" w:rsidRDefault="00004521" w:rsidP="0076389F">
      <w:pPr>
        <w:pStyle w:val="Sraopastraipa"/>
        <w:numPr>
          <w:ilvl w:val="1"/>
          <w:numId w:val="36"/>
        </w:numPr>
        <w:spacing w:after="0" w:line="240" w:lineRule="auto"/>
        <w:ind w:left="0" w:firstLine="567"/>
        <w:jc w:val="both"/>
        <w:rPr>
          <w:rFonts w:cstheme="minorHAnsi"/>
          <w:sz w:val="22"/>
          <w:szCs w:val="22"/>
        </w:rPr>
      </w:pPr>
      <w:r w:rsidRPr="00682B25">
        <w:rPr>
          <w:rFonts w:cstheme="minorHAnsi"/>
          <w:sz w:val="22"/>
          <w:szCs w:val="22"/>
        </w:rPr>
        <w:t xml:space="preserve">Jeigu apibūdinant pirkimo objektą </w:t>
      </w:r>
      <w:r w:rsidR="007E16AF">
        <w:rPr>
          <w:rFonts w:cstheme="minorHAnsi"/>
          <w:sz w:val="22"/>
          <w:szCs w:val="22"/>
        </w:rPr>
        <w:t>pirkimo dokumentuose</w:t>
      </w:r>
      <w:r w:rsidRPr="00682B25">
        <w:rPr>
          <w:rFonts w:cstheme="minorHAnsi"/>
          <w:sz w:val="22"/>
          <w:szCs w:val="22"/>
        </w:rPr>
        <w:t xml:space="preserve"> nurodytas standartas</w:t>
      </w:r>
      <w:r w:rsidR="00245655" w:rsidRPr="00682B25">
        <w:rPr>
          <w:rFonts w:cstheme="minorHAnsi"/>
          <w:sz w:val="22"/>
          <w:szCs w:val="22"/>
        </w:rPr>
        <w:t xml:space="preserve">, </w:t>
      </w:r>
      <w:r w:rsidR="00245655" w:rsidRPr="00682B25">
        <w:rPr>
          <w:rFonts w:cstheme="minorHAnsi"/>
          <w:color w:val="000000"/>
          <w:sz w:val="22"/>
          <w:szCs w:val="22"/>
        </w:rPr>
        <w:t>techninis liudijimas ar bendrosios techninės specifikacijos</w:t>
      </w:r>
      <w:r w:rsidR="00046522" w:rsidRPr="00682B25">
        <w:rPr>
          <w:rFonts w:cstheme="minorHAnsi"/>
          <w:color w:val="000000"/>
          <w:sz w:val="22"/>
          <w:szCs w:val="22"/>
        </w:rPr>
        <w:t xml:space="preserve">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w:t>
      </w:r>
      <w:r w:rsidR="00245655" w:rsidRPr="00682B25">
        <w:rPr>
          <w:rFonts w:cstheme="minorHAnsi"/>
          <w:color w:val="000000"/>
          <w:sz w:val="22"/>
          <w:szCs w:val="22"/>
        </w:rPr>
        <w:t xml:space="preserve">, </w:t>
      </w:r>
      <w:r w:rsidR="00245655" w:rsidRPr="00682B25">
        <w:rPr>
          <w:rFonts w:cstheme="minorHAnsi"/>
          <w:sz w:val="22"/>
          <w:szCs w:val="22"/>
        </w:rPr>
        <w:t xml:space="preserve">turi būti laikoma, kad kiekviena tokia nuoroda yra pateikta su žodžiais „arba lygiavertis“. </w:t>
      </w:r>
      <w:r w:rsidR="00FE16E5" w:rsidRPr="00682B25">
        <w:rPr>
          <w:rFonts w:cstheme="minorHAnsi"/>
          <w:sz w:val="22"/>
          <w:szCs w:val="22"/>
        </w:rPr>
        <w:t>Lygiavertiškumo įrodymas yra tiekėjo pareiga.</w:t>
      </w:r>
    </w:p>
    <w:p w14:paraId="7A57A503" w14:textId="69FA2C23" w:rsidR="007D7C61" w:rsidRPr="007D7C61" w:rsidRDefault="007D7C61" w:rsidP="007D7C61">
      <w:pPr>
        <w:pStyle w:val="Sraopastraipa"/>
        <w:numPr>
          <w:ilvl w:val="1"/>
          <w:numId w:val="36"/>
        </w:numPr>
        <w:ind w:left="0" w:firstLine="567"/>
        <w:jc w:val="both"/>
        <w:rPr>
          <w:rFonts w:cstheme="minorHAnsi"/>
          <w:sz w:val="22"/>
          <w:szCs w:val="22"/>
        </w:rPr>
      </w:pPr>
      <w:r w:rsidRPr="007D7C61">
        <w:rPr>
          <w:rFonts w:cstheme="minorHAnsi"/>
          <w:sz w:val="22"/>
          <w:szCs w:val="22"/>
        </w:rPr>
        <w:t xml:space="preserve">Perkančioji organizacija </w:t>
      </w:r>
      <w:r w:rsidRPr="00FD5BD7">
        <w:rPr>
          <w:rFonts w:cstheme="minorHAnsi"/>
          <w:sz w:val="22"/>
          <w:szCs w:val="22"/>
        </w:rPr>
        <w:t>nereikalauja,</w:t>
      </w:r>
      <w:r w:rsidRPr="007D7C61">
        <w:rPr>
          <w:rFonts w:cstheme="minorHAnsi"/>
          <w:sz w:val="22"/>
          <w:szCs w:val="22"/>
        </w:rPr>
        <w:t xml:space="preserve"> kad esmines užduotis atliktų pats pasiūlymą pateikęs dalyvis, o jeigu pasiūlymą pateikė tiekėjų grupė, – tos grupės partneris.</w:t>
      </w:r>
    </w:p>
    <w:p w14:paraId="5734BACD" w14:textId="77777777" w:rsidR="0083071D" w:rsidRPr="00682B25" w:rsidRDefault="0083071D" w:rsidP="00DE7037">
      <w:pPr>
        <w:pStyle w:val="Sraopastraipa"/>
        <w:spacing w:after="0" w:line="240" w:lineRule="auto"/>
        <w:ind w:left="0" w:firstLine="567"/>
        <w:jc w:val="both"/>
        <w:rPr>
          <w:rFonts w:cstheme="minorHAnsi"/>
          <w:sz w:val="22"/>
          <w:szCs w:val="22"/>
        </w:rPr>
      </w:pPr>
    </w:p>
    <w:p w14:paraId="7B478B03" w14:textId="61CA0F5A" w:rsidR="00D22226" w:rsidRPr="00145656" w:rsidRDefault="00202323" w:rsidP="00202323">
      <w:pPr>
        <w:pStyle w:val="Antrat1"/>
        <w:spacing w:line="20" w:lineRule="atLeast"/>
        <w:contextualSpacing/>
        <w:rPr>
          <w:rFonts w:asciiTheme="minorHAnsi" w:hAnsiTheme="minorHAnsi" w:cstheme="minorHAnsi"/>
        </w:rPr>
      </w:pPr>
      <w:bookmarkStart w:id="8" w:name="_Toc190416434"/>
      <w:bookmarkStart w:id="9" w:name="_Toc194311916"/>
      <w:r w:rsidRPr="00145656">
        <w:rPr>
          <w:rFonts w:asciiTheme="minorHAnsi" w:hAnsiTheme="minorHAnsi" w:cstheme="minorHAnsi"/>
        </w:rPr>
        <w:lastRenderedPageBreak/>
        <w:t>3.</w:t>
      </w:r>
      <w:r w:rsidR="00D24970" w:rsidRPr="00145656">
        <w:rPr>
          <w:rFonts w:asciiTheme="minorHAnsi" w:hAnsiTheme="minorHAnsi" w:cstheme="minorHAnsi"/>
        </w:rPr>
        <w:t xml:space="preserve"> </w:t>
      </w:r>
      <w:bookmarkStart w:id="10" w:name="_Ref39427921"/>
      <w:bookmarkStart w:id="11" w:name="_Ref39427927"/>
      <w:bookmarkStart w:id="12" w:name="_Ref39740354"/>
      <w:r w:rsidR="00D22226" w:rsidRPr="00145656">
        <w:rPr>
          <w:rFonts w:asciiTheme="minorHAnsi" w:hAnsiTheme="minorHAnsi" w:cstheme="minorHAnsi"/>
        </w:rPr>
        <w:t>Susitikimai su tiekėjais</w:t>
      </w:r>
      <w:bookmarkEnd w:id="10"/>
      <w:bookmarkEnd w:id="11"/>
      <w:r w:rsidR="003B6924" w:rsidRPr="00145656">
        <w:rPr>
          <w:rFonts w:asciiTheme="minorHAnsi" w:hAnsiTheme="minorHAnsi" w:cstheme="minorHAnsi"/>
        </w:rPr>
        <w:t xml:space="preserve"> ir objekto apžiūra</w:t>
      </w:r>
      <w:bookmarkEnd w:id="8"/>
      <w:bookmarkEnd w:id="9"/>
      <w:bookmarkEnd w:id="12"/>
    </w:p>
    <w:p w14:paraId="75530C3F" w14:textId="77777777" w:rsidR="00FD5BD7" w:rsidRPr="00FD5BD7" w:rsidRDefault="001B2523" w:rsidP="00FD5BD7">
      <w:pPr>
        <w:pStyle w:val="Sraopastraipa"/>
        <w:numPr>
          <w:ilvl w:val="1"/>
          <w:numId w:val="29"/>
        </w:numPr>
        <w:spacing w:after="0"/>
        <w:ind w:left="0" w:firstLine="567"/>
        <w:jc w:val="both"/>
        <w:rPr>
          <w:rFonts w:cstheme="minorHAnsi"/>
          <w:i/>
          <w:color w:val="FF0000"/>
          <w:sz w:val="22"/>
          <w:szCs w:val="22"/>
        </w:rPr>
      </w:pPr>
      <w:r>
        <w:rPr>
          <w:rFonts w:cstheme="minorHAnsi"/>
          <w:i/>
          <w:color w:val="FF0000"/>
          <w:sz w:val="22"/>
          <w:szCs w:val="22"/>
        </w:rPr>
        <w:t xml:space="preserve"> </w:t>
      </w:r>
      <w:r w:rsidR="00B176FD" w:rsidRPr="00FD5BD7">
        <w:rPr>
          <w:rFonts w:cstheme="minorHAnsi"/>
          <w:sz w:val="22"/>
          <w:szCs w:val="22"/>
        </w:rPr>
        <w:t xml:space="preserve">Perkančioji organizacija nerengs susitikimo su tiekėjais dėl pirkimo </w:t>
      </w:r>
      <w:r w:rsidR="004257A5" w:rsidRPr="00FD5BD7">
        <w:rPr>
          <w:rFonts w:cstheme="minorHAnsi"/>
          <w:sz w:val="22"/>
          <w:szCs w:val="22"/>
        </w:rPr>
        <w:t>sąlyg</w:t>
      </w:r>
      <w:r w:rsidR="00B176FD" w:rsidRPr="00FD5BD7">
        <w:rPr>
          <w:rFonts w:cstheme="minorHAnsi"/>
          <w:sz w:val="22"/>
          <w:szCs w:val="22"/>
        </w:rPr>
        <w:t>ų</w:t>
      </w:r>
      <w:r w:rsidR="00946722" w:rsidRPr="00FD5BD7">
        <w:rPr>
          <w:rFonts w:cstheme="minorHAnsi"/>
          <w:sz w:val="22"/>
          <w:szCs w:val="22"/>
        </w:rPr>
        <w:t xml:space="preserve"> paaiškinimo</w:t>
      </w:r>
      <w:r w:rsidR="00B176FD" w:rsidRPr="00FD5BD7">
        <w:rPr>
          <w:rFonts w:cstheme="minorHAnsi"/>
          <w:sz w:val="22"/>
          <w:szCs w:val="22"/>
        </w:rPr>
        <w:t>.</w:t>
      </w:r>
    </w:p>
    <w:p w14:paraId="24A7FE06" w14:textId="714B6AF4" w:rsidR="00BE0587" w:rsidRPr="00FD5BD7" w:rsidRDefault="00BE0587" w:rsidP="00FD5BD7">
      <w:pPr>
        <w:pStyle w:val="Sraopastraipa"/>
        <w:numPr>
          <w:ilvl w:val="1"/>
          <w:numId w:val="29"/>
        </w:numPr>
        <w:spacing w:after="0"/>
        <w:ind w:left="0" w:firstLine="567"/>
        <w:jc w:val="both"/>
        <w:rPr>
          <w:rFonts w:cstheme="minorHAnsi"/>
          <w:i/>
          <w:color w:val="FF0000"/>
          <w:sz w:val="22"/>
          <w:szCs w:val="22"/>
        </w:rPr>
      </w:pPr>
      <w:r w:rsidRPr="00FD5BD7">
        <w:rPr>
          <w:rFonts w:eastAsiaTheme="minorHAnsi" w:cstheme="minorHAnsi"/>
          <w:sz w:val="22"/>
          <w:szCs w:val="22"/>
          <w:lang w:eastAsia="en-US"/>
        </w:rPr>
        <w:t>P</w:t>
      </w:r>
      <w:r w:rsidRPr="00FD5BD7">
        <w:rPr>
          <w:rFonts w:cstheme="minorHAnsi"/>
          <w:sz w:val="22"/>
          <w:szCs w:val="22"/>
        </w:rPr>
        <w:t>erkančioji organizacija nerengs objekto apžiūros.</w:t>
      </w:r>
    </w:p>
    <w:p w14:paraId="6443D2FF" w14:textId="040A41C9" w:rsidR="00C94B9F" w:rsidRPr="00145656" w:rsidRDefault="00AD57B1" w:rsidP="00AD57B1">
      <w:pPr>
        <w:pStyle w:val="Antrat1"/>
        <w:spacing w:line="20" w:lineRule="atLeast"/>
        <w:contextualSpacing/>
        <w:rPr>
          <w:rFonts w:cstheme="majorHAnsi"/>
        </w:rPr>
      </w:pPr>
      <w:bookmarkStart w:id="13" w:name="_Ref39473754"/>
      <w:bookmarkStart w:id="14" w:name="_Ref39473761"/>
      <w:bookmarkStart w:id="15" w:name="_Ref39474188"/>
      <w:bookmarkStart w:id="16" w:name="_Toc190416435"/>
      <w:bookmarkStart w:id="17" w:name="_Toc194311917"/>
      <w:r w:rsidRPr="00145656">
        <w:rPr>
          <w:rFonts w:cstheme="majorHAnsi"/>
        </w:rPr>
        <w:t xml:space="preserve">4. </w:t>
      </w:r>
      <w:r w:rsidR="00173ACB" w:rsidRPr="00145656">
        <w:rPr>
          <w:rFonts w:cstheme="majorHAnsi"/>
        </w:rPr>
        <w:t>Tiekėjų pašalinimo pagrindai</w:t>
      </w:r>
      <w:bookmarkEnd w:id="13"/>
      <w:bookmarkEnd w:id="14"/>
      <w:bookmarkEnd w:id="15"/>
      <w:r w:rsidR="00975F1F" w:rsidRPr="00145656">
        <w:rPr>
          <w:rFonts w:cstheme="majorHAnsi"/>
        </w:rPr>
        <w:t xml:space="preserve"> ir kvalifikacijos reikalavimai</w:t>
      </w:r>
      <w:bookmarkEnd w:id="16"/>
      <w:bookmarkEnd w:id="17"/>
    </w:p>
    <w:p w14:paraId="66E3ADBF" w14:textId="2497EB6B" w:rsidR="00DD2AC6" w:rsidRPr="00D129AB" w:rsidRDefault="002C5249">
      <w:pPr>
        <w:pStyle w:val="Sraopastraipa"/>
        <w:numPr>
          <w:ilvl w:val="1"/>
          <w:numId w:val="21"/>
        </w:numPr>
        <w:spacing w:after="0" w:line="20" w:lineRule="atLeast"/>
        <w:ind w:left="0" w:firstLine="567"/>
        <w:jc w:val="both"/>
        <w:rPr>
          <w:rFonts w:cstheme="minorHAnsi"/>
          <w:color w:val="00B050"/>
          <w:sz w:val="22"/>
          <w:szCs w:val="22"/>
        </w:rPr>
      </w:pPr>
      <w:r w:rsidRPr="00DD2AC6">
        <w:rPr>
          <w:rFonts w:cstheme="minorHAnsi"/>
          <w:sz w:val="22"/>
          <w:szCs w:val="22"/>
        </w:rPr>
        <w:t>Reikalavimai dėl tiekėjo ir</w:t>
      </w:r>
      <w:bookmarkStart w:id="18" w:name="_Hlk41039660"/>
      <w:r w:rsidR="00942379" w:rsidRPr="00DD2AC6">
        <w:rPr>
          <w:rFonts w:cstheme="minorHAnsi"/>
          <w:sz w:val="22"/>
          <w:szCs w:val="22"/>
        </w:rPr>
        <w:t xml:space="preserve"> </w:t>
      </w:r>
      <w:r w:rsidRPr="00A457F2">
        <w:rPr>
          <w:rFonts w:cstheme="minorHAnsi"/>
          <w:sz w:val="22"/>
          <w:szCs w:val="22"/>
        </w:rPr>
        <w:t>subtiekėjų</w:t>
      </w:r>
      <w:r w:rsidR="00A457F2" w:rsidRPr="00A457F2">
        <w:rPr>
          <w:rFonts w:cstheme="minorHAnsi"/>
          <w:sz w:val="22"/>
          <w:szCs w:val="22"/>
        </w:rPr>
        <w:t xml:space="preserve">, </w:t>
      </w:r>
      <w:r w:rsidR="007F34C7" w:rsidRPr="00A457F2">
        <w:rPr>
          <w:rFonts w:cstheme="minorHAnsi"/>
          <w:sz w:val="22"/>
          <w:szCs w:val="22"/>
        </w:rPr>
        <w:t>ūkio subjektų, kurių pajėgumais tiekėjas remiasi,</w:t>
      </w:r>
      <w:r w:rsidRPr="00A457F2">
        <w:rPr>
          <w:rFonts w:cstheme="minorHAnsi"/>
          <w:sz w:val="22"/>
          <w:szCs w:val="22"/>
        </w:rPr>
        <w:t xml:space="preserve"> </w:t>
      </w:r>
      <w:bookmarkEnd w:id="18"/>
      <w:r w:rsidR="00EE4D62" w:rsidRPr="00A457F2">
        <w:rPr>
          <w:rFonts w:cstheme="minorHAnsi"/>
          <w:sz w:val="22"/>
          <w:szCs w:val="22"/>
        </w:rPr>
        <w:t>kad ati</w:t>
      </w:r>
      <w:r w:rsidR="00863989" w:rsidRPr="00A457F2">
        <w:rPr>
          <w:rFonts w:cstheme="minorHAnsi"/>
          <w:sz w:val="22"/>
          <w:szCs w:val="22"/>
        </w:rPr>
        <w:t xml:space="preserve">tiktų nustatytus kvalifikacijos reikalavimus, </w:t>
      </w:r>
      <w:r w:rsidRPr="00A457F2">
        <w:rPr>
          <w:rFonts w:cstheme="minorHAnsi"/>
          <w:sz w:val="22"/>
          <w:szCs w:val="22"/>
        </w:rPr>
        <w:t xml:space="preserve">pašalinimo pagrindų nebuvimo bei jų nebuvimą patvirtinantys dokumentai nurodyti </w:t>
      </w:r>
      <w:r w:rsidR="006A737F" w:rsidRPr="00A457F2">
        <w:rPr>
          <w:rFonts w:cstheme="minorHAnsi"/>
          <w:sz w:val="22"/>
          <w:szCs w:val="22"/>
        </w:rPr>
        <w:t xml:space="preserve">specialiųjų </w:t>
      </w:r>
      <w:r w:rsidR="006A737F" w:rsidRPr="00A457F2">
        <w:rPr>
          <w:rFonts w:eastAsia="Calibri" w:cstheme="minorHAnsi"/>
          <w:sz w:val="22"/>
          <w:szCs w:val="22"/>
        </w:rPr>
        <w:t>p</w:t>
      </w:r>
      <w:r w:rsidR="00551FA7" w:rsidRPr="00A457F2">
        <w:rPr>
          <w:rFonts w:eastAsia="Calibri" w:cstheme="minorHAnsi"/>
          <w:sz w:val="22"/>
          <w:szCs w:val="22"/>
        </w:rPr>
        <w:t xml:space="preserve">irkimo </w:t>
      </w:r>
      <w:r w:rsidR="006773B6" w:rsidRPr="00A457F2">
        <w:rPr>
          <w:rFonts w:eastAsia="Calibri" w:cstheme="minorHAnsi"/>
          <w:sz w:val="22"/>
          <w:szCs w:val="22"/>
        </w:rPr>
        <w:t xml:space="preserve">sąlygų </w:t>
      </w:r>
      <w:r w:rsidR="00A278A7" w:rsidRPr="00A457F2">
        <w:rPr>
          <w:rFonts w:cstheme="minorHAnsi"/>
          <w:sz w:val="22"/>
          <w:szCs w:val="22"/>
        </w:rPr>
        <w:t>6</w:t>
      </w:r>
      <w:r w:rsidR="00B76143" w:rsidRPr="00A457F2">
        <w:rPr>
          <w:rFonts w:cstheme="minorHAnsi"/>
          <w:sz w:val="22"/>
          <w:szCs w:val="22"/>
        </w:rPr>
        <w:t xml:space="preserve"> priede „Tiekėjų pašalinimo pagrindai“</w:t>
      </w:r>
      <w:r w:rsidRPr="00A457F2">
        <w:rPr>
          <w:rFonts w:cstheme="minorHAnsi"/>
          <w:sz w:val="22"/>
          <w:szCs w:val="22"/>
        </w:rPr>
        <w:t xml:space="preserve">. </w:t>
      </w:r>
    </w:p>
    <w:p w14:paraId="40969AE1" w14:textId="084D9C20" w:rsidR="00DD2AC6" w:rsidRPr="00470E41" w:rsidRDefault="00A6625B" w:rsidP="00DD2AC6">
      <w:pPr>
        <w:pStyle w:val="Sraopastraipa"/>
        <w:numPr>
          <w:ilvl w:val="1"/>
          <w:numId w:val="21"/>
        </w:numPr>
        <w:spacing w:after="0" w:line="20" w:lineRule="atLeast"/>
        <w:ind w:left="0" w:firstLine="567"/>
        <w:jc w:val="both"/>
        <w:rPr>
          <w:rFonts w:cstheme="minorHAnsi"/>
          <w:sz w:val="22"/>
          <w:szCs w:val="22"/>
        </w:rPr>
      </w:pPr>
      <w:r w:rsidRPr="00470E41">
        <w:rPr>
          <w:rFonts w:cstheme="minorHAnsi"/>
          <w:sz w:val="22"/>
          <w:szCs w:val="22"/>
        </w:rPr>
        <w:t xml:space="preserve">Tiekėjams nustatomi kvalifikacijos reikalavimai ir (arba) reikalavimai dėl kokybės vadybos sistemos ir (arba) aplinkos apsaugos vadybos sistemos standartų laikymosi ir jų atitiktį patvirtinantys dokumentai nurodyti </w:t>
      </w:r>
      <w:r w:rsidR="00765189" w:rsidRPr="00470E41">
        <w:rPr>
          <w:rFonts w:cstheme="minorHAnsi"/>
          <w:sz w:val="22"/>
          <w:szCs w:val="22"/>
        </w:rPr>
        <w:t>specialiųjų p</w:t>
      </w:r>
      <w:r w:rsidR="00551FA7" w:rsidRPr="00470E41">
        <w:rPr>
          <w:rFonts w:cstheme="minorHAnsi"/>
          <w:sz w:val="22"/>
          <w:szCs w:val="22"/>
        </w:rPr>
        <w:t xml:space="preserve">irkimo </w:t>
      </w:r>
      <w:r w:rsidRPr="00470E41">
        <w:rPr>
          <w:rFonts w:cstheme="minorHAnsi"/>
          <w:sz w:val="22"/>
          <w:szCs w:val="22"/>
        </w:rPr>
        <w:t xml:space="preserve">sąlygų </w:t>
      </w:r>
      <w:r w:rsidR="00AC52F4" w:rsidRPr="00470E41">
        <w:rPr>
          <w:rFonts w:cstheme="minorHAnsi"/>
          <w:sz w:val="22"/>
          <w:szCs w:val="22"/>
        </w:rPr>
        <w:t>8</w:t>
      </w:r>
      <w:r w:rsidR="005E740C" w:rsidRPr="00470E41">
        <w:rPr>
          <w:rFonts w:cstheme="minorHAnsi"/>
          <w:sz w:val="22"/>
          <w:szCs w:val="22"/>
        </w:rPr>
        <w:t xml:space="preserve"> priede</w:t>
      </w:r>
      <w:r w:rsidR="00371D24" w:rsidRPr="00470E41">
        <w:rPr>
          <w:rFonts w:cstheme="minorHAnsi"/>
          <w:sz w:val="22"/>
          <w:szCs w:val="22"/>
        </w:rPr>
        <w:t xml:space="preserve"> </w:t>
      </w:r>
      <w:r w:rsidR="00371D24" w:rsidRPr="00470E41">
        <w:rPr>
          <w:rFonts w:eastAsia="Calibri" w:cstheme="minorHAnsi"/>
          <w:sz w:val="22"/>
          <w:szCs w:val="22"/>
        </w:rPr>
        <w:t>„Tiekėjų kvalifikacijos reikalavimai ir reikalaujami kokybės bei aplinkos apsaugos vadybos sistemų standartai“</w:t>
      </w:r>
      <w:r w:rsidR="005C16FF" w:rsidRPr="00470E41">
        <w:rPr>
          <w:rFonts w:eastAsia="Calibri" w:cstheme="minorHAnsi"/>
          <w:sz w:val="22"/>
          <w:szCs w:val="22"/>
        </w:rPr>
        <w:t>.</w:t>
      </w:r>
    </w:p>
    <w:p w14:paraId="61D31483" w14:textId="614326BE" w:rsidR="004C12BE" w:rsidRPr="004C12BE" w:rsidRDefault="00196B86" w:rsidP="00196B86">
      <w:pPr>
        <w:pStyle w:val="Sraopastraipa"/>
        <w:numPr>
          <w:ilvl w:val="1"/>
          <w:numId w:val="21"/>
        </w:numPr>
        <w:spacing w:line="240" w:lineRule="auto"/>
        <w:ind w:left="0" w:firstLine="567"/>
        <w:jc w:val="both"/>
        <w:rPr>
          <w:rFonts w:cstheme="minorHAnsi"/>
          <w:sz w:val="22"/>
          <w:szCs w:val="22"/>
        </w:rPr>
      </w:pPr>
      <w:r>
        <w:rPr>
          <w:rFonts w:cstheme="minorHAnsi"/>
          <w:sz w:val="22"/>
          <w:szCs w:val="22"/>
        </w:rPr>
        <w:t>K</w:t>
      </w:r>
      <w:r w:rsidR="004C12BE" w:rsidRPr="004C12BE">
        <w:rPr>
          <w:rFonts w:cstheme="minorHAnsi"/>
          <w:sz w:val="22"/>
          <w:szCs w:val="22"/>
        </w:rPr>
        <w:t>artu su pasiūlymu užpildytą EBVPD turi pateikti:</w:t>
      </w:r>
    </w:p>
    <w:p w14:paraId="79C6E364" w14:textId="26A883BA" w:rsidR="004C12BE" w:rsidRPr="00E65F43" w:rsidRDefault="004C12BE" w:rsidP="00196B86">
      <w:pPr>
        <w:pStyle w:val="Sraopastraipa"/>
        <w:numPr>
          <w:ilvl w:val="2"/>
          <w:numId w:val="21"/>
        </w:numPr>
        <w:spacing w:line="240" w:lineRule="auto"/>
        <w:ind w:left="0" w:firstLine="567"/>
        <w:jc w:val="both"/>
        <w:rPr>
          <w:rFonts w:cstheme="minorHAnsi"/>
          <w:sz w:val="22"/>
          <w:szCs w:val="22"/>
        </w:rPr>
      </w:pPr>
      <w:r w:rsidRPr="00E65F43">
        <w:rPr>
          <w:rFonts w:cstheme="minorHAnsi"/>
          <w:sz w:val="22"/>
          <w:szCs w:val="22"/>
        </w:rPr>
        <w:t>pasiūlymą pateikęs tiekėjas;</w:t>
      </w:r>
    </w:p>
    <w:p w14:paraId="5E0E728E" w14:textId="7A5FF729" w:rsidR="004C12BE" w:rsidRPr="00E65F43" w:rsidRDefault="004C12BE" w:rsidP="00196B86">
      <w:pPr>
        <w:pStyle w:val="Sraopastraipa"/>
        <w:numPr>
          <w:ilvl w:val="2"/>
          <w:numId w:val="21"/>
        </w:numPr>
        <w:spacing w:line="240" w:lineRule="auto"/>
        <w:ind w:left="0" w:firstLine="567"/>
        <w:jc w:val="both"/>
        <w:rPr>
          <w:rFonts w:cstheme="minorHAnsi"/>
          <w:sz w:val="22"/>
          <w:szCs w:val="22"/>
        </w:rPr>
      </w:pPr>
      <w:r w:rsidRPr="00E65F43">
        <w:rPr>
          <w:rFonts w:cstheme="minorHAnsi"/>
          <w:sz w:val="22"/>
          <w:szCs w:val="22"/>
        </w:rPr>
        <w:t>kiekvienas tiekėjų grupės partneris, jei pasiūlymą pateikia tiekėjų grupė;</w:t>
      </w:r>
    </w:p>
    <w:p w14:paraId="5C2CAECC" w14:textId="246B3A63" w:rsidR="00196B86" w:rsidRDefault="004C12BE" w:rsidP="41943116">
      <w:pPr>
        <w:pStyle w:val="Sraopastraipa"/>
        <w:numPr>
          <w:ilvl w:val="2"/>
          <w:numId w:val="21"/>
        </w:numPr>
        <w:spacing w:line="240" w:lineRule="auto"/>
        <w:ind w:left="0" w:firstLine="567"/>
        <w:jc w:val="both"/>
        <w:rPr>
          <w:sz w:val="22"/>
          <w:szCs w:val="22"/>
        </w:rPr>
      </w:pPr>
      <w:r w:rsidRPr="41943116">
        <w:rPr>
          <w:sz w:val="22"/>
          <w:szCs w:val="22"/>
        </w:rPr>
        <w:t>kiekvienas ūkio subjektas, kurio kvalifikacijos pajėgumais tiekėjas remiasi pagal VPĮ 49 str.</w:t>
      </w:r>
      <w:r w:rsidR="60DA7627" w:rsidRPr="41943116">
        <w:rPr>
          <w:sz w:val="22"/>
          <w:szCs w:val="22"/>
        </w:rPr>
        <w:t xml:space="preserve"> </w:t>
      </w:r>
    </w:p>
    <w:p w14:paraId="6827AB38" w14:textId="17A7E0D7" w:rsidR="00AF7093" w:rsidRPr="00CC6C60" w:rsidRDefault="00AF7093" w:rsidP="00AF7093">
      <w:pPr>
        <w:pStyle w:val="Sraopastraipa"/>
        <w:numPr>
          <w:ilvl w:val="1"/>
          <w:numId w:val="21"/>
        </w:numPr>
        <w:spacing w:after="0" w:line="20" w:lineRule="atLeast"/>
        <w:ind w:left="0" w:firstLine="567"/>
        <w:jc w:val="both"/>
        <w:rPr>
          <w:rFonts w:cstheme="minorHAnsi"/>
          <w:bCs/>
          <w:iCs/>
        </w:rPr>
      </w:pPr>
      <w:r>
        <w:rPr>
          <w:rFonts w:cstheme="minorHAnsi"/>
          <w:bCs/>
          <w:iCs/>
        </w:rPr>
        <w:t>T</w:t>
      </w:r>
      <w:r w:rsidRPr="00AF7093">
        <w:rPr>
          <w:rFonts w:cstheme="minorHAnsi"/>
          <w:bCs/>
          <w:iCs/>
        </w:rPr>
        <w:t xml:space="preserve">ais atvejais, kai tiekėjas naudojasi (naudosis) trečiųjų asmenų, kurie tiesiogiai aktyviai, savo veiksmais neprisidės prie </w:t>
      </w:r>
      <w:r w:rsidR="0096711E">
        <w:rPr>
          <w:rFonts w:cstheme="minorHAnsi"/>
          <w:bCs/>
          <w:iCs/>
        </w:rPr>
        <w:t>perkančiosios organizacijos</w:t>
      </w:r>
      <w:r w:rsidRPr="00AF7093">
        <w:rPr>
          <w:rFonts w:cstheme="minorHAnsi"/>
          <w:bCs/>
          <w:iCs/>
        </w:rPr>
        <w:t xml:space="preserve"> poreikio įsigyti pirkimo objektą tenkinimo (tiesiogiai neteiks dalies paslaugų, nevykdys dalies darbų, tiesiogiai neprisidės prie prekių tiekimo, neprisiims solidarios atsakomybės už sutarties vykdymą ar kitaip tiesiogiai nedalyvaus vykdant </w:t>
      </w:r>
      <w:r w:rsidR="00C960F4">
        <w:rPr>
          <w:rFonts w:cstheme="minorHAnsi"/>
          <w:bCs/>
          <w:iCs/>
        </w:rPr>
        <w:t>S</w:t>
      </w:r>
      <w:r w:rsidRPr="00AF7093">
        <w:rPr>
          <w:rFonts w:cstheme="minorHAnsi"/>
          <w:bCs/>
          <w:iCs/>
        </w:rPr>
        <w:t xml:space="preserve">utartį), priemonėmis (pavyzdžiui, tik išnuomos patalpas, išnuomos įrangą ar pan.), tiekėjas, </w:t>
      </w:r>
      <w:r w:rsidR="005E52AA">
        <w:rPr>
          <w:rFonts w:cstheme="minorHAnsi"/>
          <w:bCs/>
          <w:iCs/>
        </w:rPr>
        <w:t>tokie asmenys nelaikomi subtiekėjais</w:t>
      </w:r>
      <w:r w:rsidR="00FB2E4E">
        <w:rPr>
          <w:rFonts w:cstheme="minorHAnsi"/>
          <w:bCs/>
          <w:iCs/>
        </w:rPr>
        <w:t xml:space="preserve"> ir (ar) ūkio subjektais, kurių pajėgumais tiekėjas remiasi, kad atitiktų kvalifikacijos reikalavimus</w:t>
      </w:r>
      <w:r w:rsidR="00597F1C">
        <w:rPr>
          <w:rFonts w:cstheme="minorHAnsi"/>
          <w:bCs/>
          <w:iCs/>
        </w:rPr>
        <w:t>,</w:t>
      </w:r>
      <w:r w:rsidR="005E52AA">
        <w:rPr>
          <w:rFonts w:cstheme="minorHAnsi"/>
          <w:bCs/>
          <w:iCs/>
        </w:rPr>
        <w:t xml:space="preserve"> ir tiekėjas </w:t>
      </w:r>
      <w:r w:rsidRPr="00AF7093">
        <w:rPr>
          <w:rFonts w:cstheme="minorHAnsi"/>
          <w:bCs/>
          <w:iCs/>
        </w:rPr>
        <w:t>neprivalo teikti jų EBVPD ir pašalinimo pagrindų nebuvimą įrodančių dokumentų, tačiau, teikdamas pasiūlymą, turi pareigą įrodyti, kad atitinkamomis konkrečiomis trečiojo asmens priemonėmis jis galės naudotis sutarties vykdymo laikotarpiu (teikiant pasiūlymą nurodyti tuos trečiuosius asmenis ir informaciją apie su jais pasirašytas sutartis, ketinimo protokolus ir pan.). Tokiu atveju laikoma, kad tiekėjas pats turi atitinkamą kvalifikaciją, nepriklausomai nuo to, kokiais pagrindais (nuosavybės, nuomos ar kitais) naudojasi ar naudosis sutarties vykdymo metu atitinkamas priemones</w:t>
      </w:r>
      <w:r w:rsidR="00873E95">
        <w:rPr>
          <w:rFonts w:cstheme="minorHAnsi"/>
          <w:bCs/>
          <w:iCs/>
        </w:rPr>
        <w:t>.</w:t>
      </w:r>
    </w:p>
    <w:p w14:paraId="69D62E2B" w14:textId="1627DF4A" w:rsidR="00A000BE" w:rsidRPr="00145656" w:rsidRDefault="009743D3" w:rsidP="002D7091">
      <w:pPr>
        <w:pStyle w:val="Antrat1"/>
        <w:numPr>
          <w:ilvl w:val="0"/>
          <w:numId w:val="21"/>
        </w:numPr>
        <w:tabs>
          <w:tab w:val="left" w:pos="567"/>
        </w:tabs>
        <w:spacing w:after="0"/>
        <w:contextualSpacing/>
        <w:jc w:val="both"/>
        <w:rPr>
          <w:rFonts w:cstheme="majorHAnsi"/>
        </w:rPr>
      </w:pPr>
      <w:bookmarkStart w:id="19" w:name="_Toc190416436"/>
      <w:bookmarkStart w:id="20" w:name="_Toc194311918"/>
      <w:r w:rsidRPr="00145656">
        <w:rPr>
          <w:rFonts w:cstheme="majorHAnsi"/>
        </w:rPr>
        <w:t>Reikalavimai, susiję su nacionaliniu saugumu</w:t>
      </w:r>
      <w:bookmarkEnd w:id="19"/>
      <w:bookmarkEnd w:id="20"/>
      <w:r w:rsidRPr="00145656">
        <w:rPr>
          <w:rFonts w:cstheme="majorHAnsi"/>
        </w:rPr>
        <w:t xml:space="preserve"> </w:t>
      </w:r>
    </w:p>
    <w:p w14:paraId="2FC7443C" w14:textId="72C75665" w:rsidR="00DF3DDF" w:rsidRPr="00682B25" w:rsidRDefault="00D24970" w:rsidP="007872CB">
      <w:pPr>
        <w:spacing w:after="0" w:line="240" w:lineRule="auto"/>
        <w:ind w:firstLine="567"/>
        <w:jc w:val="both"/>
        <w:rPr>
          <w:rFonts w:cstheme="minorHAnsi"/>
          <w:color w:val="000000" w:themeColor="text1"/>
          <w:sz w:val="22"/>
          <w:szCs w:val="22"/>
        </w:rPr>
      </w:pPr>
      <w:r w:rsidRPr="00682B25">
        <w:rPr>
          <w:rFonts w:cstheme="minorHAnsi"/>
          <w:color w:val="000000" w:themeColor="text1"/>
          <w:sz w:val="22"/>
          <w:szCs w:val="22"/>
        </w:rPr>
        <w:t>5</w:t>
      </w:r>
      <w:r w:rsidR="0037632B" w:rsidRPr="00682B25">
        <w:rPr>
          <w:rFonts w:cstheme="minorHAnsi"/>
          <w:color w:val="000000" w:themeColor="text1"/>
          <w:sz w:val="22"/>
          <w:szCs w:val="22"/>
        </w:rPr>
        <w:t xml:space="preserve">.1. </w:t>
      </w:r>
      <w:r w:rsidR="00DF3DDF" w:rsidRPr="00682B25">
        <w:rPr>
          <w:rFonts w:cstheme="minorHAnsi"/>
          <w:color w:val="000000" w:themeColor="text1"/>
          <w:sz w:val="22"/>
          <w:szCs w:val="22"/>
        </w:rPr>
        <w:t xml:space="preserve">Pirkimui taikomos Reglamento </w:t>
      </w:r>
      <w:r w:rsidR="006A3F35" w:rsidRPr="00682B25">
        <w:rPr>
          <w:rFonts w:cstheme="minorHAnsi"/>
          <w:color w:val="000000" w:themeColor="text1"/>
          <w:sz w:val="22"/>
          <w:szCs w:val="22"/>
        </w:rPr>
        <w:t>2022</w:t>
      </w:r>
      <w:r w:rsidR="00857B3D" w:rsidRPr="00682B25">
        <w:rPr>
          <w:rFonts w:cstheme="minorHAnsi"/>
          <w:color w:val="000000" w:themeColor="text1"/>
          <w:sz w:val="22"/>
          <w:szCs w:val="22"/>
        </w:rPr>
        <w:t>/576</w:t>
      </w:r>
      <w:r w:rsidR="00857B3D" w:rsidRPr="00682B25">
        <w:rPr>
          <w:rStyle w:val="Puslapioinaosnuoroda"/>
          <w:rFonts w:cstheme="minorHAnsi"/>
          <w:color w:val="000000" w:themeColor="text1"/>
          <w:sz w:val="22"/>
          <w:szCs w:val="22"/>
        </w:rPr>
        <w:footnoteReference w:id="2"/>
      </w:r>
      <w:r w:rsidR="00857B3D" w:rsidRPr="00682B25">
        <w:rPr>
          <w:rFonts w:cstheme="minorHAnsi"/>
          <w:color w:val="000000" w:themeColor="text1"/>
          <w:sz w:val="22"/>
          <w:szCs w:val="22"/>
        </w:rPr>
        <w:t xml:space="preserve"> </w:t>
      </w:r>
      <w:r w:rsidR="00DF3DDF" w:rsidRPr="00682B25">
        <w:rPr>
          <w:rFonts w:cstheme="minorHAnsi"/>
          <w:color w:val="000000" w:themeColor="text1"/>
          <w:sz w:val="22"/>
          <w:szCs w:val="22"/>
        </w:rPr>
        <w:t xml:space="preserve">nuostatos. </w:t>
      </w:r>
      <w:r w:rsidR="002B2028">
        <w:rPr>
          <w:rFonts w:cstheme="minorHAnsi"/>
          <w:color w:val="000000" w:themeColor="text1"/>
          <w:sz w:val="22"/>
          <w:szCs w:val="22"/>
        </w:rPr>
        <w:t>Tiekėjas pasiūlymo formoje deklaruoja</w:t>
      </w:r>
      <w:r w:rsidR="0063163D" w:rsidRPr="00682B25">
        <w:rPr>
          <w:rFonts w:cstheme="minorHAnsi"/>
          <w:color w:val="000000" w:themeColor="text1"/>
          <w:sz w:val="22"/>
          <w:szCs w:val="22"/>
        </w:rPr>
        <w:t xml:space="preserve"> </w:t>
      </w:r>
      <w:r w:rsidR="00FD6EE2" w:rsidRPr="00682B25">
        <w:rPr>
          <w:rFonts w:cstheme="minorHAnsi"/>
          <w:color w:val="000000" w:themeColor="text1"/>
          <w:sz w:val="22"/>
          <w:szCs w:val="22"/>
        </w:rPr>
        <w:t xml:space="preserve">dėl </w:t>
      </w:r>
      <w:r w:rsidR="0078453C" w:rsidRPr="00682B25">
        <w:rPr>
          <w:rFonts w:cstheme="minorHAnsi"/>
          <w:color w:val="000000" w:themeColor="text1"/>
          <w:sz w:val="22"/>
          <w:szCs w:val="22"/>
        </w:rPr>
        <w:t>(ne)atitikties Reglamento nuostatoms</w:t>
      </w:r>
      <w:r w:rsidR="00B24708" w:rsidRPr="00682B25">
        <w:rPr>
          <w:rFonts w:cstheme="minorHAnsi"/>
          <w:color w:val="000000" w:themeColor="text1"/>
          <w:sz w:val="22"/>
          <w:szCs w:val="22"/>
        </w:rPr>
        <w:t>.</w:t>
      </w:r>
      <w:r w:rsidR="00B852B7" w:rsidRPr="00682B25">
        <w:rPr>
          <w:rFonts w:cstheme="minorHAnsi"/>
          <w:color w:val="000000" w:themeColor="text1"/>
          <w:sz w:val="22"/>
          <w:szCs w:val="22"/>
        </w:rPr>
        <w:t xml:space="preserve"> Kilus abejonių dėl </w:t>
      </w:r>
      <w:r w:rsidR="007349E0" w:rsidRPr="00682B25">
        <w:rPr>
          <w:rFonts w:cstheme="minorHAnsi"/>
          <w:color w:val="000000" w:themeColor="text1"/>
          <w:sz w:val="22"/>
          <w:szCs w:val="22"/>
        </w:rPr>
        <w:t>tiekėjo (ne)atitikties Reglamento nuostatoms</w:t>
      </w:r>
      <w:r w:rsidR="0012639E" w:rsidRPr="00682B25">
        <w:rPr>
          <w:rFonts w:cstheme="minorHAnsi"/>
          <w:color w:val="000000" w:themeColor="text1"/>
          <w:sz w:val="22"/>
          <w:szCs w:val="22"/>
        </w:rPr>
        <w:t xml:space="preserve">, perkančioji organizacija </w:t>
      </w:r>
      <w:r w:rsidR="006D5E06" w:rsidRPr="00682B25">
        <w:rPr>
          <w:rFonts w:cstheme="minorHAnsi"/>
          <w:color w:val="000000" w:themeColor="text1"/>
          <w:sz w:val="22"/>
          <w:szCs w:val="22"/>
        </w:rPr>
        <w:t xml:space="preserve">iš galimo laimėtojo </w:t>
      </w:r>
      <w:r w:rsidR="0012639E" w:rsidRPr="00682B25">
        <w:rPr>
          <w:rFonts w:cstheme="minorHAnsi"/>
          <w:color w:val="000000" w:themeColor="text1"/>
          <w:sz w:val="22"/>
          <w:szCs w:val="22"/>
        </w:rPr>
        <w:t xml:space="preserve">prašys pateikti </w:t>
      </w:r>
      <w:r w:rsidR="007349E0" w:rsidRPr="00682B25">
        <w:rPr>
          <w:rFonts w:cstheme="minorHAnsi"/>
          <w:color w:val="000000" w:themeColor="text1"/>
          <w:sz w:val="22"/>
          <w:szCs w:val="22"/>
        </w:rPr>
        <w:t>dokumentus, įrodančius deklaracijoje pateiktų duomenų teisingumą.</w:t>
      </w:r>
    </w:p>
    <w:p w14:paraId="35F11BCD" w14:textId="77777777" w:rsidR="00470E41" w:rsidRDefault="00D24970" w:rsidP="00470E41">
      <w:pPr>
        <w:spacing w:after="0" w:line="240" w:lineRule="auto"/>
        <w:ind w:firstLine="567"/>
        <w:jc w:val="both"/>
        <w:rPr>
          <w:rFonts w:cstheme="minorHAnsi"/>
          <w:color w:val="000000" w:themeColor="text1"/>
          <w:sz w:val="22"/>
          <w:szCs w:val="22"/>
        </w:rPr>
      </w:pPr>
      <w:r w:rsidRPr="00682B25">
        <w:rPr>
          <w:rFonts w:cstheme="minorHAnsi"/>
          <w:color w:val="000000" w:themeColor="text1"/>
          <w:sz w:val="22"/>
          <w:szCs w:val="22"/>
        </w:rPr>
        <w:t>5</w:t>
      </w:r>
      <w:r w:rsidR="002A637A" w:rsidRPr="00682B25">
        <w:rPr>
          <w:rFonts w:cstheme="minorHAnsi"/>
          <w:color w:val="000000" w:themeColor="text1"/>
          <w:sz w:val="22"/>
          <w:szCs w:val="22"/>
        </w:rPr>
        <w:t xml:space="preserve">.2. </w:t>
      </w:r>
      <w:r w:rsidR="00CF14EB" w:rsidRPr="00682B25">
        <w:rPr>
          <w:rFonts w:cstheme="minorHAnsi"/>
          <w:color w:val="000000" w:themeColor="text1"/>
          <w:sz w:val="22"/>
          <w:szCs w:val="22"/>
        </w:rPr>
        <w:t>Perkanči</w:t>
      </w:r>
      <w:r w:rsidR="00C727CF" w:rsidRPr="00682B25">
        <w:rPr>
          <w:rFonts w:cstheme="minorHAnsi"/>
          <w:color w:val="000000" w:themeColor="text1"/>
          <w:sz w:val="22"/>
          <w:szCs w:val="22"/>
        </w:rPr>
        <w:t xml:space="preserve">oji </w:t>
      </w:r>
      <w:r w:rsidR="00CF14EB" w:rsidRPr="00682B25">
        <w:rPr>
          <w:rFonts w:cstheme="minorHAnsi"/>
          <w:color w:val="000000" w:themeColor="text1"/>
          <w:sz w:val="22"/>
          <w:szCs w:val="22"/>
        </w:rPr>
        <w:t>organizacija nustačius</w:t>
      </w:r>
      <w:r w:rsidR="00C727CF" w:rsidRPr="00682B25">
        <w:rPr>
          <w:rFonts w:cstheme="minorHAnsi"/>
          <w:color w:val="000000" w:themeColor="text1"/>
          <w:sz w:val="22"/>
          <w:szCs w:val="22"/>
        </w:rPr>
        <w:t>i</w:t>
      </w:r>
      <w:r w:rsidR="00CF14EB" w:rsidRPr="00682B25">
        <w:rPr>
          <w:rFonts w:cstheme="minorHAnsi"/>
          <w:color w:val="000000" w:themeColor="text1"/>
          <w:sz w:val="22"/>
          <w:szCs w:val="22"/>
        </w:rPr>
        <w:t xml:space="preserve">, kad tiekėjo pasitelktas subtiekėjas </w:t>
      </w:r>
      <w:r w:rsidR="009763B1" w:rsidRPr="00682B25">
        <w:rPr>
          <w:rFonts w:cstheme="minorHAnsi"/>
          <w:color w:val="000000" w:themeColor="text1"/>
          <w:sz w:val="22"/>
          <w:szCs w:val="22"/>
        </w:rPr>
        <w:t xml:space="preserve">ar ūkio subjektas, kurio pajėgumais remiamasi, </w:t>
      </w:r>
      <w:r w:rsidR="00BA05C9" w:rsidRPr="00682B25">
        <w:rPr>
          <w:rFonts w:cstheme="minorHAnsi"/>
          <w:color w:val="000000" w:themeColor="text1"/>
          <w:sz w:val="22"/>
          <w:szCs w:val="22"/>
        </w:rPr>
        <w:t>tenkin</w:t>
      </w:r>
      <w:r w:rsidR="00CF14EB" w:rsidRPr="00682B25">
        <w:rPr>
          <w:rFonts w:cstheme="minorHAnsi"/>
          <w:color w:val="000000" w:themeColor="text1"/>
          <w:sz w:val="22"/>
          <w:szCs w:val="22"/>
        </w:rPr>
        <w:t xml:space="preserve">a </w:t>
      </w:r>
      <w:r w:rsidR="00DA1B9B" w:rsidRPr="00682B25">
        <w:rPr>
          <w:rFonts w:cstheme="minorHAnsi"/>
          <w:color w:val="000000" w:themeColor="text1"/>
          <w:sz w:val="22"/>
          <w:szCs w:val="22"/>
        </w:rPr>
        <w:t xml:space="preserve">Reglamento </w:t>
      </w:r>
      <w:r w:rsidR="00A4619E" w:rsidRPr="00682B25">
        <w:rPr>
          <w:rFonts w:cstheme="minorHAnsi"/>
          <w:color w:val="000000" w:themeColor="text1"/>
          <w:sz w:val="22"/>
          <w:szCs w:val="22"/>
        </w:rPr>
        <w:t xml:space="preserve">5 k straipsnyje </w:t>
      </w:r>
      <w:r w:rsidR="00A109FD" w:rsidRPr="00682B25">
        <w:rPr>
          <w:rFonts w:cstheme="minorHAnsi"/>
          <w:color w:val="000000" w:themeColor="text1"/>
          <w:sz w:val="22"/>
          <w:szCs w:val="22"/>
        </w:rPr>
        <w:t xml:space="preserve">nustatytus </w:t>
      </w:r>
      <w:r w:rsidR="00BA05C9" w:rsidRPr="00682B25">
        <w:rPr>
          <w:rFonts w:cstheme="minorHAnsi"/>
          <w:color w:val="000000" w:themeColor="text1"/>
          <w:sz w:val="22"/>
          <w:szCs w:val="22"/>
        </w:rPr>
        <w:t>ribojimus</w:t>
      </w:r>
      <w:r w:rsidR="00A109FD" w:rsidRPr="00682B25">
        <w:rPr>
          <w:rFonts w:cstheme="minorHAnsi"/>
          <w:color w:val="000000" w:themeColor="text1"/>
          <w:sz w:val="22"/>
          <w:szCs w:val="22"/>
        </w:rPr>
        <w:t xml:space="preserve">, </w:t>
      </w:r>
      <w:r w:rsidR="00BA05C9" w:rsidRPr="00682B25">
        <w:rPr>
          <w:rFonts w:cstheme="minorHAnsi"/>
          <w:color w:val="000000" w:themeColor="text1"/>
          <w:sz w:val="22"/>
          <w:szCs w:val="22"/>
        </w:rPr>
        <w:t>reikalaus tiekėjo</w:t>
      </w:r>
      <w:r w:rsidR="00A109FD" w:rsidRPr="00682B25">
        <w:rPr>
          <w:rFonts w:cstheme="minorHAnsi"/>
          <w:color w:val="000000" w:themeColor="text1"/>
          <w:sz w:val="22"/>
          <w:szCs w:val="22"/>
        </w:rPr>
        <w:t xml:space="preserve"> juos pakeisti kitais, </w:t>
      </w:r>
      <w:r w:rsidR="00B42273" w:rsidRPr="00682B25">
        <w:rPr>
          <w:rFonts w:cstheme="minorHAnsi"/>
          <w:color w:val="000000" w:themeColor="text1"/>
          <w:sz w:val="22"/>
          <w:szCs w:val="22"/>
        </w:rPr>
        <w:t>p</w:t>
      </w:r>
      <w:r w:rsidR="00A109FD" w:rsidRPr="00682B25">
        <w:rPr>
          <w:rFonts w:cstheme="minorHAnsi"/>
          <w:color w:val="000000" w:themeColor="text1"/>
          <w:sz w:val="22"/>
          <w:szCs w:val="22"/>
        </w:rPr>
        <w:t>irkimo sąlygų reikalavimus atitinkančiais</w:t>
      </w:r>
      <w:r w:rsidR="00BA05C9" w:rsidRPr="00682B25">
        <w:rPr>
          <w:rFonts w:cstheme="minorHAnsi"/>
          <w:color w:val="000000" w:themeColor="text1"/>
          <w:sz w:val="22"/>
          <w:szCs w:val="22"/>
        </w:rPr>
        <w:t>,</w:t>
      </w:r>
      <w:r w:rsidR="00A109FD" w:rsidRPr="00682B25">
        <w:rPr>
          <w:rFonts w:cstheme="minorHAnsi"/>
          <w:color w:val="000000" w:themeColor="text1"/>
          <w:sz w:val="22"/>
          <w:szCs w:val="22"/>
        </w:rPr>
        <w:t xml:space="preserve"> subjektais. </w:t>
      </w:r>
    </w:p>
    <w:p w14:paraId="4C9B77B0" w14:textId="02D59673" w:rsidR="007E3A91" w:rsidRPr="00470E41" w:rsidRDefault="00687CEC" w:rsidP="00470E41">
      <w:pPr>
        <w:spacing w:after="0" w:line="240" w:lineRule="auto"/>
        <w:ind w:firstLine="567"/>
        <w:jc w:val="both"/>
        <w:rPr>
          <w:rFonts w:cstheme="minorHAnsi"/>
          <w:color w:val="000000" w:themeColor="text1"/>
          <w:sz w:val="22"/>
          <w:szCs w:val="22"/>
        </w:rPr>
      </w:pPr>
      <w:r>
        <w:rPr>
          <w:rFonts w:cstheme="minorHAnsi"/>
          <w:color w:val="000000" w:themeColor="text1"/>
          <w:sz w:val="22"/>
          <w:szCs w:val="22"/>
        </w:rPr>
        <w:t xml:space="preserve">5.3. </w:t>
      </w:r>
      <w:r w:rsidR="007E3A91" w:rsidRPr="00682B25">
        <w:rPr>
          <w:rFonts w:cstheme="minorHAnsi"/>
          <w:iCs/>
          <w:sz w:val="22"/>
          <w:szCs w:val="22"/>
        </w:rPr>
        <w:t>Perkančioji organizacija atmes tiekėjo pasiūlymą, jei bus tenkinama bent viena VPĮ 45 straipsnio 2</w:t>
      </w:r>
      <w:r w:rsidR="007E3A91" w:rsidRPr="00682B25">
        <w:rPr>
          <w:rFonts w:cstheme="minorHAnsi"/>
          <w:iCs/>
          <w:sz w:val="22"/>
          <w:szCs w:val="22"/>
          <w:vertAlign w:val="superscript"/>
        </w:rPr>
        <w:t>1</w:t>
      </w:r>
      <w:r w:rsidR="007E3A91" w:rsidRPr="00682B25">
        <w:rPr>
          <w:rFonts w:cstheme="minorHAnsi"/>
          <w:iCs/>
          <w:sz w:val="22"/>
          <w:szCs w:val="22"/>
        </w:rPr>
        <w:t xml:space="preserve"> dalies 1-6 punktuose nurodytų sąlygų</w:t>
      </w:r>
      <w:r w:rsidR="007951F8" w:rsidRPr="00682B25">
        <w:rPr>
          <w:rStyle w:val="Puslapioinaosnuoroda"/>
          <w:rFonts w:cstheme="minorHAnsi"/>
          <w:iCs/>
          <w:sz w:val="22"/>
          <w:szCs w:val="22"/>
        </w:rPr>
        <w:footnoteReference w:id="3"/>
      </w:r>
      <w:r w:rsidR="007E3A91" w:rsidRPr="00682B25">
        <w:rPr>
          <w:rFonts w:cstheme="minorHAnsi"/>
          <w:iCs/>
          <w:sz w:val="22"/>
          <w:szCs w:val="22"/>
        </w:rPr>
        <w:t xml:space="preserve">. Tiekėjas </w:t>
      </w:r>
      <w:r w:rsidR="00ED5B1F">
        <w:rPr>
          <w:rFonts w:cstheme="minorHAnsi"/>
          <w:iCs/>
          <w:sz w:val="22"/>
          <w:szCs w:val="22"/>
        </w:rPr>
        <w:t>p</w:t>
      </w:r>
      <w:r w:rsidR="00120D34">
        <w:rPr>
          <w:rFonts w:cstheme="minorHAnsi"/>
          <w:iCs/>
          <w:sz w:val="22"/>
          <w:szCs w:val="22"/>
        </w:rPr>
        <w:t>asiūlymo formoje deklaruoja atitiktį</w:t>
      </w:r>
      <w:r w:rsidR="007E3A91" w:rsidRPr="00682B25">
        <w:rPr>
          <w:rFonts w:cstheme="minorHAnsi"/>
          <w:iCs/>
          <w:sz w:val="22"/>
          <w:szCs w:val="22"/>
        </w:rPr>
        <w:t xml:space="preserve"> VPĮ 45 straipsnio </w:t>
      </w:r>
      <w:r w:rsidR="007E3A91" w:rsidRPr="00682B25">
        <w:rPr>
          <w:rFonts w:cstheme="minorHAnsi"/>
          <w:i/>
          <w:sz w:val="22"/>
          <w:szCs w:val="22"/>
        </w:rPr>
        <w:t>2</w:t>
      </w:r>
      <w:r w:rsidR="007E3A91" w:rsidRPr="00682B25">
        <w:rPr>
          <w:rFonts w:cstheme="minorHAnsi"/>
          <w:i/>
          <w:sz w:val="22"/>
          <w:szCs w:val="22"/>
          <w:vertAlign w:val="superscript"/>
        </w:rPr>
        <w:t>1</w:t>
      </w:r>
      <w:r w:rsidR="007E3A91" w:rsidRPr="00682B25">
        <w:rPr>
          <w:rFonts w:cstheme="minorHAnsi"/>
          <w:i/>
          <w:sz w:val="22"/>
          <w:szCs w:val="22"/>
        </w:rPr>
        <w:t xml:space="preserve"> dalies 1, 2, 3 ir 6 punktams</w:t>
      </w:r>
      <w:r w:rsidR="007E3A91" w:rsidRPr="00682B25">
        <w:rPr>
          <w:rFonts w:cstheme="minorHAnsi"/>
          <w:iCs/>
          <w:sz w:val="22"/>
          <w:szCs w:val="22"/>
        </w:rPr>
        <w:t>.</w:t>
      </w:r>
    </w:p>
    <w:p w14:paraId="7C334BD0" w14:textId="77777777" w:rsidR="00687CEC" w:rsidRDefault="007E3A91" w:rsidP="00687CEC">
      <w:pPr>
        <w:pStyle w:val="Sraopastraipa"/>
        <w:spacing w:after="0" w:line="240" w:lineRule="auto"/>
        <w:ind w:left="0" w:firstLine="567"/>
        <w:jc w:val="both"/>
        <w:rPr>
          <w:rFonts w:cstheme="minorHAnsi"/>
          <w:sz w:val="22"/>
          <w:szCs w:val="22"/>
        </w:rPr>
      </w:pPr>
      <w:r w:rsidRPr="00682B25">
        <w:rPr>
          <w:rFonts w:cstheme="minorHAnsi"/>
          <w:sz w:val="22"/>
          <w:szCs w:val="22"/>
        </w:rPr>
        <w:lastRenderedPageBreak/>
        <w:t xml:space="preserve">5.4. Perkančiajai organizacijai kilus abejonių dėl </w:t>
      </w:r>
      <w:r w:rsidR="007747A0">
        <w:rPr>
          <w:rFonts w:cstheme="minorHAnsi"/>
          <w:sz w:val="22"/>
          <w:szCs w:val="22"/>
        </w:rPr>
        <w:t>Pasiūlyme</w:t>
      </w:r>
      <w:r w:rsidRPr="00682B25">
        <w:rPr>
          <w:rFonts w:cstheme="minorHAnsi"/>
          <w:sz w:val="22"/>
          <w:szCs w:val="22"/>
        </w:rPr>
        <w:t xml:space="preserve"> nurodytos informacijos teisingumo, ji prašys ekonomiškai naudingiausią  pasiūlymą pateikusio tiekėjo pateikti informaciją patvirtinančius, VPĮ 51 straipsnio 12 dalyje nurodytus ar kitus perkančiajai organizacijai priimtinus dokumentus </w:t>
      </w:r>
      <w:r w:rsidRPr="00682B25">
        <w:rPr>
          <w:rFonts w:cstheme="minorHAnsi"/>
          <w:color w:val="000000"/>
          <w:sz w:val="22"/>
          <w:szCs w:val="22"/>
        </w:rPr>
        <w:t>ir (ar) paaiškinimus</w:t>
      </w:r>
      <w:r w:rsidRPr="00682B25">
        <w:rPr>
          <w:rFonts w:cstheme="minorHAnsi"/>
          <w:sz w:val="22"/>
          <w:szCs w:val="22"/>
        </w:rPr>
        <w:t xml:space="preserve">. Tokių dokumentų </w:t>
      </w:r>
      <w:r w:rsidRPr="00682B25">
        <w:rPr>
          <w:rFonts w:cstheme="minorHAnsi"/>
          <w:color w:val="000000"/>
          <w:sz w:val="22"/>
          <w:szCs w:val="22"/>
        </w:rPr>
        <w:t>ir (ar) paaiškinimų</w:t>
      </w:r>
      <w:r w:rsidRPr="00682B25">
        <w:rPr>
          <w:rFonts w:cstheme="minorHAnsi"/>
          <w:sz w:val="22"/>
          <w:szCs w:val="22"/>
        </w:rPr>
        <w:t xml:space="preserve"> perkančioji organizacija gali prašyti bet kuriuo pirkimo procedūros metu siekdama užtikrinti tinkamą pirkimo procedūros atlikimą.</w:t>
      </w:r>
    </w:p>
    <w:p w14:paraId="3A724E18" w14:textId="146BFC38" w:rsidR="00E43E42" w:rsidRPr="00682B25" w:rsidRDefault="00687CEC" w:rsidP="00687CEC">
      <w:pPr>
        <w:pStyle w:val="Sraopastraipa"/>
        <w:spacing w:after="0" w:line="240" w:lineRule="auto"/>
        <w:ind w:left="0" w:firstLine="567"/>
        <w:jc w:val="both"/>
        <w:rPr>
          <w:rFonts w:cstheme="minorHAnsi"/>
          <w:sz w:val="22"/>
          <w:szCs w:val="22"/>
        </w:rPr>
      </w:pPr>
      <w:r>
        <w:rPr>
          <w:rFonts w:cstheme="minorHAnsi"/>
          <w:sz w:val="22"/>
          <w:szCs w:val="22"/>
        </w:rPr>
        <w:t xml:space="preserve">5.5. </w:t>
      </w:r>
      <w:r w:rsidR="00145B8E" w:rsidRPr="00682B25">
        <w:rPr>
          <w:rFonts w:cstheme="minorHAnsi"/>
          <w:sz w:val="22"/>
          <w:szCs w:val="22"/>
        </w:rPr>
        <w:t>Perkančioji organizacija</w:t>
      </w:r>
      <w:r w:rsidR="0062770C" w:rsidRPr="00682B25">
        <w:rPr>
          <w:rFonts w:cstheme="minorHAnsi"/>
          <w:sz w:val="22"/>
          <w:szCs w:val="22"/>
        </w:rPr>
        <w:t>,</w:t>
      </w:r>
      <w:r w:rsidR="00145B8E" w:rsidRPr="00682B25">
        <w:rPr>
          <w:rFonts w:cstheme="minorHAnsi"/>
          <w:sz w:val="22"/>
          <w:szCs w:val="22"/>
        </w:rPr>
        <w:t xml:space="preserve"> įvertin</w:t>
      </w:r>
      <w:r w:rsidR="00BE2699" w:rsidRPr="00682B25">
        <w:rPr>
          <w:rFonts w:cstheme="minorHAnsi"/>
          <w:sz w:val="22"/>
          <w:szCs w:val="22"/>
        </w:rPr>
        <w:t xml:space="preserve">usi visus galinčius kelti grėsmę nacionalinio saugumo interesams rizikos veiksnius </w:t>
      </w:r>
      <w:r w:rsidR="007F6C5E" w:rsidRPr="00682B25">
        <w:rPr>
          <w:rFonts w:cstheme="minorHAnsi"/>
          <w:sz w:val="22"/>
          <w:szCs w:val="22"/>
        </w:rPr>
        <w:t>numato</w:t>
      </w:r>
      <w:r w:rsidR="00BE2699" w:rsidRPr="00682B25">
        <w:rPr>
          <w:rFonts w:cstheme="minorHAnsi"/>
          <w:sz w:val="22"/>
          <w:szCs w:val="22"/>
        </w:rPr>
        <w:t xml:space="preserve">, kad šiame pirkime </w:t>
      </w:r>
      <w:r w:rsidR="00DF6558" w:rsidRPr="009A7072">
        <w:rPr>
          <w:rFonts w:cstheme="minorHAnsi"/>
          <w:sz w:val="22"/>
          <w:szCs w:val="22"/>
        </w:rPr>
        <w:t>gali</w:t>
      </w:r>
      <w:r w:rsidR="00DF6558" w:rsidRPr="00682B25">
        <w:rPr>
          <w:rFonts w:cstheme="minorHAnsi"/>
          <w:sz w:val="22"/>
          <w:szCs w:val="22"/>
        </w:rPr>
        <w:t xml:space="preserve"> dalyvauti tiekėjai, jų subtiekėjai ir ūkio subjektai, kurių pajėgumais remiamasi, kurie nėra registruoti (jeigu tiekėjas, jų subtiekėjas ar ūkio subjektas, kurio pajėgumais remiamasi, yra fizinis asmuo – nuolat gyvenantis ar turintis pilietybę) Europos Sąjungos valstybėje narėje, Šiaurės Atlanto sutarties organizacijos valstybėje narėje ar trečiojoje šalyje, pasirašiusioje </w:t>
      </w:r>
      <w:r w:rsidR="00E30EE4" w:rsidRPr="00682B25">
        <w:rPr>
          <w:rFonts w:cstheme="minorHAnsi"/>
          <w:sz w:val="22"/>
          <w:szCs w:val="22"/>
        </w:rPr>
        <w:t xml:space="preserve">VPĮ </w:t>
      </w:r>
      <w:r w:rsidR="00A2534E" w:rsidRPr="00682B25">
        <w:rPr>
          <w:rFonts w:cstheme="minorHAnsi"/>
          <w:sz w:val="22"/>
          <w:szCs w:val="22"/>
        </w:rPr>
        <w:t>17</w:t>
      </w:r>
      <w:r w:rsidR="00DF6558" w:rsidRPr="00682B25">
        <w:rPr>
          <w:rFonts w:cstheme="minorHAnsi"/>
          <w:sz w:val="22"/>
          <w:szCs w:val="22"/>
        </w:rPr>
        <w:t xml:space="preserve"> straipsnio 4 dalyje nurodytus tarptautinius susitarimus.</w:t>
      </w:r>
    </w:p>
    <w:p w14:paraId="4BEDE7AF" w14:textId="457E0FAE" w:rsidR="00AF62E6" w:rsidRPr="00145656" w:rsidRDefault="00245E8F" w:rsidP="00142AB7">
      <w:pPr>
        <w:pStyle w:val="Antrat1"/>
        <w:spacing w:line="20" w:lineRule="atLeast"/>
        <w:contextualSpacing/>
        <w:rPr>
          <w:rFonts w:asciiTheme="minorHAnsi" w:hAnsiTheme="minorHAnsi" w:cstheme="minorHAnsi"/>
        </w:rPr>
      </w:pPr>
      <w:bookmarkStart w:id="27" w:name="_Ref39666794"/>
      <w:bookmarkStart w:id="28" w:name="_Ref39666796"/>
      <w:bookmarkStart w:id="29" w:name="_Toc190416437"/>
      <w:bookmarkStart w:id="30" w:name="_Toc194311919"/>
      <w:r w:rsidRPr="00145656">
        <w:rPr>
          <w:rFonts w:asciiTheme="minorHAnsi" w:hAnsiTheme="minorHAnsi" w:cstheme="minorHAnsi"/>
        </w:rPr>
        <w:t>6</w:t>
      </w:r>
      <w:r w:rsidR="0005396D" w:rsidRPr="00145656">
        <w:rPr>
          <w:rFonts w:asciiTheme="minorHAnsi" w:hAnsiTheme="minorHAnsi" w:cstheme="minorHAnsi"/>
        </w:rPr>
        <w:t xml:space="preserve">. </w:t>
      </w:r>
      <w:r w:rsidR="00220588" w:rsidRPr="00145656">
        <w:rPr>
          <w:rFonts w:asciiTheme="minorHAnsi" w:hAnsiTheme="minorHAnsi" w:cstheme="minorHAnsi"/>
        </w:rPr>
        <w:t>Specialieji r</w:t>
      </w:r>
      <w:r w:rsidR="00DF58E2" w:rsidRPr="00145656">
        <w:rPr>
          <w:rFonts w:asciiTheme="minorHAnsi" w:hAnsiTheme="minorHAnsi" w:cstheme="minorHAnsi"/>
        </w:rPr>
        <w:t>eikalavimai pasiūlymų rengimui ir pateikimui</w:t>
      </w:r>
      <w:bookmarkEnd w:id="27"/>
      <w:bookmarkEnd w:id="28"/>
      <w:bookmarkEnd w:id="29"/>
      <w:bookmarkEnd w:id="30"/>
    </w:p>
    <w:p w14:paraId="3D47F821" w14:textId="3C16AAF0" w:rsidR="00EF5623" w:rsidRPr="00F009D3" w:rsidRDefault="00EF5623" w:rsidP="00F009D3">
      <w:pPr>
        <w:pStyle w:val="Sraopastraipa"/>
        <w:numPr>
          <w:ilvl w:val="1"/>
          <w:numId w:val="30"/>
        </w:numPr>
        <w:spacing w:after="0" w:line="20" w:lineRule="atLeast"/>
        <w:ind w:left="0" w:firstLine="567"/>
        <w:jc w:val="both"/>
        <w:rPr>
          <w:rFonts w:cstheme="minorHAnsi"/>
          <w:i/>
          <w:iCs/>
          <w:color w:val="7030A0"/>
          <w:sz w:val="22"/>
          <w:szCs w:val="22"/>
        </w:rPr>
      </w:pPr>
      <w:r w:rsidRPr="00F009D3">
        <w:rPr>
          <w:rFonts w:cstheme="minorHAnsi"/>
          <w:sz w:val="22"/>
          <w:szCs w:val="22"/>
        </w:rPr>
        <w:t xml:space="preserve">Tiekėjo </w:t>
      </w:r>
      <w:r w:rsidR="0058726C" w:rsidRPr="00F009D3">
        <w:rPr>
          <w:rFonts w:cstheme="minorHAnsi"/>
          <w:sz w:val="22"/>
          <w:szCs w:val="22"/>
        </w:rPr>
        <w:t>p</w:t>
      </w:r>
      <w:r w:rsidRPr="00F009D3">
        <w:rPr>
          <w:rFonts w:cstheme="minorHAnsi"/>
          <w:sz w:val="22"/>
          <w:szCs w:val="22"/>
        </w:rPr>
        <w:t>asiūlymą sudaro CVP IS pateikiamų ir žemiau nurodytų dokumentų visuma</w:t>
      </w:r>
      <w:r w:rsidR="00FD53CF" w:rsidRPr="00F009D3">
        <w:rPr>
          <w:rFonts w:cstheme="minorHAnsi"/>
          <w:sz w:val="22"/>
          <w:szCs w:val="22"/>
        </w:rPr>
        <w:t>:</w:t>
      </w:r>
    </w:p>
    <w:p w14:paraId="0B17BEF7" w14:textId="738C140C" w:rsidR="00FF12F1" w:rsidRPr="00682B25" w:rsidRDefault="003F0DA7" w:rsidP="003A15C1">
      <w:pPr>
        <w:pStyle w:val="Sraopastraipa"/>
        <w:numPr>
          <w:ilvl w:val="2"/>
          <w:numId w:val="8"/>
        </w:numPr>
        <w:spacing w:after="0" w:line="240" w:lineRule="auto"/>
        <w:ind w:left="0" w:firstLine="567"/>
        <w:jc w:val="both"/>
        <w:rPr>
          <w:rFonts w:cstheme="minorHAnsi"/>
          <w:sz w:val="22"/>
          <w:szCs w:val="22"/>
          <w:u w:val="single"/>
        </w:rPr>
      </w:pPr>
      <w:r w:rsidRPr="00682B25">
        <w:rPr>
          <w:rFonts w:cstheme="minorHAnsi"/>
          <w:sz w:val="22"/>
          <w:szCs w:val="22"/>
        </w:rPr>
        <w:t xml:space="preserve">tiekėjo </w:t>
      </w:r>
      <w:r w:rsidR="005A195F" w:rsidRPr="00682B25">
        <w:rPr>
          <w:rFonts w:cstheme="minorHAnsi"/>
          <w:sz w:val="22"/>
          <w:szCs w:val="22"/>
        </w:rPr>
        <w:t>p</w:t>
      </w:r>
      <w:r w:rsidRPr="00682B25">
        <w:rPr>
          <w:rFonts w:cstheme="minorHAnsi"/>
          <w:sz w:val="22"/>
          <w:szCs w:val="22"/>
        </w:rPr>
        <w:t xml:space="preserve">asiūlymas, parengtas pagal </w:t>
      </w:r>
      <w:r w:rsidR="007C1C57" w:rsidRPr="00682B25">
        <w:rPr>
          <w:rFonts w:cstheme="minorHAnsi"/>
          <w:sz w:val="22"/>
          <w:szCs w:val="22"/>
        </w:rPr>
        <w:t>specialiųjų p</w:t>
      </w:r>
      <w:r w:rsidR="00551FA7" w:rsidRPr="00682B25">
        <w:rPr>
          <w:rFonts w:cstheme="minorHAnsi"/>
          <w:sz w:val="22"/>
          <w:szCs w:val="22"/>
        </w:rPr>
        <w:t xml:space="preserve">irkimo </w:t>
      </w:r>
      <w:r w:rsidR="00476F8C" w:rsidRPr="007B686D">
        <w:rPr>
          <w:rFonts w:cstheme="minorHAnsi"/>
          <w:sz w:val="22"/>
          <w:szCs w:val="22"/>
        </w:rPr>
        <w:t>sąlygų</w:t>
      </w:r>
      <w:r w:rsidR="00DE5F20" w:rsidRPr="007B686D">
        <w:rPr>
          <w:rFonts w:cstheme="minorHAnsi"/>
          <w:sz w:val="22"/>
          <w:szCs w:val="22"/>
        </w:rPr>
        <w:t xml:space="preserve"> </w:t>
      </w:r>
      <w:r w:rsidR="00BD7BAD" w:rsidRPr="007B686D">
        <w:rPr>
          <w:rFonts w:cstheme="minorHAnsi"/>
          <w:sz w:val="22"/>
          <w:szCs w:val="22"/>
        </w:rPr>
        <w:t>3</w:t>
      </w:r>
      <w:r w:rsidR="008E5F93" w:rsidRPr="007B686D">
        <w:rPr>
          <w:rFonts w:cstheme="minorHAnsi"/>
          <w:sz w:val="22"/>
          <w:szCs w:val="22"/>
        </w:rPr>
        <w:t xml:space="preserve"> priede „Pasiūlymo forma“ </w:t>
      </w:r>
      <w:r w:rsidRPr="00682B25">
        <w:rPr>
          <w:rFonts w:cstheme="minorHAnsi"/>
          <w:sz w:val="22"/>
          <w:szCs w:val="22"/>
        </w:rPr>
        <w:t xml:space="preserve">pateiktą </w:t>
      </w:r>
      <w:r w:rsidR="00C35C26" w:rsidRPr="00682B25">
        <w:rPr>
          <w:rFonts w:cstheme="minorHAnsi"/>
          <w:sz w:val="22"/>
          <w:szCs w:val="22"/>
        </w:rPr>
        <w:t>p</w:t>
      </w:r>
      <w:r w:rsidRPr="00682B25">
        <w:rPr>
          <w:rFonts w:cstheme="minorHAnsi"/>
          <w:sz w:val="22"/>
          <w:szCs w:val="22"/>
        </w:rPr>
        <w:t>asiūlymo formą</w:t>
      </w:r>
      <w:r w:rsidR="001446C7">
        <w:rPr>
          <w:rFonts w:cstheme="minorHAnsi"/>
          <w:sz w:val="22"/>
          <w:szCs w:val="22"/>
        </w:rPr>
        <w:t xml:space="preserve"> </w:t>
      </w:r>
      <w:r w:rsidR="007822E9">
        <w:rPr>
          <w:rFonts w:cstheme="minorHAnsi"/>
          <w:sz w:val="22"/>
          <w:szCs w:val="22"/>
        </w:rPr>
        <w:t>ir formoje</w:t>
      </w:r>
      <w:r w:rsidR="001446C7">
        <w:rPr>
          <w:rFonts w:cstheme="minorHAnsi"/>
          <w:sz w:val="22"/>
          <w:szCs w:val="22"/>
        </w:rPr>
        <w:t xml:space="preserve"> nurodyti pateiktini dokumentai</w:t>
      </w:r>
      <w:r w:rsidR="00084132">
        <w:rPr>
          <w:rFonts w:cstheme="minorHAnsi"/>
          <w:sz w:val="22"/>
          <w:szCs w:val="22"/>
        </w:rPr>
        <w:t xml:space="preserve"> bei kiti tiekėjo teikiami dokumentai</w:t>
      </w:r>
      <w:r w:rsidRPr="00682B25">
        <w:rPr>
          <w:rFonts w:cstheme="minorHAnsi"/>
          <w:sz w:val="22"/>
          <w:szCs w:val="22"/>
        </w:rPr>
        <w:t>.</w:t>
      </w:r>
    </w:p>
    <w:p w14:paraId="479B3B42" w14:textId="35DA5F0F" w:rsidR="00FD03FA" w:rsidRPr="009A7072" w:rsidRDefault="00BD41D7" w:rsidP="009A7072">
      <w:pPr>
        <w:pStyle w:val="Sraopastraipa"/>
        <w:numPr>
          <w:ilvl w:val="1"/>
          <w:numId w:val="8"/>
        </w:numPr>
        <w:spacing w:after="0" w:line="240" w:lineRule="auto"/>
        <w:ind w:left="0" w:firstLine="567"/>
        <w:jc w:val="both"/>
        <w:rPr>
          <w:rFonts w:eastAsia="Calibri" w:cstheme="minorHAnsi"/>
          <w:i/>
          <w:sz w:val="22"/>
          <w:szCs w:val="22"/>
        </w:rPr>
      </w:pPr>
      <w:r w:rsidRPr="009A7072">
        <w:rPr>
          <w:rFonts w:eastAsia="Calibri" w:cstheme="minorHAnsi"/>
          <w:sz w:val="22"/>
          <w:szCs w:val="22"/>
        </w:rPr>
        <w:t>P</w:t>
      </w:r>
      <w:r w:rsidR="00FD03FA" w:rsidRPr="009A7072">
        <w:rPr>
          <w:rFonts w:eastAsia="Calibri" w:cstheme="minorHAnsi"/>
          <w:sz w:val="22"/>
          <w:szCs w:val="22"/>
        </w:rPr>
        <w:t xml:space="preserve">asiūlymas </w:t>
      </w:r>
      <w:r w:rsidR="00DE72D7" w:rsidRPr="009A7072">
        <w:rPr>
          <w:rFonts w:eastAsia="Calibri" w:cstheme="minorHAnsi"/>
          <w:sz w:val="22"/>
          <w:szCs w:val="22"/>
        </w:rPr>
        <w:t>turi</w:t>
      </w:r>
      <w:r w:rsidR="00FD03FA" w:rsidRPr="009A7072">
        <w:rPr>
          <w:rFonts w:eastAsia="Calibri" w:cstheme="minorHAnsi"/>
          <w:sz w:val="22"/>
          <w:szCs w:val="22"/>
        </w:rPr>
        <w:t xml:space="preserve"> būti pasirašytas </w:t>
      </w:r>
      <w:r w:rsidR="00DD138F" w:rsidRPr="009A7072">
        <w:rPr>
          <w:rFonts w:eastAsia="Calibri" w:cstheme="minorHAnsi"/>
          <w:sz w:val="22"/>
          <w:szCs w:val="22"/>
        </w:rPr>
        <w:t xml:space="preserve">fiziniu parašu arba </w:t>
      </w:r>
      <w:r w:rsidR="00FD03FA" w:rsidRPr="009A7072">
        <w:rPr>
          <w:rFonts w:eastAsia="Calibri" w:cstheme="minorHAnsi"/>
          <w:sz w:val="22"/>
          <w:szCs w:val="22"/>
        </w:rPr>
        <w:t xml:space="preserve">kvalifikuotu elektroniniu parašu. Jeigu tiekėjas dokumentus tvirtina naudodamas elektroninį, o ne fizinį parašą, elektroninis parašas turi atitikti VPĮ 22 straipsnio 11 dalies 2 ir 3 punktuose nustatytus reikalavimus. </w:t>
      </w:r>
      <w:r w:rsidR="00FD03FA" w:rsidRPr="009A7072">
        <w:rPr>
          <w:rFonts w:cstheme="minorHAnsi"/>
          <w:sz w:val="22"/>
          <w:szCs w:val="22"/>
        </w:rPr>
        <w:t>Perkančiajai organizacijai kilus abejonių dėl dokumentų tikrumo, ji turi teisę reikalauti pateikti dokumentų originalus.</w:t>
      </w:r>
      <w:r w:rsidR="00FD03FA" w:rsidRPr="009A7072">
        <w:rPr>
          <w:rFonts w:eastAsia="Calibri" w:cstheme="minorHAnsi"/>
          <w:sz w:val="22"/>
          <w:szCs w:val="22"/>
        </w:rPr>
        <w:t xml:space="preserve"> Gali būti:</w:t>
      </w:r>
    </w:p>
    <w:p w14:paraId="293D3908" w14:textId="48F1483A" w:rsidR="00FD03FA" w:rsidRPr="00682B25" w:rsidRDefault="00FD03FA" w:rsidP="00F42DE7">
      <w:pPr>
        <w:pStyle w:val="Sraopastraipa"/>
        <w:numPr>
          <w:ilvl w:val="2"/>
          <w:numId w:val="13"/>
        </w:numPr>
        <w:spacing w:after="0" w:line="240" w:lineRule="auto"/>
        <w:ind w:left="0" w:firstLine="567"/>
        <w:jc w:val="both"/>
        <w:rPr>
          <w:rFonts w:cstheme="minorHAnsi"/>
          <w:bCs/>
          <w:iCs/>
          <w:sz w:val="22"/>
          <w:szCs w:val="22"/>
          <w:u w:val="single"/>
        </w:rPr>
      </w:pPr>
      <w:r w:rsidRPr="00682B25">
        <w:rPr>
          <w:rFonts w:eastAsia="Calibri" w:cstheme="minorHAnsi"/>
          <w:bCs/>
          <w:iCs/>
          <w:sz w:val="22"/>
          <w:szCs w:val="22"/>
        </w:rPr>
        <w:t>pateikiami kvalifikuotu elektroniniu parašu pasirašyti elektroninėmis priemonėmis suformuoti dokumentai;</w:t>
      </w:r>
    </w:p>
    <w:p w14:paraId="2CC1AA85" w14:textId="40F4D236" w:rsidR="00FD03FA" w:rsidRPr="00682B25" w:rsidRDefault="00FD03FA" w:rsidP="003A15C1">
      <w:pPr>
        <w:pStyle w:val="Sraopastraipa"/>
        <w:numPr>
          <w:ilvl w:val="2"/>
          <w:numId w:val="13"/>
        </w:numPr>
        <w:tabs>
          <w:tab w:val="left" w:pos="1418"/>
        </w:tabs>
        <w:spacing w:after="0" w:line="240" w:lineRule="auto"/>
        <w:ind w:left="0" w:firstLine="567"/>
        <w:jc w:val="both"/>
        <w:rPr>
          <w:rFonts w:cstheme="minorHAnsi"/>
          <w:bCs/>
          <w:iCs/>
          <w:sz w:val="22"/>
          <w:szCs w:val="22"/>
        </w:rPr>
      </w:pPr>
      <w:r w:rsidRPr="00682B25">
        <w:rPr>
          <w:rFonts w:eastAsia="Calibri" w:cstheme="minorHAnsi"/>
          <w:bCs/>
          <w:iCs/>
          <w:sz w:val="22"/>
          <w:szCs w:val="22"/>
        </w:rPr>
        <w:t>skaitmeninės dokumentų kopijos (</w:t>
      </w:r>
      <w:r w:rsidRPr="00682B25">
        <w:rPr>
          <w:rFonts w:eastAsia="Calibri" w:cstheme="minorHAnsi"/>
          <w:iCs/>
          <w:sz w:val="22"/>
          <w:szCs w:val="22"/>
        </w:rPr>
        <w:t>fiziniu parašu tvirtinami dokumentai turi būti pateikiami pasirašyti ir nuskenuoti)</w:t>
      </w:r>
      <w:r w:rsidRPr="00682B25">
        <w:rPr>
          <w:rFonts w:eastAsia="Calibri" w:cstheme="minorHAnsi"/>
          <w:bCs/>
          <w:iCs/>
          <w:sz w:val="22"/>
          <w:szCs w:val="22"/>
        </w:rPr>
        <w:t>.</w:t>
      </w:r>
    </w:p>
    <w:p w14:paraId="4172BF9D" w14:textId="5C61D3DF" w:rsidR="00380B99" w:rsidRPr="000B352B" w:rsidRDefault="00B11B7D" w:rsidP="00AA07BB">
      <w:pPr>
        <w:pStyle w:val="Sraopastraipa"/>
        <w:numPr>
          <w:ilvl w:val="1"/>
          <w:numId w:val="9"/>
        </w:numPr>
        <w:spacing w:line="240" w:lineRule="auto"/>
        <w:ind w:left="0" w:firstLine="709"/>
        <w:jc w:val="both"/>
        <w:rPr>
          <w:rFonts w:cstheme="minorHAnsi"/>
          <w:sz w:val="22"/>
          <w:szCs w:val="22"/>
        </w:rPr>
      </w:pPr>
      <w:r w:rsidRPr="00682B25">
        <w:rPr>
          <w:rFonts w:cstheme="minorHAnsi"/>
          <w:sz w:val="22"/>
          <w:szCs w:val="22"/>
        </w:rPr>
        <w:t>Pasiūlym</w:t>
      </w:r>
      <w:r>
        <w:rPr>
          <w:rFonts w:cstheme="minorHAnsi"/>
          <w:sz w:val="22"/>
          <w:szCs w:val="22"/>
        </w:rPr>
        <w:t>o forma</w:t>
      </w:r>
      <w:r w:rsidRPr="00682B25">
        <w:rPr>
          <w:rFonts w:cstheme="minorHAnsi"/>
          <w:sz w:val="22"/>
          <w:szCs w:val="22"/>
        </w:rPr>
        <w:t xml:space="preserve"> </w:t>
      </w:r>
      <w:r w:rsidR="0048587E" w:rsidRPr="00682B25">
        <w:rPr>
          <w:rFonts w:cstheme="minorHAnsi"/>
          <w:sz w:val="22"/>
          <w:szCs w:val="22"/>
        </w:rPr>
        <w:t>turi būti parengta</w:t>
      </w:r>
      <w:r w:rsidR="00EE44B0" w:rsidRPr="00682B25">
        <w:rPr>
          <w:rFonts w:cstheme="minorHAnsi"/>
          <w:sz w:val="22"/>
          <w:szCs w:val="22"/>
        </w:rPr>
        <w:t xml:space="preserve"> </w:t>
      </w:r>
      <w:r w:rsidR="0048587E" w:rsidRPr="000B352B">
        <w:rPr>
          <w:rFonts w:cstheme="minorHAnsi"/>
          <w:b/>
          <w:bCs/>
          <w:sz w:val="22"/>
          <w:szCs w:val="22"/>
        </w:rPr>
        <w:t>lietuvių kalba</w:t>
      </w:r>
      <w:r w:rsidR="000B352B" w:rsidRPr="000B352B">
        <w:rPr>
          <w:rFonts w:cstheme="minorHAnsi"/>
          <w:sz w:val="22"/>
          <w:szCs w:val="22"/>
        </w:rPr>
        <w:t xml:space="preserve">. </w:t>
      </w:r>
      <w:r w:rsidR="001140D2" w:rsidRPr="000B352B">
        <w:rPr>
          <w:rFonts w:cstheme="minorHAnsi"/>
          <w:sz w:val="22"/>
          <w:szCs w:val="22"/>
        </w:rPr>
        <w:t xml:space="preserve">Su pasiūlymu pateikiami dokumentai turi būti parengti lietuvių arba anglų kalba. </w:t>
      </w:r>
      <w:r w:rsidR="00F17A1F" w:rsidRPr="000B352B">
        <w:rPr>
          <w:rFonts w:eastAsia="Arial" w:cstheme="minorHAnsi"/>
          <w:sz w:val="22"/>
          <w:szCs w:val="22"/>
        </w:rPr>
        <w:t>Jei kurie nors su pasiūlymu teikiami dokumentai parengti ne</w:t>
      </w:r>
      <w:r w:rsidR="001427AB" w:rsidRPr="000B352B">
        <w:rPr>
          <w:rFonts w:eastAsia="Arial" w:cstheme="minorHAnsi"/>
          <w:sz w:val="22"/>
          <w:szCs w:val="22"/>
        </w:rPr>
        <w:t xml:space="preserve"> </w:t>
      </w:r>
      <w:r w:rsidR="001A6288" w:rsidRPr="000B352B">
        <w:rPr>
          <w:rFonts w:eastAsia="Arial" w:cstheme="minorHAnsi"/>
          <w:sz w:val="22"/>
          <w:szCs w:val="22"/>
        </w:rPr>
        <w:t xml:space="preserve">reikalaujama </w:t>
      </w:r>
      <w:r w:rsidR="001427AB" w:rsidRPr="000B352B">
        <w:rPr>
          <w:rFonts w:eastAsia="Arial" w:cstheme="minorHAnsi"/>
          <w:sz w:val="22"/>
          <w:szCs w:val="22"/>
        </w:rPr>
        <w:t xml:space="preserve">kalba , </w:t>
      </w:r>
      <w:r w:rsidR="003F1D78" w:rsidRPr="000B352B">
        <w:rPr>
          <w:rFonts w:eastAsia="Arial" w:cstheme="minorHAnsi"/>
          <w:sz w:val="22"/>
          <w:szCs w:val="22"/>
        </w:rPr>
        <w:t>turi būti pateikt</w:t>
      </w:r>
      <w:r w:rsidR="007A233D" w:rsidRPr="000B352B">
        <w:rPr>
          <w:rFonts w:eastAsia="Arial" w:cstheme="minorHAnsi"/>
          <w:sz w:val="22"/>
          <w:szCs w:val="22"/>
        </w:rPr>
        <w:t xml:space="preserve">i dokumentai originalia kalba ir jų </w:t>
      </w:r>
      <w:r w:rsidR="003F1D78" w:rsidRPr="000B352B">
        <w:rPr>
          <w:rFonts w:eastAsia="Arial" w:cstheme="minorHAnsi"/>
          <w:sz w:val="22"/>
          <w:szCs w:val="22"/>
        </w:rPr>
        <w:t xml:space="preserve">tikslus </w:t>
      </w:r>
      <w:r w:rsidR="003F1D78" w:rsidRPr="00682B25">
        <w:rPr>
          <w:rFonts w:eastAsia="Arial" w:cstheme="minorHAnsi"/>
          <w:sz w:val="22"/>
          <w:szCs w:val="22"/>
        </w:rPr>
        <w:t xml:space="preserve">vertimas į </w:t>
      </w:r>
      <w:r w:rsidR="40DC6EFC" w:rsidRPr="00682B25">
        <w:rPr>
          <w:rFonts w:eastAsia="Arial" w:cstheme="minorHAnsi"/>
          <w:sz w:val="22"/>
          <w:szCs w:val="22"/>
        </w:rPr>
        <w:t>reikalaujamą</w:t>
      </w:r>
      <w:r w:rsidR="001427AB" w:rsidRPr="00682B25">
        <w:rPr>
          <w:rFonts w:eastAsia="Arial" w:cstheme="minorHAnsi"/>
          <w:sz w:val="22"/>
          <w:szCs w:val="22"/>
        </w:rPr>
        <w:t xml:space="preserve"> </w:t>
      </w:r>
      <w:r w:rsidR="00141BF1" w:rsidRPr="00682B25">
        <w:rPr>
          <w:rFonts w:eastAsia="Arial" w:cstheme="minorHAnsi"/>
          <w:sz w:val="22"/>
          <w:szCs w:val="22"/>
        </w:rPr>
        <w:t>kalbą</w:t>
      </w:r>
      <w:r w:rsidR="00F17A1F" w:rsidRPr="00682B25">
        <w:rPr>
          <w:rFonts w:eastAsia="Arial" w:cstheme="minorHAnsi"/>
          <w:sz w:val="22"/>
          <w:szCs w:val="22"/>
        </w:rPr>
        <w:t xml:space="preserve">. </w:t>
      </w:r>
      <w:r w:rsidR="005C7F76" w:rsidRPr="005C7F76">
        <w:rPr>
          <w:rFonts w:eastAsia="Arial" w:cstheme="minorHAnsi"/>
          <w:sz w:val="22"/>
          <w:szCs w:val="22"/>
        </w:rPr>
        <w:t xml:space="preserve">Perkančiajai </w:t>
      </w:r>
      <w:r w:rsidR="005C7F76" w:rsidRPr="005C7F76">
        <w:rPr>
          <w:rFonts w:eastAsia="Arial" w:cstheme="minorHAnsi"/>
          <w:sz w:val="22"/>
          <w:szCs w:val="22"/>
        </w:rPr>
        <w:lastRenderedPageBreak/>
        <w:t>organizacijai</w:t>
      </w:r>
      <w:r w:rsidR="005C7F76">
        <w:rPr>
          <w:rFonts w:eastAsia="Arial" w:cstheme="minorHAnsi"/>
          <w:sz w:val="22"/>
          <w:szCs w:val="22"/>
        </w:rPr>
        <w:t xml:space="preserve"> </w:t>
      </w:r>
      <w:r w:rsidR="005C7F76" w:rsidRPr="005C7F76">
        <w:rPr>
          <w:rFonts w:eastAsia="Arial" w:cstheme="minorHAnsi"/>
          <w:sz w:val="22"/>
          <w:szCs w:val="22"/>
        </w:rPr>
        <w:t>paprašius, tiekėjas privalo pateikti dokumentų anglų kalba vertimą į lietuvių kalbą</w:t>
      </w:r>
      <w:r w:rsidR="005C7F76">
        <w:rPr>
          <w:rFonts w:eastAsia="Arial" w:cstheme="minorHAnsi"/>
          <w:sz w:val="22"/>
          <w:szCs w:val="22"/>
        </w:rPr>
        <w:t xml:space="preserve">. </w:t>
      </w:r>
      <w:r w:rsidR="0085364E" w:rsidRPr="00682B25">
        <w:rPr>
          <w:rFonts w:cstheme="minorHAnsi"/>
          <w:sz w:val="22"/>
          <w:szCs w:val="22"/>
        </w:rPr>
        <w:t>Perkančiajai organizacijai turint įtarimų</w:t>
      </w:r>
      <w:r w:rsidR="0048587E" w:rsidRPr="00682B25">
        <w:rPr>
          <w:rFonts w:cstheme="minorHAnsi"/>
          <w:sz w:val="22"/>
          <w:szCs w:val="22"/>
        </w:rPr>
        <w:t xml:space="preserve"> dėl pasiūlyme pateikto dokumento vertimo kokybės ir (ar) jo atitikties dokumento originalo turiniui, perkančioji organizacija reikalauja </w:t>
      </w:r>
      <w:r w:rsidR="0048587E" w:rsidRPr="000B352B">
        <w:rPr>
          <w:rFonts w:cstheme="minorHAnsi"/>
          <w:sz w:val="22"/>
          <w:szCs w:val="22"/>
        </w:rPr>
        <w:t xml:space="preserve">pateikti vertimą atlikusio asmens parašu patvirtintą šio dokumento vertimą. </w:t>
      </w:r>
    </w:p>
    <w:p w14:paraId="7A15AE0A" w14:textId="70E9AA9F" w:rsidR="00EE1C85" w:rsidRPr="00145656" w:rsidRDefault="00EE1C85" w:rsidP="0097765E">
      <w:pPr>
        <w:pStyle w:val="Antrat1"/>
        <w:numPr>
          <w:ilvl w:val="0"/>
          <w:numId w:val="9"/>
        </w:numPr>
        <w:tabs>
          <w:tab w:val="left" w:pos="709"/>
        </w:tabs>
        <w:rPr>
          <w:rFonts w:asciiTheme="minorHAnsi" w:hAnsiTheme="minorHAnsi" w:cstheme="minorHAnsi"/>
        </w:rPr>
      </w:pPr>
      <w:bookmarkStart w:id="31" w:name="_Toc91497102"/>
      <w:bookmarkStart w:id="32" w:name="_Toc91497103"/>
      <w:bookmarkStart w:id="33" w:name="_Toc91497104"/>
      <w:bookmarkStart w:id="34" w:name="_Toc91497105"/>
      <w:bookmarkStart w:id="35" w:name="_Toc91497106"/>
      <w:bookmarkStart w:id="36" w:name="_Ref39430768"/>
      <w:bookmarkStart w:id="37" w:name="_Ref39430779"/>
      <w:bookmarkStart w:id="38" w:name="_Toc190416438"/>
      <w:bookmarkStart w:id="39" w:name="_Toc194311920"/>
      <w:bookmarkEnd w:id="31"/>
      <w:bookmarkEnd w:id="32"/>
      <w:bookmarkEnd w:id="33"/>
      <w:bookmarkEnd w:id="34"/>
      <w:bookmarkEnd w:id="35"/>
      <w:r w:rsidRPr="00145656">
        <w:rPr>
          <w:rFonts w:asciiTheme="minorHAnsi" w:hAnsiTheme="minorHAnsi" w:cstheme="minorHAnsi"/>
        </w:rPr>
        <w:t>Pasiūlymo galiojimo užtikrinimas</w:t>
      </w:r>
      <w:bookmarkEnd w:id="36"/>
      <w:bookmarkEnd w:id="37"/>
      <w:bookmarkEnd w:id="38"/>
      <w:bookmarkEnd w:id="39"/>
    </w:p>
    <w:p w14:paraId="506D97A9" w14:textId="2F324137" w:rsidR="00D96A3A" w:rsidRPr="009343CF" w:rsidRDefault="00655F17" w:rsidP="00CD15CB">
      <w:pPr>
        <w:pStyle w:val="Sraopastraipa"/>
        <w:spacing w:after="0" w:line="240" w:lineRule="auto"/>
        <w:ind w:left="0" w:firstLine="851"/>
        <w:jc w:val="both"/>
        <w:rPr>
          <w:rFonts w:cstheme="minorHAnsi"/>
          <w:sz w:val="22"/>
          <w:szCs w:val="22"/>
        </w:rPr>
      </w:pPr>
      <w:r w:rsidRPr="00682B25">
        <w:rPr>
          <w:rFonts w:cstheme="minorHAnsi"/>
          <w:sz w:val="22"/>
          <w:szCs w:val="22"/>
        </w:rPr>
        <w:t xml:space="preserve">7.1.  </w:t>
      </w:r>
      <w:r w:rsidR="009F474E" w:rsidRPr="00682B25">
        <w:rPr>
          <w:rFonts w:cstheme="minorHAnsi"/>
          <w:sz w:val="22"/>
          <w:szCs w:val="22"/>
        </w:rPr>
        <w:t xml:space="preserve">Tiekėjas privalo užtikrinti savo pasiūlymo galiojimą ne mažesne kaip </w:t>
      </w:r>
      <w:r w:rsidR="009343CF" w:rsidRPr="009343CF">
        <w:rPr>
          <w:rFonts w:cstheme="minorHAnsi"/>
          <w:sz w:val="22"/>
          <w:szCs w:val="22"/>
        </w:rPr>
        <w:t>3 200,00 EUR</w:t>
      </w:r>
      <w:r w:rsidR="00206125" w:rsidRPr="009343CF">
        <w:rPr>
          <w:rFonts w:eastAsia="Calibri" w:cstheme="minorHAnsi"/>
          <w:sz w:val="22"/>
          <w:szCs w:val="22"/>
        </w:rPr>
        <w:t xml:space="preserve"> </w:t>
      </w:r>
      <w:r w:rsidR="004E13EA" w:rsidRPr="009343CF">
        <w:rPr>
          <w:rFonts w:cstheme="minorHAnsi"/>
          <w:sz w:val="22"/>
          <w:szCs w:val="22"/>
        </w:rPr>
        <w:t xml:space="preserve">vienu iš šių būdų: </w:t>
      </w:r>
      <w:r w:rsidR="00016F4A" w:rsidRPr="009343CF">
        <w:rPr>
          <w:rFonts w:cstheme="minorHAnsi"/>
          <w:sz w:val="22"/>
          <w:szCs w:val="22"/>
        </w:rPr>
        <w:t>užstatu, banko garantija arba draudimo bendrovės laidavimo draudimu (toliau – laidavimo draudimas)</w:t>
      </w:r>
      <w:r w:rsidR="00FD51C2" w:rsidRPr="009343CF">
        <w:rPr>
          <w:rFonts w:cstheme="minorHAnsi"/>
          <w:sz w:val="22"/>
          <w:szCs w:val="22"/>
        </w:rPr>
        <w:t>.</w:t>
      </w:r>
      <w:r w:rsidR="00EF7CDF" w:rsidRPr="009343CF">
        <w:rPr>
          <w:rFonts w:cstheme="minorHAnsi"/>
          <w:sz w:val="22"/>
          <w:szCs w:val="22"/>
        </w:rPr>
        <w:t xml:space="preserve"> </w:t>
      </w:r>
    </w:p>
    <w:p w14:paraId="47F160E5" w14:textId="2358099B" w:rsidR="00016F4A" w:rsidRPr="00BE472F" w:rsidRDefault="00016F4A" w:rsidP="00016F4A">
      <w:pPr>
        <w:pStyle w:val="Sraopastraipa"/>
        <w:numPr>
          <w:ilvl w:val="1"/>
          <w:numId w:val="9"/>
        </w:numPr>
        <w:spacing w:after="0" w:line="240" w:lineRule="auto"/>
        <w:ind w:left="0" w:firstLine="567"/>
        <w:jc w:val="both"/>
        <w:rPr>
          <w:rFonts w:cstheme="minorHAnsi"/>
          <w:b/>
          <w:bCs/>
          <w:sz w:val="22"/>
          <w:szCs w:val="22"/>
        </w:rPr>
      </w:pPr>
      <w:r w:rsidRPr="00BE472F">
        <w:rPr>
          <w:rFonts w:cstheme="minorHAnsi"/>
          <w:b/>
          <w:bCs/>
          <w:sz w:val="22"/>
          <w:szCs w:val="22"/>
        </w:rPr>
        <w:t>Reikalavimai pasiūlymo galiojimo užtikrinimui:</w:t>
      </w:r>
    </w:p>
    <w:p w14:paraId="121F0710" w14:textId="569AF9A4" w:rsidR="00016F4A" w:rsidRPr="00682B25" w:rsidRDefault="00016F4A" w:rsidP="5F231C8B">
      <w:pPr>
        <w:pStyle w:val="Sraopastraipa"/>
        <w:numPr>
          <w:ilvl w:val="2"/>
          <w:numId w:val="9"/>
        </w:numPr>
        <w:spacing w:after="0" w:line="240" w:lineRule="auto"/>
        <w:ind w:left="0" w:firstLine="567"/>
        <w:jc w:val="both"/>
        <w:rPr>
          <w:sz w:val="22"/>
          <w:szCs w:val="22"/>
        </w:rPr>
      </w:pPr>
      <w:r w:rsidRPr="5F231C8B">
        <w:rPr>
          <w:sz w:val="22"/>
          <w:szCs w:val="22"/>
        </w:rPr>
        <w:t xml:space="preserve">užstatas iki pasiūlymų pateikimo termino pabaigos turi būti pervestas į Vilniaus miesto savivaldybės administracijos (kodas 188710061) sąskaitas LT 077180 3000 0113 0388 </w:t>
      </w:r>
      <w:r w:rsidR="09B82EA1" w:rsidRPr="5F231C8B">
        <w:rPr>
          <w:sz w:val="22"/>
          <w:szCs w:val="22"/>
        </w:rPr>
        <w:t>"</w:t>
      </w:r>
      <w:proofErr w:type="spellStart"/>
      <w:r w:rsidR="09B82EA1" w:rsidRPr="5F231C8B">
        <w:rPr>
          <w:sz w:val="22"/>
          <w:szCs w:val="22"/>
        </w:rPr>
        <w:t>Artea</w:t>
      </w:r>
      <w:proofErr w:type="spellEnd"/>
      <w:r w:rsidR="09B82EA1" w:rsidRPr="5F231C8B">
        <w:rPr>
          <w:sz w:val="22"/>
          <w:szCs w:val="22"/>
        </w:rPr>
        <w:t>” banke, AB</w:t>
      </w:r>
      <w:r w:rsidRPr="5F231C8B">
        <w:rPr>
          <w:sz w:val="22"/>
          <w:szCs w:val="22"/>
        </w:rPr>
        <w:t xml:space="preserve"> arba LT50 4010 0424 0394 3983 </w:t>
      </w:r>
      <w:proofErr w:type="spellStart"/>
      <w:r w:rsidRPr="5F231C8B">
        <w:rPr>
          <w:sz w:val="22"/>
          <w:szCs w:val="22"/>
        </w:rPr>
        <w:t>Luminor</w:t>
      </w:r>
      <w:proofErr w:type="spellEnd"/>
      <w:r w:rsidRPr="5F231C8B">
        <w:rPr>
          <w:sz w:val="22"/>
          <w:szCs w:val="22"/>
        </w:rPr>
        <w:t xml:space="preserve"> Bank AS Lietuvos skyriaus banke;</w:t>
      </w:r>
    </w:p>
    <w:p w14:paraId="4B5EAA6F" w14:textId="738AEAFC" w:rsidR="00016F4A" w:rsidRPr="00682B25" w:rsidRDefault="00016F4A" w:rsidP="00016F4A">
      <w:pPr>
        <w:pStyle w:val="Sraopastraipa"/>
        <w:numPr>
          <w:ilvl w:val="2"/>
          <w:numId w:val="9"/>
        </w:numPr>
        <w:spacing w:after="0" w:line="240" w:lineRule="auto"/>
        <w:ind w:left="0" w:firstLine="567"/>
        <w:jc w:val="both"/>
        <w:rPr>
          <w:rFonts w:cstheme="minorHAnsi"/>
          <w:sz w:val="22"/>
          <w:szCs w:val="22"/>
        </w:rPr>
      </w:pPr>
      <w:r w:rsidRPr="00682B25">
        <w:rPr>
          <w:rFonts w:cstheme="minorHAnsi"/>
          <w:sz w:val="22"/>
          <w:szCs w:val="22"/>
        </w:rPr>
        <w:t xml:space="preserve">banko garantija, laidavimo draudimas iki pasiūlymų pateikimo termino pabaigos pateikiamas elektronine forma, atskiru failu, pasirašytas pasiūlymo galiojimo užtikrinimą išdavusio banko ar draudimo bendrovės </w:t>
      </w:r>
      <w:r w:rsidR="005E0081">
        <w:rPr>
          <w:rFonts w:cstheme="minorHAnsi"/>
          <w:sz w:val="22"/>
          <w:szCs w:val="22"/>
        </w:rPr>
        <w:t>įgalioto asmens</w:t>
      </w:r>
      <w:r w:rsidR="00430283">
        <w:rPr>
          <w:rFonts w:cstheme="minorHAnsi"/>
          <w:sz w:val="22"/>
          <w:szCs w:val="22"/>
        </w:rPr>
        <w:t xml:space="preserve"> kvalifikuotu </w:t>
      </w:r>
      <w:r w:rsidRPr="00682B25">
        <w:rPr>
          <w:rFonts w:cstheme="minorHAnsi"/>
          <w:sz w:val="22"/>
          <w:szCs w:val="22"/>
        </w:rPr>
        <w:t xml:space="preserve">elektroniniu parašu, atitinkančiu teisės aktų reikalavimus. Pasiūlymo galiojimo užtikrinimą išdavusio banko ar draudimo bendrovės elektroninį parašą perkančioji organizacija turi galėti nekliudomai patikrinti. </w:t>
      </w:r>
      <w:r w:rsidRPr="00D80B1E">
        <w:rPr>
          <w:rFonts w:cstheme="minorHAnsi"/>
          <w:sz w:val="22"/>
          <w:szCs w:val="22"/>
          <w:u w:val="single"/>
        </w:rPr>
        <w:t>Jeigu tiekėjas pateikia draudimo bendrovės išduotą pasiūlymo galiojimą užtikrinantį dokumentą, tai kartu su pasiūlymo laidavimo draudimo raštu tiekėjas turi pateikti ir pasirašytą draudimo liudijimą (polisą) bei mokestinį pavedimą, kad draudimo įmoka už šį išduotą pasiūlymo laidavimo draudimo raštą yra sumokėta.</w:t>
      </w:r>
    </w:p>
    <w:p w14:paraId="66A3F0E9" w14:textId="3E91DED8" w:rsidR="00C02BA3" w:rsidRPr="00682B25" w:rsidRDefault="00C02BA3" w:rsidP="00C02BA3">
      <w:pPr>
        <w:pStyle w:val="Sraopastraipa"/>
        <w:numPr>
          <w:ilvl w:val="1"/>
          <w:numId w:val="9"/>
        </w:numPr>
        <w:spacing w:after="120" w:line="20" w:lineRule="atLeast"/>
        <w:ind w:left="0" w:firstLine="567"/>
        <w:jc w:val="both"/>
        <w:rPr>
          <w:rFonts w:cstheme="minorHAnsi"/>
          <w:sz w:val="22"/>
          <w:szCs w:val="22"/>
        </w:rPr>
      </w:pPr>
      <w:r w:rsidRPr="00682B25">
        <w:rPr>
          <w:rFonts w:cstheme="minorHAnsi"/>
          <w:sz w:val="22"/>
          <w:szCs w:val="22"/>
        </w:rPr>
        <w:t xml:space="preserve">Prieš pateikdamas užtikrinimą patvirtinantį dokumentą, dalyvis gali prašyti perkančiosios organizacijos patvirtinti, kad ji sutinka priimti jo siūlomą užtikrinimą patvirtinantį dokumentą. Tokiu atveju  perkančioji organizacija atsako dalyviui ne vėliau kaip per specialiųjų pirkimo sąlygų </w:t>
      </w:r>
      <w:r w:rsidRPr="0020375E">
        <w:rPr>
          <w:rFonts w:cstheme="minorHAnsi"/>
          <w:sz w:val="22"/>
          <w:szCs w:val="22"/>
        </w:rPr>
        <w:t xml:space="preserve">1 priede „Terminai“ </w:t>
      </w:r>
      <w:r w:rsidRPr="00682B25">
        <w:rPr>
          <w:rFonts w:cstheme="minorHAnsi"/>
          <w:sz w:val="22"/>
          <w:szCs w:val="22"/>
        </w:rPr>
        <w:t>nustatytą terminą. Šis patvirtinimas iš perkančiosios organizacijos neatima teisės atmesti pasiūlymo galiojimo užtikrinimo gavus informacijos, kad pasiūlymo galiojimą užtikrinantis ūkio subjektas tapo nemokus ar neįvykdė įsipareigojimų perkančiajai organizacijai  arba kitiems ūkio subjektams, ar netinkamai juos vykdė.</w:t>
      </w:r>
    </w:p>
    <w:p w14:paraId="09BD31F4" w14:textId="45570D03" w:rsidR="00016F4A" w:rsidRPr="0051783D" w:rsidRDefault="00F96820" w:rsidP="00016F4A">
      <w:pPr>
        <w:pStyle w:val="Sraopastraipa"/>
        <w:numPr>
          <w:ilvl w:val="1"/>
          <w:numId w:val="9"/>
        </w:numPr>
        <w:spacing w:after="0" w:line="240" w:lineRule="auto"/>
        <w:ind w:left="0" w:firstLine="567"/>
        <w:jc w:val="both"/>
        <w:rPr>
          <w:rFonts w:cstheme="minorHAnsi"/>
          <w:b/>
          <w:bCs/>
          <w:sz w:val="22"/>
          <w:szCs w:val="22"/>
        </w:rPr>
      </w:pPr>
      <w:r w:rsidRPr="0051783D">
        <w:rPr>
          <w:rFonts w:cstheme="minorHAnsi"/>
          <w:b/>
          <w:bCs/>
          <w:sz w:val="22"/>
          <w:szCs w:val="22"/>
        </w:rPr>
        <w:t>Reikalavimai b</w:t>
      </w:r>
      <w:r w:rsidR="00016F4A" w:rsidRPr="0051783D">
        <w:rPr>
          <w:rFonts w:cstheme="minorHAnsi"/>
          <w:b/>
          <w:bCs/>
          <w:sz w:val="22"/>
          <w:szCs w:val="22"/>
        </w:rPr>
        <w:t>anko garantijai ir laidavimo draudimui:</w:t>
      </w:r>
    </w:p>
    <w:p w14:paraId="3A321803" w14:textId="19BA078C" w:rsidR="00016F4A" w:rsidRPr="0020375E" w:rsidRDefault="00016F4A" w:rsidP="00016F4A">
      <w:pPr>
        <w:pStyle w:val="Sraopastraipa"/>
        <w:numPr>
          <w:ilvl w:val="2"/>
          <w:numId w:val="9"/>
        </w:numPr>
        <w:spacing w:after="0" w:line="240" w:lineRule="auto"/>
        <w:ind w:left="0" w:firstLine="567"/>
        <w:jc w:val="both"/>
        <w:rPr>
          <w:rFonts w:cstheme="minorHAnsi"/>
          <w:sz w:val="22"/>
          <w:szCs w:val="22"/>
        </w:rPr>
      </w:pPr>
      <w:r w:rsidRPr="00682B25">
        <w:rPr>
          <w:rFonts w:cstheme="minorHAnsi"/>
          <w:sz w:val="22"/>
          <w:szCs w:val="22"/>
        </w:rPr>
        <w:t>tiekėjas privalo pateikti užpildytą pasiūlymo galiojimą užtikrinantį dokumentą</w:t>
      </w:r>
      <w:r w:rsidR="00657BE1" w:rsidRPr="00682B25">
        <w:rPr>
          <w:rFonts w:cstheme="minorHAnsi"/>
          <w:sz w:val="22"/>
          <w:szCs w:val="22"/>
        </w:rPr>
        <w:t>, atitinkantį</w:t>
      </w:r>
      <w:r w:rsidRPr="00682B25">
        <w:rPr>
          <w:rFonts w:cstheme="minorHAnsi"/>
          <w:sz w:val="22"/>
          <w:szCs w:val="22"/>
        </w:rPr>
        <w:t xml:space="preserve"> </w:t>
      </w:r>
      <w:r w:rsidR="00127D28" w:rsidRPr="00682B25">
        <w:rPr>
          <w:rFonts w:cstheme="minorHAnsi"/>
          <w:sz w:val="22"/>
          <w:szCs w:val="22"/>
        </w:rPr>
        <w:t xml:space="preserve">šiame pirkimo sąlygų skyriuje ir </w:t>
      </w:r>
      <w:r w:rsidRPr="00682B25">
        <w:rPr>
          <w:rFonts w:cstheme="minorHAnsi"/>
          <w:sz w:val="22"/>
          <w:szCs w:val="22"/>
        </w:rPr>
        <w:t xml:space="preserve">pasiūlymo galiojimo užtikrinimo </w:t>
      </w:r>
      <w:r w:rsidR="00657BE1" w:rsidRPr="00682B25">
        <w:rPr>
          <w:rFonts w:cstheme="minorHAnsi"/>
          <w:sz w:val="22"/>
          <w:szCs w:val="22"/>
        </w:rPr>
        <w:t xml:space="preserve">formose pateiktas sąlygas </w:t>
      </w:r>
      <w:r w:rsidRPr="0020375E">
        <w:rPr>
          <w:rFonts w:cstheme="minorHAnsi"/>
          <w:sz w:val="22"/>
          <w:szCs w:val="22"/>
        </w:rPr>
        <w:t>(</w:t>
      </w:r>
      <w:r w:rsidR="00893D4B" w:rsidRPr="0020375E">
        <w:rPr>
          <w:rFonts w:cstheme="minorHAnsi"/>
          <w:sz w:val="22"/>
          <w:szCs w:val="22"/>
        </w:rPr>
        <w:t xml:space="preserve">specialiųjų </w:t>
      </w:r>
      <w:r w:rsidRPr="0020375E">
        <w:rPr>
          <w:rFonts w:cstheme="minorHAnsi"/>
          <w:sz w:val="22"/>
          <w:szCs w:val="22"/>
        </w:rPr>
        <w:t xml:space="preserve">pirkimo sąlygų </w:t>
      </w:r>
      <w:r w:rsidR="00D7055A" w:rsidRPr="0020375E">
        <w:rPr>
          <w:rFonts w:cstheme="minorHAnsi"/>
          <w:sz w:val="22"/>
          <w:szCs w:val="22"/>
        </w:rPr>
        <w:t>9</w:t>
      </w:r>
      <w:r w:rsidR="00893D4B" w:rsidRPr="0020375E">
        <w:rPr>
          <w:rFonts w:cstheme="minorHAnsi"/>
          <w:sz w:val="22"/>
          <w:szCs w:val="22"/>
        </w:rPr>
        <w:t xml:space="preserve"> </w:t>
      </w:r>
      <w:r w:rsidRPr="0020375E">
        <w:rPr>
          <w:rFonts w:cstheme="minorHAnsi"/>
          <w:sz w:val="22"/>
          <w:szCs w:val="22"/>
        </w:rPr>
        <w:t>priedą</w:t>
      </w:r>
      <w:r w:rsidR="00657BE1" w:rsidRPr="0020375E">
        <w:rPr>
          <w:rFonts w:cstheme="minorHAnsi"/>
          <w:sz w:val="22"/>
          <w:szCs w:val="22"/>
        </w:rPr>
        <w:t xml:space="preserve"> „Pasiūlymo galiojimo užtikrinimo formos“</w:t>
      </w:r>
      <w:r w:rsidRPr="0020375E">
        <w:rPr>
          <w:rFonts w:cstheme="minorHAnsi"/>
          <w:sz w:val="22"/>
          <w:szCs w:val="22"/>
        </w:rPr>
        <w:t>);</w:t>
      </w:r>
    </w:p>
    <w:p w14:paraId="2ECFF1AC" w14:textId="0CA9FBAC" w:rsidR="00016F4A" w:rsidRPr="00682B25" w:rsidRDefault="00016F4A" w:rsidP="00016F4A">
      <w:pPr>
        <w:pStyle w:val="Sraopastraipa"/>
        <w:numPr>
          <w:ilvl w:val="2"/>
          <w:numId w:val="9"/>
        </w:numPr>
        <w:spacing w:after="0" w:line="240" w:lineRule="auto"/>
        <w:ind w:left="0" w:firstLine="567"/>
        <w:jc w:val="both"/>
        <w:rPr>
          <w:rFonts w:cstheme="minorHAnsi"/>
          <w:sz w:val="22"/>
          <w:szCs w:val="22"/>
        </w:rPr>
      </w:pPr>
      <w:r w:rsidRPr="00682B25">
        <w:rPr>
          <w:rFonts w:cstheme="minorHAnsi"/>
          <w:sz w:val="22"/>
          <w:szCs w:val="22"/>
        </w:rPr>
        <w:t>pateiktoje garantijoje (laidavimo draudimo rašte) turi būti nurodytas jos galiojimo terminas. Garantija (laidavimo draudimas) turi galioti ne trumpiau nei 3 mėnesius nuo pasiūlymų pateikimo termino pabaigos;</w:t>
      </w:r>
    </w:p>
    <w:p w14:paraId="2460DEBC" w14:textId="6C01B488" w:rsidR="00016F4A" w:rsidRDefault="00016F4A" w:rsidP="00016F4A">
      <w:pPr>
        <w:pStyle w:val="Sraopastraipa"/>
        <w:numPr>
          <w:ilvl w:val="2"/>
          <w:numId w:val="9"/>
        </w:numPr>
        <w:spacing w:after="0" w:line="240" w:lineRule="auto"/>
        <w:ind w:left="0" w:firstLine="567"/>
        <w:jc w:val="both"/>
        <w:rPr>
          <w:rFonts w:cstheme="minorHAnsi"/>
          <w:sz w:val="22"/>
          <w:szCs w:val="22"/>
        </w:rPr>
      </w:pPr>
      <w:r w:rsidRPr="00682B25">
        <w:rPr>
          <w:rFonts w:cstheme="minorHAnsi"/>
          <w:sz w:val="22"/>
          <w:szCs w:val="22"/>
        </w:rPr>
        <w:t xml:space="preserve">gavęs perkančiosios organizacijos rašytinį reikalavimą, garantiją suteikęs bankas ar laidavimo draudimą suteikusi draudimo bendrovė privalo per </w:t>
      </w:r>
      <w:r w:rsidR="007E07F1">
        <w:rPr>
          <w:rFonts w:cstheme="minorHAnsi"/>
          <w:sz w:val="22"/>
          <w:szCs w:val="22"/>
        </w:rPr>
        <w:t>15</w:t>
      </w:r>
      <w:r w:rsidRPr="00682B25">
        <w:rPr>
          <w:rFonts w:cstheme="minorHAnsi"/>
          <w:sz w:val="22"/>
          <w:szCs w:val="22"/>
        </w:rPr>
        <w:t xml:space="preserve"> dienų sumokėti perkančiajai organizacijai garantijoje (laidavimo draudime) nurodytą pinigų sumą, nereikalaudami, kad perkančioji organizacija savo reikalavimą pagrįstų, su sąlyga, kad perkančioji organizacija pažymės, jog reikalaujama suma priklauso nuo vienos iš </w:t>
      </w:r>
      <w:r w:rsidR="006275D6">
        <w:rPr>
          <w:rFonts w:cstheme="minorHAnsi"/>
          <w:sz w:val="22"/>
          <w:szCs w:val="22"/>
        </w:rPr>
        <w:t>šiame</w:t>
      </w:r>
      <w:r w:rsidRPr="00682B25">
        <w:rPr>
          <w:rFonts w:cstheme="minorHAnsi"/>
          <w:sz w:val="22"/>
          <w:szCs w:val="22"/>
        </w:rPr>
        <w:t xml:space="preserve"> punkte nurodytų sąlygų, įvardindama šią sąlygą.</w:t>
      </w:r>
    </w:p>
    <w:p w14:paraId="2B1BFBE6" w14:textId="6EE5138D" w:rsidR="00000B56" w:rsidRPr="00E9683B" w:rsidRDefault="00000B56" w:rsidP="0097765E">
      <w:pPr>
        <w:pStyle w:val="Sraopastraipa"/>
        <w:numPr>
          <w:ilvl w:val="1"/>
          <w:numId w:val="9"/>
        </w:numPr>
        <w:spacing w:after="0" w:line="240" w:lineRule="auto"/>
        <w:ind w:left="0" w:firstLine="567"/>
        <w:jc w:val="both"/>
        <w:rPr>
          <w:rFonts w:cstheme="minorHAnsi"/>
          <w:b/>
          <w:bCs/>
          <w:color w:val="7030A0"/>
          <w:sz w:val="22"/>
          <w:szCs w:val="22"/>
        </w:rPr>
      </w:pPr>
      <w:r w:rsidRPr="00E9683B">
        <w:rPr>
          <w:rFonts w:cstheme="minorHAnsi"/>
          <w:b/>
          <w:bCs/>
          <w:color w:val="000000" w:themeColor="text1"/>
          <w:sz w:val="22"/>
          <w:szCs w:val="22"/>
        </w:rPr>
        <w:t xml:space="preserve">Dalyvis netenka </w:t>
      </w:r>
      <w:r w:rsidR="007E7231" w:rsidRPr="00E9683B">
        <w:rPr>
          <w:rFonts w:cstheme="minorHAnsi"/>
          <w:b/>
          <w:bCs/>
          <w:color w:val="000000" w:themeColor="text1"/>
          <w:sz w:val="22"/>
          <w:szCs w:val="22"/>
        </w:rPr>
        <w:t>p</w:t>
      </w:r>
      <w:r w:rsidRPr="00E9683B">
        <w:rPr>
          <w:rFonts w:cstheme="minorHAnsi"/>
          <w:b/>
          <w:bCs/>
          <w:color w:val="000000" w:themeColor="text1"/>
          <w:sz w:val="22"/>
          <w:szCs w:val="22"/>
        </w:rPr>
        <w:t>asiūlymo galiojimo užtikrinimo esant bent vienai šių sąlygų</w:t>
      </w:r>
      <w:r w:rsidR="002D61AE" w:rsidRPr="00E9683B">
        <w:rPr>
          <w:rFonts w:cstheme="minorHAnsi"/>
          <w:b/>
          <w:bCs/>
          <w:iCs/>
          <w:color w:val="7030A0"/>
          <w:sz w:val="22"/>
          <w:szCs w:val="22"/>
        </w:rPr>
        <w:t>:</w:t>
      </w:r>
      <w:r w:rsidR="005311C6" w:rsidRPr="00E9683B">
        <w:rPr>
          <w:rFonts w:cstheme="minorHAnsi"/>
          <w:b/>
          <w:bCs/>
          <w:iCs/>
          <w:color w:val="7030A0"/>
          <w:sz w:val="22"/>
          <w:szCs w:val="22"/>
        </w:rPr>
        <w:t xml:space="preserve"> </w:t>
      </w:r>
    </w:p>
    <w:p w14:paraId="239F5622" w14:textId="37307CEB" w:rsidR="0033072F" w:rsidRPr="00682B25" w:rsidRDefault="00902F2D" w:rsidP="0097765E">
      <w:pPr>
        <w:pStyle w:val="Sraopastraipa"/>
        <w:numPr>
          <w:ilvl w:val="2"/>
          <w:numId w:val="9"/>
        </w:numPr>
        <w:spacing w:after="0" w:line="240" w:lineRule="auto"/>
        <w:ind w:left="0" w:firstLine="567"/>
        <w:jc w:val="both"/>
        <w:rPr>
          <w:rFonts w:cstheme="minorHAnsi"/>
          <w:sz w:val="22"/>
          <w:szCs w:val="22"/>
        </w:rPr>
      </w:pPr>
      <w:r w:rsidRPr="00682B25">
        <w:rPr>
          <w:rFonts w:cstheme="minorHAnsi"/>
          <w:sz w:val="22"/>
          <w:szCs w:val="22"/>
        </w:rPr>
        <w:t xml:space="preserve">tiekėjas </w:t>
      </w:r>
      <w:r w:rsidR="006D27A3" w:rsidRPr="00682B25">
        <w:rPr>
          <w:rFonts w:cstheme="minorHAnsi"/>
          <w:sz w:val="22"/>
          <w:szCs w:val="22"/>
        </w:rPr>
        <w:t>iki perkančiosios organizacijos nurodyto termino pabaigos nepateikia jokios prašomos informacijos dėl pateikto pasiūlymo patikslinimo, papildymo arba paaiškinimo, neįprastai mažos kainos pagrindimo ar aritmetinių klaidų ištaisymo, nepateikia informacijos dėl pašalinimo pagrindų nebuvimo ar kvalifikaciją pagrindžiančių dokumentų</w:t>
      </w:r>
      <w:r w:rsidR="00D63FC3" w:rsidRPr="00682B25">
        <w:rPr>
          <w:rFonts w:cstheme="minorHAnsi"/>
          <w:sz w:val="22"/>
          <w:szCs w:val="22"/>
        </w:rPr>
        <w:t>;</w:t>
      </w:r>
    </w:p>
    <w:p w14:paraId="56F471E2" w14:textId="765485D6" w:rsidR="005B0449" w:rsidRPr="00682B25" w:rsidRDefault="00482647" w:rsidP="0097765E">
      <w:pPr>
        <w:pStyle w:val="Sraopastraipa"/>
        <w:numPr>
          <w:ilvl w:val="2"/>
          <w:numId w:val="9"/>
        </w:numPr>
        <w:spacing w:after="0" w:line="240" w:lineRule="auto"/>
        <w:ind w:left="0" w:firstLine="567"/>
        <w:jc w:val="both"/>
        <w:rPr>
          <w:rFonts w:cstheme="minorHAnsi"/>
          <w:sz w:val="22"/>
          <w:szCs w:val="22"/>
        </w:rPr>
      </w:pPr>
      <w:r w:rsidRPr="00682B25">
        <w:rPr>
          <w:rFonts w:cstheme="minorHAnsi"/>
          <w:sz w:val="22"/>
          <w:szCs w:val="22"/>
        </w:rPr>
        <w:t>P</w:t>
      </w:r>
      <w:r w:rsidR="005B0449" w:rsidRPr="00682B25">
        <w:rPr>
          <w:rFonts w:cstheme="minorHAnsi"/>
          <w:sz w:val="22"/>
          <w:szCs w:val="22"/>
        </w:rPr>
        <w:t xml:space="preserve">asiūlymo galiojimo laikotarpiu tiekėjas atsisako savo </w:t>
      </w:r>
      <w:r w:rsidR="00183BC8" w:rsidRPr="00682B25">
        <w:rPr>
          <w:rFonts w:cstheme="minorHAnsi"/>
          <w:sz w:val="22"/>
          <w:szCs w:val="22"/>
        </w:rPr>
        <w:t>p</w:t>
      </w:r>
      <w:r w:rsidR="005B0449" w:rsidRPr="00682B25">
        <w:rPr>
          <w:rFonts w:cstheme="minorHAnsi"/>
          <w:sz w:val="22"/>
          <w:szCs w:val="22"/>
        </w:rPr>
        <w:t>asiūlymo arba jo dalies (</w:t>
      </w:r>
      <w:r w:rsidR="00183BC8" w:rsidRPr="00682B25">
        <w:rPr>
          <w:rFonts w:cstheme="minorHAnsi"/>
          <w:sz w:val="22"/>
          <w:szCs w:val="22"/>
        </w:rPr>
        <w:t>p</w:t>
      </w:r>
      <w:r w:rsidR="005B0449" w:rsidRPr="00682B25">
        <w:rPr>
          <w:rFonts w:cstheme="minorHAnsi"/>
          <w:sz w:val="22"/>
          <w:szCs w:val="22"/>
        </w:rPr>
        <w:t xml:space="preserve">asiūlyme nurodyto pirkimo objekto, jo kiekio (apimties), siūlomų kainų, tiekimo ar mokėjimo terminų, kitų </w:t>
      </w:r>
      <w:r w:rsidR="00183BC8" w:rsidRPr="00682B25">
        <w:rPr>
          <w:rFonts w:cstheme="minorHAnsi"/>
          <w:sz w:val="22"/>
          <w:szCs w:val="22"/>
        </w:rPr>
        <w:t>p</w:t>
      </w:r>
      <w:r w:rsidR="005B0449" w:rsidRPr="00682B25">
        <w:rPr>
          <w:rFonts w:cstheme="minorHAnsi"/>
          <w:sz w:val="22"/>
          <w:szCs w:val="22"/>
        </w:rPr>
        <w:t>asiūlyme nurodytų sąlygų);</w:t>
      </w:r>
    </w:p>
    <w:p w14:paraId="0710E3C7" w14:textId="64A852E2" w:rsidR="00747BA9" w:rsidRPr="00682B25" w:rsidRDefault="006D27A3">
      <w:pPr>
        <w:pStyle w:val="Sraopastraipa"/>
        <w:numPr>
          <w:ilvl w:val="2"/>
          <w:numId w:val="9"/>
        </w:numPr>
        <w:tabs>
          <w:tab w:val="left" w:pos="1418"/>
          <w:tab w:val="left" w:pos="1701"/>
        </w:tabs>
        <w:spacing w:after="0" w:line="240" w:lineRule="auto"/>
        <w:ind w:left="0" w:firstLine="567"/>
        <w:jc w:val="both"/>
        <w:rPr>
          <w:rFonts w:cstheme="minorHAnsi"/>
          <w:iCs/>
          <w:sz w:val="22"/>
          <w:szCs w:val="22"/>
        </w:rPr>
      </w:pPr>
      <w:r w:rsidRPr="00682B25">
        <w:rPr>
          <w:rFonts w:cstheme="minorHAnsi"/>
          <w:sz w:val="22"/>
          <w:szCs w:val="22"/>
        </w:rPr>
        <w:lastRenderedPageBreak/>
        <w:t xml:space="preserve">laimėjęs viešąjį pirkimą </w:t>
      </w:r>
      <w:r w:rsidR="00F80E87" w:rsidRPr="00682B25">
        <w:rPr>
          <w:rFonts w:cstheme="minorHAnsi"/>
          <w:sz w:val="22"/>
          <w:szCs w:val="22"/>
        </w:rPr>
        <w:t xml:space="preserve">tiekėjas </w:t>
      </w:r>
      <w:r w:rsidRPr="00682B25">
        <w:rPr>
          <w:rFonts w:cstheme="minorHAnsi"/>
          <w:sz w:val="22"/>
          <w:szCs w:val="22"/>
        </w:rPr>
        <w:t>atsisako sudaryti sutartį pagal šiose pirkimo sąlygose pateiktą sutarties projektą (</w:t>
      </w:r>
      <w:r w:rsidR="00E1142A" w:rsidRPr="00682B25">
        <w:rPr>
          <w:rFonts w:cstheme="minorHAnsi"/>
          <w:sz w:val="22"/>
          <w:szCs w:val="22"/>
        </w:rPr>
        <w:t xml:space="preserve">specialiųjų </w:t>
      </w:r>
      <w:r w:rsidRPr="00682B25">
        <w:rPr>
          <w:rFonts w:cstheme="minorHAnsi"/>
          <w:sz w:val="22"/>
          <w:szCs w:val="22"/>
        </w:rPr>
        <w:t xml:space="preserve">pirkimo sąlygų </w:t>
      </w:r>
      <w:r w:rsidR="00442563">
        <w:rPr>
          <w:rFonts w:cstheme="minorHAnsi"/>
          <w:sz w:val="22"/>
          <w:szCs w:val="22"/>
        </w:rPr>
        <w:t>5</w:t>
      </w:r>
      <w:r w:rsidR="00E1142A" w:rsidRPr="00682B25">
        <w:rPr>
          <w:rFonts w:cstheme="minorHAnsi"/>
          <w:sz w:val="22"/>
          <w:szCs w:val="22"/>
        </w:rPr>
        <w:t xml:space="preserve"> </w:t>
      </w:r>
      <w:r w:rsidRPr="00682B25">
        <w:rPr>
          <w:rFonts w:cstheme="minorHAnsi"/>
          <w:sz w:val="22"/>
          <w:szCs w:val="22"/>
        </w:rPr>
        <w:t>priedą</w:t>
      </w:r>
      <w:r w:rsidR="00E1142A" w:rsidRPr="00682B25">
        <w:rPr>
          <w:rFonts w:cstheme="minorHAnsi"/>
          <w:sz w:val="22"/>
          <w:szCs w:val="22"/>
        </w:rPr>
        <w:t xml:space="preserve"> „Sutarties projektas“</w:t>
      </w:r>
      <w:r w:rsidRPr="00682B25">
        <w:rPr>
          <w:rFonts w:cstheme="minorHAnsi"/>
          <w:sz w:val="22"/>
          <w:szCs w:val="22"/>
        </w:rPr>
        <w:t>). Jei iki perkančiosios organizacijos nurodyto laiko nepasirašo sutarties, laikoma, kad dalyvis atsisakė sudaryti sutartį</w:t>
      </w:r>
      <w:r w:rsidR="005B0449" w:rsidRPr="00682B25">
        <w:rPr>
          <w:rFonts w:cstheme="minorHAnsi"/>
          <w:sz w:val="22"/>
          <w:szCs w:val="22"/>
        </w:rPr>
        <w:t>;</w:t>
      </w:r>
    </w:p>
    <w:p w14:paraId="65CE294B" w14:textId="71923D77" w:rsidR="0011650A" w:rsidRPr="00682B25" w:rsidRDefault="0011650A" w:rsidP="00747BA9">
      <w:pPr>
        <w:pStyle w:val="Sraopastraipa"/>
        <w:numPr>
          <w:ilvl w:val="2"/>
          <w:numId w:val="9"/>
        </w:numPr>
        <w:tabs>
          <w:tab w:val="left" w:pos="1418"/>
          <w:tab w:val="left" w:pos="1701"/>
        </w:tabs>
        <w:spacing w:after="0" w:line="240" w:lineRule="auto"/>
        <w:ind w:left="0" w:firstLine="567"/>
        <w:jc w:val="both"/>
        <w:rPr>
          <w:rFonts w:cstheme="minorHAnsi"/>
          <w:iCs/>
          <w:sz w:val="22"/>
          <w:szCs w:val="22"/>
        </w:rPr>
      </w:pPr>
      <w:r w:rsidRPr="00682B25">
        <w:rPr>
          <w:rFonts w:cstheme="minorHAnsi"/>
          <w:sz w:val="22"/>
          <w:szCs w:val="22"/>
        </w:rPr>
        <w:t>tiekėjas</w:t>
      </w:r>
      <w:r w:rsidR="006D27A3" w:rsidRPr="00682B25">
        <w:rPr>
          <w:rFonts w:cstheme="minorHAnsi"/>
          <w:sz w:val="22"/>
          <w:szCs w:val="22"/>
        </w:rPr>
        <w:t>, kurio pasiūlymas laimėjo viešąjį pirkimą</w:t>
      </w:r>
      <w:r w:rsidR="006D27A3" w:rsidRPr="00E9683B">
        <w:rPr>
          <w:rFonts w:cstheme="minorHAnsi"/>
          <w:sz w:val="22"/>
          <w:szCs w:val="22"/>
        </w:rPr>
        <w:t xml:space="preserve">, per 10 </w:t>
      </w:r>
      <w:r w:rsidR="00573273" w:rsidRPr="00E9683B">
        <w:rPr>
          <w:rFonts w:cstheme="minorHAnsi"/>
          <w:sz w:val="22"/>
          <w:szCs w:val="22"/>
        </w:rPr>
        <w:t xml:space="preserve">(dešimt) </w:t>
      </w:r>
      <w:r w:rsidR="006D27A3" w:rsidRPr="00E9683B">
        <w:rPr>
          <w:rFonts w:cstheme="minorHAnsi"/>
          <w:sz w:val="22"/>
          <w:szCs w:val="22"/>
        </w:rPr>
        <w:t xml:space="preserve">darbo dienų </w:t>
      </w:r>
      <w:r w:rsidR="006D27A3" w:rsidRPr="00682B25">
        <w:rPr>
          <w:rFonts w:cstheme="minorHAnsi"/>
          <w:sz w:val="22"/>
          <w:szCs w:val="22"/>
        </w:rPr>
        <w:t>nuo sutarties pasirašymo dienos neperveda</w:t>
      </w:r>
      <w:r w:rsidR="00E24FEF" w:rsidRPr="00682B25">
        <w:rPr>
          <w:rFonts w:cstheme="minorHAnsi"/>
          <w:sz w:val="22"/>
          <w:szCs w:val="22"/>
        </w:rPr>
        <w:t xml:space="preserve"> </w:t>
      </w:r>
      <w:r w:rsidR="006D27A3" w:rsidRPr="00682B25">
        <w:rPr>
          <w:rFonts w:cstheme="minorHAnsi"/>
          <w:sz w:val="22"/>
          <w:szCs w:val="22"/>
        </w:rPr>
        <w:t>sutarties sąlygų įvykdymo užtikrinimo – užstato arba nepateikia sutarties sąlygų įvykdymą užtikrinančio dokumento – banko garantijos arba laidavimo draudimo</w:t>
      </w:r>
      <w:r w:rsidRPr="00682B25">
        <w:rPr>
          <w:rFonts w:cstheme="minorHAnsi"/>
          <w:sz w:val="22"/>
          <w:szCs w:val="22"/>
        </w:rPr>
        <w:t>;</w:t>
      </w:r>
    </w:p>
    <w:p w14:paraId="450FD197" w14:textId="1E85DF04" w:rsidR="00000B56" w:rsidRPr="00682B25" w:rsidRDefault="001F6777" w:rsidP="0097765E">
      <w:pPr>
        <w:pStyle w:val="Sraopastraipa"/>
        <w:numPr>
          <w:ilvl w:val="1"/>
          <w:numId w:val="9"/>
        </w:numPr>
        <w:spacing w:after="120" w:line="20" w:lineRule="atLeast"/>
        <w:ind w:left="0" w:firstLine="567"/>
        <w:jc w:val="both"/>
        <w:rPr>
          <w:rFonts w:cstheme="minorHAnsi"/>
          <w:sz w:val="22"/>
          <w:szCs w:val="22"/>
        </w:rPr>
      </w:pPr>
      <w:r w:rsidRPr="00682B25">
        <w:rPr>
          <w:rFonts w:cstheme="minorHAnsi"/>
          <w:sz w:val="22"/>
          <w:szCs w:val="22"/>
        </w:rPr>
        <w:t>Perkančioji o</w:t>
      </w:r>
      <w:r w:rsidR="00A524F1" w:rsidRPr="00682B25">
        <w:rPr>
          <w:rFonts w:cstheme="minorHAnsi"/>
          <w:sz w:val="22"/>
          <w:szCs w:val="22"/>
        </w:rPr>
        <w:t>rganizacija</w:t>
      </w:r>
      <w:r w:rsidR="00000B56" w:rsidRPr="00682B25">
        <w:rPr>
          <w:rFonts w:cstheme="minorHAnsi"/>
          <w:sz w:val="22"/>
          <w:szCs w:val="22"/>
        </w:rPr>
        <w:t xml:space="preserve"> gali prašyti </w:t>
      </w:r>
      <w:r w:rsidR="00A524F1" w:rsidRPr="00682B25">
        <w:rPr>
          <w:rFonts w:cstheme="minorHAnsi"/>
          <w:sz w:val="22"/>
          <w:szCs w:val="22"/>
        </w:rPr>
        <w:t>d</w:t>
      </w:r>
      <w:r w:rsidR="00000B56" w:rsidRPr="00682B25">
        <w:rPr>
          <w:rFonts w:cstheme="minorHAnsi"/>
          <w:sz w:val="22"/>
          <w:szCs w:val="22"/>
        </w:rPr>
        <w:t xml:space="preserve">alyvius pratęsti </w:t>
      </w:r>
      <w:r w:rsidR="00A524F1" w:rsidRPr="00682B25">
        <w:rPr>
          <w:rFonts w:cstheme="minorHAnsi"/>
          <w:sz w:val="22"/>
          <w:szCs w:val="22"/>
        </w:rPr>
        <w:t>p</w:t>
      </w:r>
      <w:r w:rsidR="00000B56" w:rsidRPr="00682B25">
        <w:rPr>
          <w:rFonts w:cstheme="minorHAnsi"/>
          <w:sz w:val="22"/>
          <w:szCs w:val="22"/>
        </w:rPr>
        <w:t>asiūlymo galiojimo užtikrinimo laiką iki konkrečiai nurodytos datos.</w:t>
      </w:r>
    </w:p>
    <w:p w14:paraId="0AE871E3" w14:textId="711C0C46" w:rsidR="00000B56" w:rsidRPr="00682B25" w:rsidRDefault="00000B56" w:rsidP="0097765E">
      <w:pPr>
        <w:pStyle w:val="Sraopastraipa"/>
        <w:numPr>
          <w:ilvl w:val="1"/>
          <w:numId w:val="9"/>
        </w:numPr>
        <w:spacing w:after="120" w:line="20" w:lineRule="atLeast"/>
        <w:ind w:left="0" w:firstLine="567"/>
        <w:jc w:val="both"/>
        <w:rPr>
          <w:rFonts w:cstheme="minorHAnsi"/>
          <w:color w:val="000000" w:themeColor="text1"/>
          <w:sz w:val="22"/>
          <w:szCs w:val="22"/>
        </w:rPr>
      </w:pPr>
      <w:r w:rsidRPr="00E66ED0">
        <w:rPr>
          <w:rFonts w:cstheme="minorHAnsi"/>
          <w:b/>
          <w:bCs/>
          <w:sz w:val="22"/>
          <w:szCs w:val="22"/>
        </w:rPr>
        <w:t xml:space="preserve">Pasiūlymo galiojimo užtikrinimas </w:t>
      </w:r>
      <w:r w:rsidR="00A524F1" w:rsidRPr="00E66ED0">
        <w:rPr>
          <w:rFonts w:cstheme="minorHAnsi"/>
          <w:b/>
          <w:bCs/>
          <w:sz w:val="22"/>
          <w:szCs w:val="22"/>
        </w:rPr>
        <w:t>d</w:t>
      </w:r>
      <w:r w:rsidRPr="00E66ED0">
        <w:rPr>
          <w:rFonts w:cstheme="minorHAnsi"/>
          <w:b/>
          <w:bCs/>
          <w:sz w:val="22"/>
          <w:szCs w:val="22"/>
        </w:rPr>
        <w:t xml:space="preserve">alyviui grąžinamas (arba </w:t>
      </w:r>
      <w:r w:rsidR="005C60F3" w:rsidRPr="00E66ED0">
        <w:rPr>
          <w:rFonts w:cstheme="minorHAnsi"/>
          <w:b/>
          <w:bCs/>
          <w:sz w:val="22"/>
          <w:szCs w:val="22"/>
        </w:rPr>
        <w:t xml:space="preserve">perkančioji organizacija </w:t>
      </w:r>
      <w:r w:rsidRPr="00E66ED0">
        <w:rPr>
          <w:rFonts w:cstheme="minorHAnsi"/>
          <w:b/>
          <w:bCs/>
          <w:sz w:val="22"/>
          <w:szCs w:val="22"/>
        </w:rPr>
        <w:t>atsisako teisių į jį)</w:t>
      </w:r>
      <w:r w:rsidRPr="00E66ED0">
        <w:rPr>
          <w:rFonts w:cstheme="minorHAnsi"/>
          <w:sz w:val="22"/>
          <w:szCs w:val="22"/>
        </w:rPr>
        <w:t xml:space="preserve"> </w:t>
      </w:r>
      <w:r w:rsidRPr="00682B25">
        <w:rPr>
          <w:rFonts w:cstheme="minorHAnsi"/>
          <w:sz w:val="22"/>
          <w:szCs w:val="22"/>
        </w:rPr>
        <w:t xml:space="preserve">per </w:t>
      </w:r>
      <w:r w:rsidR="0013610E" w:rsidRPr="00682B25">
        <w:rPr>
          <w:rFonts w:cstheme="minorHAnsi"/>
          <w:sz w:val="22"/>
          <w:szCs w:val="22"/>
        </w:rPr>
        <w:t xml:space="preserve">specialiųjų </w:t>
      </w:r>
      <w:r w:rsidR="00CC3078" w:rsidRPr="00682B25">
        <w:rPr>
          <w:rFonts w:cstheme="minorHAnsi"/>
          <w:sz w:val="22"/>
          <w:szCs w:val="22"/>
        </w:rPr>
        <w:t>p</w:t>
      </w:r>
      <w:r w:rsidR="00D17945" w:rsidRPr="00682B25">
        <w:rPr>
          <w:rFonts w:cstheme="minorHAnsi"/>
          <w:color w:val="000000"/>
          <w:sz w:val="22"/>
          <w:szCs w:val="22"/>
          <w:shd w:val="clear" w:color="auto" w:fill="FFFFFF"/>
        </w:rPr>
        <w:t>irkimo</w:t>
      </w:r>
      <w:r w:rsidRPr="00682B25">
        <w:rPr>
          <w:rFonts w:cstheme="minorHAnsi"/>
          <w:color w:val="000000"/>
          <w:sz w:val="22"/>
          <w:szCs w:val="22"/>
          <w:shd w:val="clear" w:color="auto" w:fill="FFFFFF"/>
        </w:rPr>
        <w:t xml:space="preserve"> sąlygų </w:t>
      </w:r>
      <w:r w:rsidR="00A11014" w:rsidRPr="00862205">
        <w:rPr>
          <w:rFonts w:cstheme="minorHAnsi"/>
          <w:sz w:val="22"/>
          <w:szCs w:val="22"/>
        </w:rPr>
        <w:t xml:space="preserve">1 priede „Terminai“ </w:t>
      </w:r>
      <w:r w:rsidRPr="00862205">
        <w:rPr>
          <w:rFonts w:cstheme="minorHAnsi"/>
          <w:sz w:val="22"/>
          <w:szCs w:val="22"/>
        </w:rPr>
        <w:t xml:space="preserve">nustatytą </w:t>
      </w:r>
      <w:r w:rsidRPr="00682B25">
        <w:rPr>
          <w:rFonts w:cstheme="minorHAnsi"/>
          <w:sz w:val="22"/>
          <w:szCs w:val="22"/>
        </w:rPr>
        <w:t xml:space="preserve">terminą </w:t>
      </w:r>
      <w:r w:rsidRPr="00682B25">
        <w:rPr>
          <w:rFonts w:cstheme="minorHAnsi"/>
          <w:color w:val="000000" w:themeColor="text1"/>
          <w:sz w:val="22"/>
          <w:szCs w:val="22"/>
        </w:rPr>
        <w:t>įvykus bent vienai iš šių sąlygų:</w:t>
      </w:r>
    </w:p>
    <w:p w14:paraId="1265D7C0" w14:textId="5654192E" w:rsidR="00000B56" w:rsidRPr="00682B25" w:rsidRDefault="00000B56" w:rsidP="0097765E">
      <w:pPr>
        <w:pStyle w:val="Sraopastraipa"/>
        <w:numPr>
          <w:ilvl w:val="2"/>
          <w:numId w:val="9"/>
        </w:numPr>
        <w:spacing w:after="120" w:line="20" w:lineRule="atLeast"/>
        <w:ind w:left="0" w:firstLine="567"/>
        <w:jc w:val="both"/>
        <w:rPr>
          <w:rFonts w:cstheme="minorHAnsi"/>
          <w:color w:val="000000" w:themeColor="text1"/>
          <w:sz w:val="22"/>
          <w:szCs w:val="22"/>
        </w:rPr>
      </w:pPr>
      <w:r w:rsidRPr="00682B25">
        <w:rPr>
          <w:rFonts w:cstheme="minorHAnsi"/>
          <w:color w:val="000000" w:themeColor="text1"/>
          <w:sz w:val="22"/>
          <w:szCs w:val="22"/>
        </w:rPr>
        <w:t xml:space="preserve">pasibaigia </w:t>
      </w:r>
      <w:r w:rsidR="00A524F1" w:rsidRPr="00682B25">
        <w:rPr>
          <w:rFonts w:cstheme="minorHAnsi"/>
          <w:color w:val="000000" w:themeColor="text1"/>
          <w:sz w:val="22"/>
          <w:szCs w:val="22"/>
        </w:rPr>
        <w:t>p</w:t>
      </w:r>
      <w:r w:rsidRPr="00682B25">
        <w:rPr>
          <w:rFonts w:cstheme="minorHAnsi"/>
          <w:color w:val="000000" w:themeColor="text1"/>
          <w:sz w:val="22"/>
          <w:szCs w:val="22"/>
        </w:rPr>
        <w:t xml:space="preserve">asiūlymų užtikrinimo galiojimo laikas ir </w:t>
      </w:r>
      <w:r w:rsidR="00A524F1" w:rsidRPr="00682B25">
        <w:rPr>
          <w:rFonts w:cstheme="minorHAnsi"/>
          <w:color w:val="000000" w:themeColor="text1"/>
          <w:sz w:val="22"/>
          <w:szCs w:val="22"/>
        </w:rPr>
        <w:t>d</w:t>
      </w:r>
      <w:r w:rsidRPr="00682B25">
        <w:rPr>
          <w:rFonts w:cstheme="minorHAnsi"/>
          <w:color w:val="000000" w:themeColor="text1"/>
          <w:sz w:val="22"/>
          <w:szCs w:val="22"/>
        </w:rPr>
        <w:t>alyvis jo nepratęsia ir (ar) ne</w:t>
      </w:r>
      <w:r w:rsidRPr="00682B25">
        <w:rPr>
          <w:rFonts w:cstheme="minorHAnsi"/>
          <w:sz w:val="22"/>
          <w:szCs w:val="22"/>
        </w:rPr>
        <w:t xml:space="preserve">pateikia naujo </w:t>
      </w:r>
      <w:r w:rsidR="00A524F1" w:rsidRPr="00682B25">
        <w:rPr>
          <w:rFonts w:cstheme="minorHAnsi"/>
          <w:sz w:val="22"/>
          <w:szCs w:val="22"/>
        </w:rPr>
        <w:t>p</w:t>
      </w:r>
      <w:r w:rsidRPr="00682B25">
        <w:rPr>
          <w:rFonts w:cstheme="minorHAnsi"/>
          <w:sz w:val="22"/>
          <w:szCs w:val="22"/>
        </w:rPr>
        <w:t>asiūlymo galiojimo užtikrinimą patvirtinančio dokumento (jeigu jo reikalaujama)</w:t>
      </w:r>
      <w:r w:rsidRPr="00682B25">
        <w:rPr>
          <w:rFonts w:cstheme="minorHAnsi"/>
          <w:color w:val="000000" w:themeColor="text1"/>
          <w:sz w:val="22"/>
          <w:szCs w:val="22"/>
        </w:rPr>
        <w:t>;</w:t>
      </w:r>
    </w:p>
    <w:p w14:paraId="6812A2C2" w14:textId="43E00056" w:rsidR="00000B56" w:rsidRPr="00682B25" w:rsidRDefault="00000B56" w:rsidP="0097765E">
      <w:pPr>
        <w:pStyle w:val="Sraopastraipa"/>
        <w:numPr>
          <w:ilvl w:val="2"/>
          <w:numId w:val="9"/>
        </w:numPr>
        <w:spacing w:after="120" w:line="20" w:lineRule="atLeast"/>
        <w:ind w:left="1276" w:hanging="709"/>
        <w:jc w:val="both"/>
        <w:rPr>
          <w:rFonts w:cstheme="minorHAnsi"/>
          <w:color w:val="000000" w:themeColor="text1"/>
          <w:sz w:val="22"/>
          <w:szCs w:val="22"/>
        </w:rPr>
      </w:pPr>
      <w:r w:rsidRPr="00682B25">
        <w:rPr>
          <w:rFonts w:cstheme="minorHAnsi"/>
          <w:color w:val="000000" w:themeColor="text1"/>
          <w:sz w:val="22"/>
          <w:szCs w:val="22"/>
        </w:rPr>
        <w:t>įsigalioja pasirašyta sutartis;</w:t>
      </w:r>
    </w:p>
    <w:p w14:paraId="0DE463F0" w14:textId="77777777" w:rsidR="00262A5B" w:rsidRPr="00682B25" w:rsidRDefault="00000B56" w:rsidP="0097765E">
      <w:pPr>
        <w:pStyle w:val="Sraopastraipa"/>
        <w:numPr>
          <w:ilvl w:val="2"/>
          <w:numId w:val="9"/>
        </w:numPr>
        <w:spacing w:after="120" w:line="20" w:lineRule="atLeast"/>
        <w:ind w:left="1276" w:hanging="709"/>
        <w:jc w:val="both"/>
        <w:rPr>
          <w:rFonts w:cstheme="minorHAnsi"/>
          <w:sz w:val="22"/>
          <w:szCs w:val="22"/>
        </w:rPr>
      </w:pPr>
      <w:r w:rsidRPr="00682B25">
        <w:rPr>
          <w:rFonts w:cstheme="minorHAnsi"/>
          <w:color w:val="000000" w:themeColor="text1"/>
          <w:sz w:val="22"/>
          <w:szCs w:val="22"/>
        </w:rPr>
        <w:t xml:space="preserve">nutraukiamos </w:t>
      </w:r>
      <w:r w:rsidR="00A524F1" w:rsidRPr="00682B25">
        <w:rPr>
          <w:rFonts w:cstheme="minorHAnsi"/>
          <w:color w:val="000000" w:themeColor="text1"/>
          <w:sz w:val="22"/>
          <w:szCs w:val="22"/>
        </w:rPr>
        <w:t>p</w:t>
      </w:r>
      <w:r w:rsidRPr="00682B25">
        <w:rPr>
          <w:rFonts w:cstheme="minorHAnsi"/>
          <w:color w:val="000000" w:themeColor="text1"/>
          <w:sz w:val="22"/>
          <w:szCs w:val="22"/>
        </w:rPr>
        <w:t>irkimo procedūros</w:t>
      </w:r>
      <w:r w:rsidR="00262A5B" w:rsidRPr="00682B25">
        <w:rPr>
          <w:rFonts w:cstheme="minorHAnsi"/>
          <w:color w:val="000000" w:themeColor="text1"/>
          <w:sz w:val="22"/>
          <w:szCs w:val="22"/>
        </w:rPr>
        <w:t>;</w:t>
      </w:r>
    </w:p>
    <w:p w14:paraId="2DFAEDA8" w14:textId="0032CC17" w:rsidR="00000B56" w:rsidRPr="00A73CD8" w:rsidRDefault="00111F2D" w:rsidP="00262A5B">
      <w:pPr>
        <w:pStyle w:val="Sraopastraipa"/>
        <w:numPr>
          <w:ilvl w:val="2"/>
          <w:numId w:val="9"/>
        </w:numPr>
        <w:spacing w:after="120" w:line="20" w:lineRule="atLeast"/>
        <w:ind w:left="0" w:firstLine="567"/>
        <w:jc w:val="both"/>
        <w:rPr>
          <w:rFonts w:cstheme="minorHAnsi"/>
          <w:sz w:val="22"/>
          <w:szCs w:val="22"/>
        </w:rPr>
      </w:pPr>
      <w:r w:rsidRPr="00682B25">
        <w:rPr>
          <w:rFonts w:cstheme="minorHAnsi"/>
          <w:color w:val="000000" w:themeColor="text1"/>
          <w:sz w:val="22"/>
          <w:szCs w:val="22"/>
        </w:rPr>
        <w:t>tiekėjo</w:t>
      </w:r>
      <w:r w:rsidR="00262A5B" w:rsidRPr="00682B25">
        <w:rPr>
          <w:rFonts w:cstheme="minorHAnsi"/>
          <w:color w:val="000000" w:themeColor="text1"/>
          <w:sz w:val="22"/>
          <w:szCs w:val="22"/>
        </w:rPr>
        <w:t xml:space="preserve"> pasiūlymas yra atmestas, t. y. dalyviui pranešta apie jo pasiūlymo atmetimą, ir šio pasiūlymo atmetimas dėl pasibaigusio apskundimo termino negali būti ginčijamas, išskyrus atvej</w:t>
      </w:r>
      <w:r w:rsidRPr="00682B25">
        <w:rPr>
          <w:rFonts w:cstheme="minorHAnsi"/>
          <w:color w:val="000000" w:themeColor="text1"/>
          <w:sz w:val="22"/>
          <w:szCs w:val="22"/>
        </w:rPr>
        <w:t>us</w:t>
      </w:r>
      <w:r w:rsidR="00262A5B" w:rsidRPr="00682B25">
        <w:rPr>
          <w:rFonts w:cstheme="minorHAnsi"/>
          <w:color w:val="000000" w:themeColor="text1"/>
          <w:sz w:val="22"/>
          <w:szCs w:val="22"/>
        </w:rPr>
        <w:t xml:space="preserve">, kai </w:t>
      </w:r>
      <w:r w:rsidRPr="00682B25">
        <w:rPr>
          <w:rFonts w:cstheme="minorHAnsi"/>
          <w:color w:val="000000" w:themeColor="text1"/>
          <w:sz w:val="22"/>
          <w:szCs w:val="22"/>
        </w:rPr>
        <w:t>pasiūlymas atmetamas dėl to, kad tiekėjas</w:t>
      </w:r>
      <w:r w:rsidR="00262A5B" w:rsidRPr="00682B25">
        <w:rPr>
          <w:rFonts w:cstheme="minorHAnsi"/>
          <w:color w:val="000000" w:themeColor="text1"/>
          <w:sz w:val="22"/>
          <w:szCs w:val="22"/>
        </w:rPr>
        <w:t xml:space="preserve"> iki perkančiosios organizacijos nurodyto termino pabaigos nepateikia jokios prašomos informacijos dėl pateikto pasiūlymo patikslinimo, papildymo arba paaiškinimo, neįprastai mažos kainos pagrindimo ar aritmetinių klaidų ištaisymo, nepateikia informacijos dėl pašalinimo pagrindų nebuvimo ar kvalifikaciją pagrindžiančių dokumentų</w:t>
      </w:r>
      <w:r w:rsidR="00000B56" w:rsidRPr="00682B25">
        <w:rPr>
          <w:rFonts w:cstheme="minorHAnsi"/>
          <w:color w:val="000000" w:themeColor="text1"/>
          <w:sz w:val="22"/>
          <w:szCs w:val="22"/>
        </w:rPr>
        <w:t>.</w:t>
      </w:r>
    </w:p>
    <w:p w14:paraId="7B11F7A5" w14:textId="6D7F51FE" w:rsidR="00A73CD8" w:rsidRPr="003A3FCE" w:rsidRDefault="00100678" w:rsidP="00910DFB">
      <w:pPr>
        <w:pStyle w:val="Sraopastraipa"/>
        <w:numPr>
          <w:ilvl w:val="1"/>
          <w:numId w:val="9"/>
        </w:numPr>
        <w:spacing w:after="120" w:line="20" w:lineRule="atLeast"/>
        <w:ind w:left="0" w:firstLine="567"/>
        <w:jc w:val="both"/>
        <w:rPr>
          <w:rFonts w:cstheme="minorHAnsi"/>
          <w:sz w:val="22"/>
          <w:szCs w:val="22"/>
        </w:rPr>
      </w:pPr>
      <w:r>
        <w:rPr>
          <w:rFonts w:cstheme="minorHAnsi"/>
          <w:sz w:val="22"/>
          <w:szCs w:val="22"/>
        </w:rPr>
        <w:t>Jeigu tiekėjas</w:t>
      </w:r>
      <w:r w:rsidRPr="00100678">
        <w:rPr>
          <w:rFonts w:cstheme="minorHAnsi"/>
          <w:sz w:val="22"/>
          <w:szCs w:val="22"/>
        </w:rPr>
        <w:t>, kurio pasiūlymas bus nustatytas laimėjusiu, atšauks savo pasiūlymą arba atsisakys  sudaryti sutartį</w:t>
      </w:r>
      <w:r w:rsidR="0089778B">
        <w:rPr>
          <w:rFonts w:cstheme="minorHAnsi"/>
          <w:sz w:val="22"/>
          <w:szCs w:val="22"/>
        </w:rPr>
        <w:t>,</w:t>
      </w:r>
      <w:r>
        <w:rPr>
          <w:rFonts w:cstheme="minorHAnsi"/>
          <w:sz w:val="22"/>
          <w:szCs w:val="22"/>
        </w:rPr>
        <w:t xml:space="preserve"> arba nepateiks sutarties įvykdymo užtikrinimo (kai taikoma),</w:t>
      </w:r>
      <w:r w:rsidRPr="00100678">
        <w:rPr>
          <w:rFonts w:cstheme="minorHAnsi"/>
          <w:sz w:val="22"/>
          <w:szCs w:val="22"/>
        </w:rPr>
        <w:t xml:space="preserve"> </w:t>
      </w:r>
      <w:r>
        <w:rPr>
          <w:rFonts w:cstheme="minorHAnsi"/>
          <w:sz w:val="22"/>
          <w:szCs w:val="22"/>
        </w:rPr>
        <w:t>p</w:t>
      </w:r>
      <w:r w:rsidR="00910DFB" w:rsidRPr="00910DFB">
        <w:rPr>
          <w:rFonts w:cstheme="minorHAnsi"/>
          <w:sz w:val="22"/>
          <w:szCs w:val="22"/>
        </w:rPr>
        <w:t>erkančio</w:t>
      </w:r>
      <w:r w:rsidR="00F65C18">
        <w:rPr>
          <w:rFonts w:cstheme="minorHAnsi"/>
          <w:sz w:val="22"/>
          <w:szCs w:val="22"/>
        </w:rPr>
        <w:t xml:space="preserve">ji organizacija </w:t>
      </w:r>
      <w:r w:rsidR="00F65C18" w:rsidRPr="00682B25">
        <w:rPr>
          <w:rFonts w:eastAsia="Calibri" w:cstheme="minorHAnsi"/>
          <w:sz w:val="22"/>
          <w:szCs w:val="22"/>
        </w:rPr>
        <w:t xml:space="preserve">pasilieka teisę </w:t>
      </w:r>
      <w:r w:rsidR="00F65C18">
        <w:rPr>
          <w:rFonts w:eastAsia="Calibri" w:cstheme="minorHAnsi"/>
          <w:sz w:val="22"/>
          <w:szCs w:val="22"/>
        </w:rPr>
        <w:t>reikalauti atlyginti žalą</w:t>
      </w:r>
      <w:r w:rsidR="00CD300A">
        <w:rPr>
          <w:rFonts w:eastAsia="Calibri" w:cstheme="minorHAnsi"/>
          <w:sz w:val="22"/>
          <w:szCs w:val="22"/>
        </w:rPr>
        <w:t xml:space="preserve"> (</w:t>
      </w:r>
      <w:r w:rsidR="00CD300A" w:rsidRPr="00CD300A">
        <w:rPr>
          <w:rFonts w:eastAsia="Calibri" w:cstheme="minorHAnsi"/>
          <w:sz w:val="22"/>
          <w:szCs w:val="22"/>
        </w:rPr>
        <w:t>padengti perkančiosios organizacijos patirtus tiesioginius nuostolius</w:t>
      </w:r>
      <w:r w:rsidR="00CD300A">
        <w:rPr>
          <w:rFonts w:eastAsia="Calibri" w:cstheme="minorHAnsi"/>
          <w:sz w:val="22"/>
          <w:szCs w:val="22"/>
        </w:rPr>
        <w:t>)</w:t>
      </w:r>
      <w:r w:rsidR="00F65C18" w:rsidRPr="00682B25">
        <w:rPr>
          <w:rFonts w:eastAsia="Calibri" w:cstheme="minorHAnsi"/>
          <w:sz w:val="22"/>
          <w:szCs w:val="22"/>
        </w:rPr>
        <w:t xml:space="preserve">, </w:t>
      </w:r>
      <w:r w:rsidR="00910DFB" w:rsidRPr="00910DFB">
        <w:rPr>
          <w:rFonts w:cstheme="minorHAnsi"/>
          <w:sz w:val="22"/>
          <w:szCs w:val="22"/>
        </w:rPr>
        <w:t>kiek jų nepadengia aukščiau nurodyt</w:t>
      </w:r>
      <w:r w:rsidR="00910DFB">
        <w:rPr>
          <w:rFonts w:cstheme="minorHAnsi"/>
          <w:sz w:val="22"/>
          <w:szCs w:val="22"/>
        </w:rPr>
        <w:t>os užtikrinimo priemonės</w:t>
      </w:r>
      <w:r w:rsidR="00910DFB" w:rsidRPr="00910DFB">
        <w:rPr>
          <w:rFonts w:cstheme="minorHAnsi"/>
          <w:sz w:val="22"/>
          <w:szCs w:val="22"/>
        </w:rPr>
        <w:t xml:space="preserve">. Tiesioginiais nuostoliais bus laikomas kainos skirtumas tarp atšaukusio savo pasiūlymą arba </w:t>
      </w:r>
      <w:r w:rsidR="00B52AB9">
        <w:rPr>
          <w:rFonts w:cstheme="minorHAnsi"/>
          <w:sz w:val="22"/>
          <w:szCs w:val="22"/>
        </w:rPr>
        <w:t>S</w:t>
      </w:r>
      <w:r w:rsidR="00910DFB" w:rsidRPr="00910DFB">
        <w:rPr>
          <w:rFonts w:cstheme="minorHAnsi"/>
          <w:sz w:val="22"/>
          <w:szCs w:val="22"/>
        </w:rPr>
        <w:t>utartį atsisakiusio pasirašyti</w:t>
      </w:r>
      <w:r w:rsidR="0089778B">
        <w:rPr>
          <w:rFonts w:cstheme="minorHAnsi"/>
          <w:sz w:val="22"/>
          <w:szCs w:val="22"/>
        </w:rPr>
        <w:t>, arba nepateikusio sutarties įvykdymo užtikrinimo (kai taikoma)</w:t>
      </w:r>
      <w:r w:rsidR="00910DFB" w:rsidRPr="00910DFB">
        <w:rPr>
          <w:rFonts w:cstheme="minorHAnsi"/>
          <w:sz w:val="22"/>
          <w:szCs w:val="22"/>
        </w:rPr>
        <w:t xml:space="preserve"> </w:t>
      </w:r>
      <w:r w:rsidR="009F3C44">
        <w:rPr>
          <w:rFonts w:cstheme="minorHAnsi"/>
          <w:sz w:val="22"/>
          <w:szCs w:val="22"/>
        </w:rPr>
        <w:t>tiekėjo</w:t>
      </w:r>
      <w:r w:rsidR="00910DFB" w:rsidRPr="00910DFB">
        <w:rPr>
          <w:rFonts w:cstheme="minorHAnsi"/>
          <w:sz w:val="22"/>
          <w:szCs w:val="22"/>
        </w:rPr>
        <w:t xml:space="preserve"> pasiūlymo kainos EUR be PVM ir kito </w:t>
      </w:r>
      <w:r w:rsidR="009F3C44">
        <w:rPr>
          <w:rFonts w:cstheme="minorHAnsi"/>
          <w:sz w:val="22"/>
          <w:szCs w:val="22"/>
        </w:rPr>
        <w:t>tiekėjo</w:t>
      </w:r>
      <w:r w:rsidR="00910DFB" w:rsidRPr="00910DFB">
        <w:rPr>
          <w:rFonts w:cstheme="minorHAnsi"/>
          <w:sz w:val="22"/>
          <w:szCs w:val="22"/>
        </w:rPr>
        <w:t xml:space="preserve">, pasiūlymų eilėje esančio po atsisakiusio sudaryti sutartį </w:t>
      </w:r>
      <w:r w:rsidR="00B352EA">
        <w:rPr>
          <w:rFonts w:cstheme="minorHAnsi"/>
          <w:sz w:val="22"/>
          <w:szCs w:val="22"/>
        </w:rPr>
        <w:t>tiekėjo</w:t>
      </w:r>
      <w:r w:rsidR="00910DFB" w:rsidRPr="00910DFB">
        <w:rPr>
          <w:rFonts w:cstheme="minorHAnsi"/>
          <w:sz w:val="22"/>
          <w:szCs w:val="22"/>
        </w:rPr>
        <w:t>, pasiūlymo kainos EUR be PVM.</w:t>
      </w:r>
    </w:p>
    <w:p w14:paraId="17D0440C" w14:textId="77777777" w:rsidR="003A3FCE" w:rsidRPr="00EB50B0" w:rsidRDefault="003A3FCE" w:rsidP="00EB50B0">
      <w:pPr>
        <w:spacing w:after="120" w:line="20" w:lineRule="atLeast"/>
        <w:jc w:val="both"/>
        <w:rPr>
          <w:rFonts w:cstheme="minorHAnsi"/>
          <w:sz w:val="22"/>
          <w:szCs w:val="22"/>
        </w:rPr>
      </w:pPr>
    </w:p>
    <w:p w14:paraId="7136C94B" w14:textId="6E03C3FE" w:rsidR="00040C0F" w:rsidRPr="00145656" w:rsidRDefault="00040C0F" w:rsidP="0097765E">
      <w:pPr>
        <w:pStyle w:val="Antrat1"/>
        <w:numPr>
          <w:ilvl w:val="0"/>
          <w:numId w:val="9"/>
        </w:numPr>
        <w:tabs>
          <w:tab w:val="left" w:pos="709"/>
        </w:tabs>
        <w:spacing w:line="20" w:lineRule="atLeast"/>
        <w:contextualSpacing/>
        <w:rPr>
          <w:rFonts w:asciiTheme="minorHAnsi" w:hAnsiTheme="minorHAnsi" w:cstheme="minorHAnsi"/>
        </w:rPr>
      </w:pPr>
      <w:bookmarkStart w:id="40" w:name="_Ref39658218"/>
      <w:bookmarkStart w:id="41" w:name="_Ref39658226"/>
      <w:bookmarkStart w:id="42" w:name="_Ref39658248"/>
      <w:bookmarkStart w:id="43" w:name="_Ref39658251"/>
      <w:bookmarkStart w:id="44" w:name="_Toc190416439"/>
      <w:bookmarkStart w:id="45" w:name="_Toc194311921"/>
      <w:bookmarkStart w:id="46" w:name="_Ref39485250"/>
      <w:bookmarkStart w:id="47" w:name="_Ref39485258"/>
      <w:r w:rsidRPr="00145656">
        <w:rPr>
          <w:rFonts w:asciiTheme="minorHAnsi" w:hAnsiTheme="minorHAnsi" w:cstheme="minorHAnsi"/>
        </w:rPr>
        <w:t>Elektroninis aukcionas</w:t>
      </w:r>
      <w:bookmarkEnd w:id="40"/>
      <w:bookmarkEnd w:id="41"/>
      <w:bookmarkEnd w:id="42"/>
      <w:bookmarkEnd w:id="43"/>
      <w:bookmarkEnd w:id="44"/>
      <w:bookmarkEnd w:id="45"/>
    </w:p>
    <w:p w14:paraId="0BFDB7B0" w14:textId="7BF72B33" w:rsidR="00040C0F" w:rsidRPr="00862205" w:rsidRDefault="002827E4" w:rsidP="00862205">
      <w:pPr>
        <w:spacing w:after="0" w:line="240" w:lineRule="auto"/>
        <w:ind w:left="710"/>
        <w:rPr>
          <w:rFonts w:cstheme="minorHAnsi"/>
          <w:sz w:val="22"/>
          <w:szCs w:val="22"/>
        </w:rPr>
      </w:pPr>
      <w:r w:rsidRPr="00682B25">
        <w:rPr>
          <w:rFonts w:cstheme="minorHAnsi"/>
          <w:sz w:val="22"/>
          <w:szCs w:val="22"/>
        </w:rPr>
        <w:t xml:space="preserve">8.1. </w:t>
      </w:r>
      <w:r w:rsidR="00040C0F" w:rsidRPr="00862205">
        <w:rPr>
          <w:rFonts w:cstheme="minorHAnsi"/>
          <w:sz w:val="22"/>
          <w:szCs w:val="22"/>
        </w:rPr>
        <w:t>Perkančioji organizacija pirkime netaikys elektroninio aukciono.</w:t>
      </w:r>
    </w:p>
    <w:p w14:paraId="14CBD3AD" w14:textId="23B8A7AF" w:rsidR="009D0DC5" w:rsidRPr="00145656" w:rsidRDefault="00EA001C" w:rsidP="0097765E">
      <w:pPr>
        <w:pStyle w:val="Antrat1"/>
        <w:numPr>
          <w:ilvl w:val="0"/>
          <w:numId w:val="9"/>
        </w:numPr>
        <w:tabs>
          <w:tab w:val="left" w:pos="709"/>
        </w:tabs>
        <w:spacing w:line="20" w:lineRule="atLeast"/>
        <w:contextualSpacing/>
        <w:rPr>
          <w:rFonts w:asciiTheme="minorHAnsi" w:hAnsiTheme="minorHAnsi" w:cstheme="minorHAnsi"/>
        </w:rPr>
      </w:pPr>
      <w:bookmarkStart w:id="48" w:name="_Ref39667303"/>
      <w:bookmarkStart w:id="49" w:name="_Ref39667308"/>
      <w:bookmarkStart w:id="50" w:name="_Toc190416440"/>
      <w:bookmarkStart w:id="51" w:name="_Toc194311922"/>
      <w:r w:rsidRPr="00145656">
        <w:rPr>
          <w:rFonts w:asciiTheme="minorHAnsi" w:hAnsiTheme="minorHAnsi" w:cstheme="minorHAnsi"/>
        </w:rPr>
        <w:t>P</w:t>
      </w:r>
      <w:r w:rsidR="00014A61" w:rsidRPr="00145656">
        <w:rPr>
          <w:rFonts w:asciiTheme="minorHAnsi" w:hAnsiTheme="minorHAnsi" w:cstheme="minorHAnsi"/>
        </w:rPr>
        <w:t>asiūlymų vertinimas</w:t>
      </w:r>
      <w:bookmarkEnd w:id="46"/>
      <w:bookmarkEnd w:id="47"/>
      <w:bookmarkEnd w:id="48"/>
      <w:bookmarkEnd w:id="49"/>
      <w:bookmarkEnd w:id="50"/>
      <w:bookmarkEnd w:id="51"/>
    </w:p>
    <w:p w14:paraId="50BC7989" w14:textId="0589CB26" w:rsidR="00003A3F" w:rsidRPr="00862205" w:rsidRDefault="002D470F" w:rsidP="00E15EA7">
      <w:pPr>
        <w:spacing w:after="0" w:line="240" w:lineRule="auto"/>
        <w:ind w:firstLine="851"/>
        <w:jc w:val="both"/>
        <w:rPr>
          <w:rFonts w:cstheme="minorHAnsi"/>
          <w:sz w:val="22"/>
          <w:szCs w:val="22"/>
        </w:rPr>
      </w:pPr>
      <w:r w:rsidRPr="00682B25">
        <w:rPr>
          <w:rFonts w:cstheme="minorHAnsi"/>
          <w:sz w:val="22"/>
          <w:szCs w:val="22"/>
        </w:rPr>
        <w:t xml:space="preserve">9.1. </w:t>
      </w:r>
      <w:r w:rsidR="004E71CB" w:rsidRPr="00682B25">
        <w:rPr>
          <w:rFonts w:eastAsia="Calibri" w:cstheme="minorHAnsi"/>
          <w:sz w:val="22"/>
          <w:szCs w:val="22"/>
        </w:rPr>
        <w:t xml:space="preserve">Perkančioji organizacija ekonomiškai naudingiausią pasiūlymą išrenka pagal </w:t>
      </w:r>
      <w:r w:rsidR="00003A3F" w:rsidRPr="00682B25">
        <w:rPr>
          <w:rFonts w:eastAsia="Calibri" w:cstheme="minorHAnsi"/>
          <w:sz w:val="22"/>
          <w:szCs w:val="22"/>
        </w:rPr>
        <w:t>kainos ir kokybės santykį. Duomenys, kuriuos savo pasiūlyme turi pateikti tiekėjas, vertinimo kriterijai ir tvarka, pagal kuria vertinami tiekėjo pateikti duomenys, pateikiama</w:t>
      </w:r>
      <w:r w:rsidR="004E71CB" w:rsidRPr="00682B25">
        <w:rPr>
          <w:rFonts w:eastAsia="Calibri" w:cstheme="minorHAnsi"/>
          <w:sz w:val="22"/>
          <w:szCs w:val="22"/>
        </w:rPr>
        <w:t xml:space="preserve"> </w:t>
      </w:r>
      <w:r w:rsidR="00CE14DF" w:rsidRPr="00682B25">
        <w:rPr>
          <w:rFonts w:eastAsia="Calibri" w:cstheme="minorHAnsi"/>
          <w:sz w:val="22"/>
          <w:szCs w:val="22"/>
        </w:rPr>
        <w:t>specialiųjų p</w:t>
      </w:r>
      <w:r w:rsidR="00551FA7" w:rsidRPr="00682B25">
        <w:rPr>
          <w:rFonts w:eastAsia="Calibri" w:cstheme="minorHAnsi"/>
          <w:sz w:val="22"/>
          <w:szCs w:val="22"/>
        </w:rPr>
        <w:t>ir</w:t>
      </w:r>
      <w:r w:rsidR="00551FA7" w:rsidRPr="00862205">
        <w:rPr>
          <w:rFonts w:eastAsia="Calibri" w:cstheme="minorHAnsi"/>
          <w:sz w:val="22"/>
          <w:szCs w:val="22"/>
        </w:rPr>
        <w:t xml:space="preserve">kimo </w:t>
      </w:r>
      <w:r w:rsidR="00913029" w:rsidRPr="00862205">
        <w:rPr>
          <w:rFonts w:eastAsia="Calibri" w:cstheme="minorHAnsi"/>
          <w:sz w:val="22"/>
          <w:szCs w:val="22"/>
        </w:rPr>
        <w:t>sąlygų</w:t>
      </w:r>
      <w:r w:rsidR="00090235" w:rsidRPr="00862205">
        <w:rPr>
          <w:rFonts w:eastAsia="Calibri" w:cstheme="minorHAnsi"/>
          <w:sz w:val="22"/>
          <w:szCs w:val="22"/>
        </w:rPr>
        <w:t xml:space="preserve"> </w:t>
      </w:r>
      <w:r w:rsidR="00BD7BAD" w:rsidRPr="00862205">
        <w:rPr>
          <w:rFonts w:cstheme="minorHAnsi"/>
          <w:sz w:val="22"/>
          <w:szCs w:val="22"/>
          <w:shd w:val="clear" w:color="auto" w:fill="FFFFFF"/>
        </w:rPr>
        <w:t>3</w:t>
      </w:r>
      <w:r w:rsidR="003339CC" w:rsidRPr="00862205">
        <w:rPr>
          <w:rFonts w:cstheme="minorHAnsi"/>
          <w:sz w:val="22"/>
          <w:szCs w:val="22"/>
          <w:shd w:val="clear" w:color="auto" w:fill="FFFFFF"/>
        </w:rPr>
        <w:t xml:space="preserve"> priede „Pasiūlymo forma“ ir (arba) </w:t>
      </w:r>
      <w:r w:rsidR="00F76B50" w:rsidRPr="00862205">
        <w:rPr>
          <w:rFonts w:cstheme="minorHAnsi"/>
          <w:sz w:val="22"/>
          <w:szCs w:val="22"/>
          <w:shd w:val="clear" w:color="auto" w:fill="FFFFFF"/>
        </w:rPr>
        <w:t>4</w:t>
      </w:r>
      <w:r w:rsidR="004C7E56" w:rsidRPr="00862205">
        <w:rPr>
          <w:rFonts w:cstheme="minorHAnsi"/>
          <w:sz w:val="22"/>
          <w:szCs w:val="22"/>
          <w:shd w:val="clear" w:color="auto" w:fill="FFFFFF"/>
        </w:rPr>
        <w:t xml:space="preserve"> priede </w:t>
      </w:r>
      <w:r w:rsidR="004C7E56" w:rsidRPr="00862205">
        <w:rPr>
          <w:rFonts w:eastAsia="Calibri" w:cstheme="minorHAnsi"/>
          <w:sz w:val="22"/>
          <w:szCs w:val="22"/>
        </w:rPr>
        <w:t>„Pasiūlymų vertinimo kriterijai ir sąlygos</w:t>
      </w:r>
      <w:r w:rsidR="002D1075" w:rsidRPr="00862205">
        <w:rPr>
          <w:rFonts w:eastAsia="Calibri" w:cstheme="minorHAnsi"/>
          <w:sz w:val="22"/>
          <w:szCs w:val="22"/>
        </w:rPr>
        <w:t>“</w:t>
      </w:r>
      <w:r w:rsidR="00090235" w:rsidRPr="00862205">
        <w:rPr>
          <w:rFonts w:eastAsia="Calibri" w:cstheme="minorHAnsi"/>
          <w:sz w:val="22"/>
          <w:szCs w:val="22"/>
        </w:rPr>
        <w:t>.</w:t>
      </w:r>
      <w:r w:rsidR="00CE14DF" w:rsidRPr="00862205">
        <w:rPr>
          <w:rFonts w:eastAsia="Calibri" w:cstheme="minorHAnsi"/>
          <w:sz w:val="22"/>
          <w:szCs w:val="22"/>
        </w:rPr>
        <w:t xml:space="preserve"> </w:t>
      </w:r>
    </w:p>
    <w:p w14:paraId="102136D3" w14:textId="3AFFA035" w:rsidR="00D734C6" w:rsidRPr="00862205" w:rsidRDefault="00D734C6" w:rsidP="00E15EA7">
      <w:pPr>
        <w:pStyle w:val="Sraopastraipa"/>
        <w:numPr>
          <w:ilvl w:val="1"/>
          <w:numId w:val="9"/>
        </w:numPr>
        <w:spacing w:after="0" w:line="20" w:lineRule="atLeast"/>
        <w:ind w:left="0" w:firstLine="851"/>
        <w:jc w:val="both"/>
        <w:rPr>
          <w:rFonts w:eastAsiaTheme="minorHAnsi" w:cstheme="minorHAnsi"/>
          <w:bCs/>
          <w:iCs/>
          <w:sz w:val="22"/>
          <w:szCs w:val="22"/>
        </w:rPr>
      </w:pPr>
      <w:r w:rsidRPr="00862205">
        <w:rPr>
          <w:rFonts w:cstheme="minorHAnsi"/>
          <w:color w:val="000000" w:themeColor="text1"/>
          <w:sz w:val="22"/>
          <w:szCs w:val="22"/>
        </w:rPr>
        <w:t xml:space="preserve">Laimėjusiu </w:t>
      </w:r>
      <w:r w:rsidR="005D7D8C" w:rsidRPr="00862205">
        <w:rPr>
          <w:rFonts w:cstheme="minorHAnsi"/>
          <w:color w:val="000000" w:themeColor="text1"/>
          <w:sz w:val="22"/>
          <w:szCs w:val="22"/>
        </w:rPr>
        <w:t>pasiūlymu</w:t>
      </w:r>
      <w:r w:rsidRPr="00862205">
        <w:rPr>
          <w:rFonts w:cstheme="minorHAnsi"/>
          <w:color w:val="000000" w:themeColor="text1"/>
          <w:sz w:val="22"/>
          <w:szCs w:val="22"/>
        </w:rPr>
        <w:t xml:space="preserve"> galės būti pripažintas tik 1 (vienas) </w:t>
      </w:r>
      <w:r w:rsidR="005D7D8C" w:rsidRPr="00862205">
        <w:rPr>
          <w:rFonts w:cstheme="minorHAnsi"/>
          <w:color w:val="000000" w:themeColor="text1"/>
          <w:sz w:val="22"/>
          <w:szCs w:val="22"/>
        </w:rPr>
        <w:t>ekonomiškai naudingiausias pasiūlymas, esantis pasiūlymų eilės pirmojoje vietoje</w:t>
      </w:r>
      <w:r w:rsidRPr="00862205">
        <w:rPr>
          <w:rFonts w:cstheme="minorHAnsi"/>
          <w:color w:val="000000" w:themeColor="text1"/>
          <w:sz w:val="22"/>
          <w:szCs w:val="22"/>
        </w:rPr>
        <w:t xml:space="preserve">. </w:t>
      </w:r>
    </w:p>
    <w:p w14:paraId="60FEBC05" w14:textId="779C8C1D" w:rsidR="001A25FD" w:rsidRPr="00E15EA7" w:rsidRDefault="00A9488B" w:rsidP="00E15EA7">
      <w:pPr>
        <w:pStyle w:val="Betarp"/>
        <w:numPr>
          <w:ilvl w:val="1"/>
          <w:numId w:val="9"/>
        </w:numPr>
        <w:spacing w:line="20" w:lineRule="atLeast"/>
        <w:ind w:left="0" w:firstLine="851"/>
        <w:contextualSpacing/>
        <w:jc w:val="both"/>
        <w:rPr>
          <w:rFonts w:eastAsiaTheme="minorHAnsi" w:cstheme="minorHAnsi"/>
          <w:bCs/>
          <w:i/>
          <w:iCs/>
          <w:color w:val="7030A0"/>
          <w:sz w:val="22"/>
          <w:szCs w:val="22"/>
          <w:highlight w:val="lightGray"/>
        </w:rPr>
      </w:pPr>
      <w:r w:rsidRPr="00766771">
        <w:rPr>
          <w:rStyle w:val="cf01"/>
          <w:rFonts w:asciiTheme="minorHAnsi" w:hAnsiTheme="minorHAnsi" w:cstheme="minorHAnsi"/>
          <w:sz w:val="22"/>
          <w:szCs w:val="22"/>
        </w:rPr>
        <w:t>Perkančioji organizacija atmes tiekėjo pasiūlymą, jei</w:t>
      </w:r>
      <w:r w:rsidR="00195572" w:rsidRPr="00766771">
        <w:rPr>
          <w:rStyle w:val="cf01"/>
          <w:rFonts w:asciiTheme="minorHAnsi" w:hAnsiTheme="minorHAnsi" w:cstheme="minorHAnsi"/>
          <w:sz w:val="22"/>
          <w:szCs w:val="22"/>
        </w:rPr>
        <w:t xml:space="preserve">gu kartu su pasiūlymu </w:t>
      </w:r>
      <w:r w:rsidR="00B2125E" w:rsidRPr="00766771">
        <w:rPr>
          <w:rStyle w:val="cf01"/>
          <w:rFonts w:asciiTheme="minorHAnsi" w:hAnsiTheme="minorHAnsi" w:cstheme="minorHAnsi"/>
          <w:sz w:val="22"/>
          <w:szCs w:val="22"/>
        </w:rPr>
        <w:t>nebus pateikti šie</w:t>
      </w:r>
      <w:r w:rsidR="00B2125E" w:rsidRPr="00682B25">
        <w:rPr>
          <w:rStyle w:val="cf01"/>
          <w:rFonts w:asciiTheme="minorHAnsi" w:hAnsiTheme="minorHAnsi" w:cstheme="minorHAnsi"/>
          <w:sz w:val="22"/>
          <w:szCs w:val="22"/>
        </w:rPr>
        <w:t xml:space="preserve"> </w:t>
      </w:r>
      <w:r w:rsidR="00277634" w:rsidRPr="00682B25">
        <w:rPr>
          <w:rStyle w:val="cf01"/>
          <w:rFonts w:asciiTheme="minorHAnsi" w:hAnsiTheme="minorHAnsi" w:cstheme="minorHAnsi"/>
          <w:sz w:val="22"/>
          <w:szCs w:val="22"/>
        </w:rPr>
        <w:t>p</w:t>
      </w:r>
      <w:r w:rsidR="00B2125E" w:rsidRPr="00682B25">
        <w:rPr>
          <w:rStyle w:val="cf01"/>
          <w:rFonts w:asciiTheme="minorHAnsi" w:hAnsiTheme="minorHAnsi" w:cstheme="minorHAnsi"/>
          <w:sz w:val="22"/>
          <w:szCs w:val="22"/>
        </w:rPr>
        <w:t xml:space="preserve">irkimo sąlygose reikalaujami pateikti dokumentai: </w:t>
      </w:r>
      <w:r w:rsidR="00E15EA7" w:rsidRPr="005D0C54">
        <w:rPr>
          <w:rStyle w:val="cf01"/>
          <w:rFonts w:asciiTheme="minorHAnsi" w:hAnsiTheme="minorHAnsi" w:cstheme="minorHAnsi"/>
          <w:sz w:val="22"/>
          <w:szCs w:val="22"/>
        </w:rPr>
        <w:t>3 priedas „Pasiūlymo forma“</w:t>
      </w:r>
      <w:r w:rsidR="00E15EA7">
        <w:rPr>
          <w:rStyle w:val="cf01"/>
          <w:rFonts w:asciiTheme="minorHAnsi" w:hAnsiTheme="minorHAnsi" w:cstheme="minorHAnsi"/>
          <w:sz w:val="22"/>
          <w:szCs w:val="22"/>
        </w:rPr>
        <w:t>.</w:t>
      </w:r>
    </w:p>
    <w:p w14:paraId="02ADA198" w14:textId="38A7CC90" w:rsidR="002B5CBA" w:rsidRPr="00CE335D" w:rsidRDefault="00DA23E1" w:rsidP="00E15EA7">
      <w:pPr>
        <w:pStyle w:val="Betarp"/>
        <w:numPr>
          <w:ilvl w:val="1"/>
          <w:numId w:val="9"/>
        </w:numPr>
        <w:spacing w:line="20" w:lineRule="atLeast"/>
        <w:ind w:left="0" w:firstLine="851"/>
        <w:contextualSpacing/>
        <w:jc w:val="both"/>
        <w:rPr>
          <w:rFonts w:eastAsiaTheme="minorHAnsi" w:cstheme="minorHAnsi"/>
          <w:bCs/>
          <w:sz w:val="22"/>
          <w:szCs w:val="22"/>
        </w:rPr>
      </w:pPr>
      <w:r w:rsidRPr="002C25F0">
        <w:rPr>
          <w:rFonts w:eastAsiaTheme="minorHAnsi" w:cstheme="minorHAnsi"/>
          <w:color w:val="000000" w:themeColor="text1"/>
          <w:sz w:val="22"/>
          <w:szCs w:val="22"/>
        </w:rPr>
        <w:t xml:space="preserve">Šiame pirkime bus taikoma Viešųjų pirkimų įstatymo 59 straipsnio 4 dalyje nurodyta galimybė pirmiausia vertinti </w:t>
      </w:r>
      <w:r w:rsidR="00AB34E1" w:rsidRPr="002C25F0">
        <w:rPr>
          <w:rFonts w:eastAsiaTheme="minorHAnsi" w:cstheme="minorHAnsi"/>
          <w:color w:val="000000" w:themeColor="text1"/>
          <w:sz w:val="22"/>
          <w:szCs w:val="22"/>
        </w:rPr>
        <w:t>tiekėjų</w:t>
      </w:r>
      <w:r w:rsidRPr="002C25F0">
        <w:rPr>
          <w:rFonts w:eastAsiaTheme="minorHAnsi" w:cstheme="minorHAnsi"/>
          <w:color w:val="000000" w:themeColor="text1"/>
          <w:sz w:val="22"/>
          <w:szCs w:val="22"/>
        </w:rPr>
        <w:t xml:space="preserve"> pateiktus pasiūlymus, o įvertinus pasiūlymus bus tikrinama, ar nėra ekonomiškai naudingiausią pasiūlymą pateikusio </w:t>
      </w:r>
      <w:r w:rsidR="00AB34E1" w:rsidRPr="002C25F0">
        <w:rPr>
          <w:rFonts w:eastAsiaTheme="minorHAnsi" w:cstheme="minorHAnsi"/>
          <w:color w:val="000000" w:themeColor="text1"/>
          <w:sz w:val="22"/>
          <w:szCs w:val="22"/>
        </w:rPr>
        <w:t>tiekėjo</w:t>
      </w:r>
      <w:r w:rsidRPr="002C25F0">
        <w:rPr>
          <w:rFonts w:eastAsiaTheme="minorHAnsi" w:cstheme="minorHAnsi"/>
          <w:color w:val="000000" w:themeColor="text1"/>
          <w:sz w:val="22"/>
          <w:szCs w:val="22"/>
        </w:rPr>
        <w:t xml:space="preserve"> pašalinimo pagrindų, ar šio </w:t>
      </w:r>
      <w:r w:rsidR="00AB34E1" w:rsidRPr="002C25F0">
        <w:rPr>
          <w:rFonts w:eastAsiaTheme="minorHAnsi" w:cstheme="minorHAnsi"/>
          <w:color w:val="000000" w:themeColor="text1"/>
          <w:sz w:val="22"/>
          <w:szCs w:val="22"/>
        </w:rPr>
        <w:t>tiekėjo</w:t>
      </w:r>
      <w:r w:rsidRPr="002C25F0">
        <w:rPr>
          <w:rFonts w:eastAsiaTheme="minorHAnsi" w:cstheme="minorHAnsi"/>
          <w:color w:val="000000" w:themeColor="text1"/>
          <w:sz w:val="22"/>
          <w:szCs w:val="22"/>
        </w:rPr>
        <w:t xml:space="preserve"> kvalifikacija atitinka nustatytus reikalavimus ir, jeigu taikytina, ar šis </w:t>
      </w:r>
      <w:r w:rsidR="00AB34E1" w:rsidRPr="002C25F0">
        <w:rPr>
          <w:rFonts w:eastAsiaTheme="minorHAnsi" w:cstheme="minorHAnsi"/>
          <w:color w:val="000000" w:themeColor="text1"/>
          <w:sz w:val="22"/>
          <w:szCs w:val="22"/>
        </w:rPr>
        <w:t>tiekėjas</w:t>
      </w:r>
      <w:r w:rsidRPr="002C25F0">
        <w:rPr>
          <w:rFonts w:eastAsiaTheme="minorHAnsi" w:cstheme="minorHAnsi"/>
          <w:color w:val="000000" w:themeColor="text1"/>
          <w:sz w:val="22"/>
          <w:szCs w:val="22"/>
        </w:rPr>
        <w:t xml:space="preserve"> laikosi kokybės vadybos sistemos ir (arba) aplinkos apsaugos vadybos sistemos standartų.</w:t>
      </w:r>
    </w:p>
    <w:p w14:paraId="7178916B" w14:textId="77777777" w:rsidR="00BB7848" w:rsidRPr="00472117" w:rsidRDefault="00BB7848" w:rsidP="00BB7848">
      <w:pPr>
        <w:pStyle w:val="Betarp"/>
        <w:spacing w:line="20" w:lineRule="atLeast"/>
        <w:ind w:firstLine="567"/>
        <w:contextualSpacing/>
        <w:jc w:val="both"/>
        <w:rPr>
          <w:rFonts w:eastAsiaTheme="minorHAnsi" w:cstheme="minorHAnsi"/>
          <w:bCs/>
          <w:color w:val="000000" w:themeColor="text1"/>
          <w:sz w:val="22"/>
          <w:szCs w:val="22"/>
        </w:rPr>
      </w:pPr>
    </w:p>
    <w:p w14:paraId="678C44CA" w14:textId="6EB53055" w:rsidR="00FE7908" w:rsidRPr="00145656" w:rsidRDefault="00FE7908" w:rsidP="0097765E">
      <w:pPr>
        <w:pStyle w:val="Antrat1"/>
        <w:numPr>
          <w:ilvl w:val="0"/>
          <w:numId w:val="9"/>
        </w:numPr>
        <w:tabs>
          <w:tab w:val="left" w:pos="567"/>
        </w:tabs>
        <w:spacing w:line="20" w:lineRule="atLeast"/>
        <w:contextualSpacing/>
        <w:rPr>
          <w:rFonts w:asciiTheme="minorHAnsi" w:hAnsiTheme="minorHAnsi" w:cstheme="minorHAnsi"/>
        </w:rPr>
      </w:pPr>
      <w:bookmarkStart w:id="52" w:name="_Ref39425999"/>
      <w:bookmarkStart w:id="53" w:name="_Ref39426005"/>
      <w:bookmarkStart w:id="54" w:name="_Toc190416441"/>
      <w:bookmarkStart w:id="55" w:name="_Toc194311923"/>
      <w:r w:rsidRPr="00145656">
        <w:rPr>
          <w:rFonts w:asciiTheme="minorHAnsi" w:hAnsiTheme="minorHAnsi" w:cstheme="minorHAnsi"/>
        </w:rPr>
        <w:t>S</w:t>
      </w:r>
      <w:r w:rsidR="00281735" w:rsidRPr="00145656">
        <w:rPr>
          <w:rFonts w:asciiTheme="minorHAnsi" w:hAnsiTheme="minorHAnsi" w:cstheme="minorHAnsi"/>
        </w:rPr>
        <w:t>utarties sudarymas</w:t>
      </w:r>
      <w:bookmarkEnd w:id="52"/>
      <w:bookmarkEnd w:id="53"/>
      <w:bookmarkEnd w:id="54"/>
      <w:bookmarkEnd w:id="55"/>
    </w:p>
    <w:p w14:paraId="27CAEFF7" w14:textId="52FCD8D9" w:rsidR="00F57665" w:rsidRPr="00E15EA7" w:rsidRDefault="00F57665" w:rsidP="00E15EA7">
      <w:pPr>
        <w:pStyle w:val="Sraopastraipa"/>
        <w:numPr>
          <w:ilvl w:val="1"/>
          <w:numId w:val="14"/>
        </w:numPr>
        <w:spacing w:after="0" w:line="240" w:lineRule="auto"/>
        <w:ind w:firstLine="123"/>
        <w:jc w:val="both"/>
        <w:rPr>
          <w:rFonts w:cstheme="minorHAnsi"/>
          <w:color w:val="000000" w:themeColor="text1"/>
          <w:sz w:val="22"/>
          <w:szCs w:val="22"/>
        </w:rPr>
      </w:pPr>
      <w:r w:rsidRPr="00E15EA7">
        <w:rPr>
          <w:rFonts w:cstheme="minorHAnsi"/>
          <w:color w:val="000000" w:themeColor="text1"/>
          <w:sz w:val="22"/>
          <w:szCs w:val="22"/>
        </w:rPr>
        <w:t xml:space="preserve">Ši pirkimo procedūra </w:t>
      </w:r>
      <w:r w:rsidRPr="00E15EA7">
        <w:rPr>
          <w:rFonts w:cstheme="minorHAnsi"/>
          <w:sz w:val="22"/>
          <w:szCs w:val="22"/>
        </w:rPr>
        <w:t>atliekama siekiant sudaryti sutartį</w:t>
      </w:r>
      <w:r w:rsidR="009A7D11" w:rsidRPr="00E15EA7">
        <w:rPr>
          <w:rFonts w:cstheme="minorHAnsi"/>
          <w:sz w:val="22"/>
          <w:szCs w:val="22"/>
        </w:rPr>
        <w:t xml:space="preserve"> su tiekėju, kurio pasiūlymas</w:t>
      </w:r>
      <w:r w:rsidR="007B12FF" w:rsidRPr="00E15EA7">
        <w:rPr>
          <w:rFonts w:cstheme="minorHAnsi"/>
          <w:sz w:val="22"/>
          <w:szCs w:val="22"/>
        </w:rPr>
        <w:t xml:space="preserve">, vadovaujantis </w:t>
      </w:r>
      <w:r w:rsidR="008F4194" w:rsidRPr="00E15EA7">
        <w:rPr>
          <w:rFonts w:cstheme="minorHAnsi"/>
          <w:sz w:val="22"/>
          <w:szCs w:val="22"/>
        </w:rPr>
        <w:t>p</w:t>
      </w:r>
      <w:r w:rsidR="007B12FF" w:rsidRPr="00E15EA7">
        <w:rPr>
          <w:rFonts w:cstheme="minorHAnsi"/>
          <w:sz w:val="22"/>
          <w:szCs w:val="22"/>
        </w:rPr>
        <w:t xml:space="preserve">irkimo </w:t>
      </w:r>
      <w:r w:rsidR="00207E40" w:rsidRPr="00E15EA7">
        <w:rPr>
          <w:rFonts w:cstheme="minorHAnsi"/>
          <w:sz w:val="22"/>
          <w:szCs w:val="22"/>
        </w:rPr>
        <w:t>sąlygose</w:t>
      </w:r>
      <w:r w:rsidR="007B12FF" w:rsidRPr="00E15EA7">
        <w:rPr>
          <w:rFonts w:cstheme="minorHAnsi"/>
          <w:sz w:val="22"/>
          <w:szCs w:val="22"/>
        </w:rPr>
        <w:t xml:space="preserve"> nustatyta tvarka</w:t>
      </w:r>
      <w:r w:rsidR="0023505D" w:rsidRPr="00E15EA7">
        <w:rPr>
          <w:rFonts w:cstheme="minorHAnsi"/>
          <w:sz w:val="22"/>
          <w:szCs w:val="22"/>
        </w:rPr>
        <w:t>,</w:t>
      </w:r>
      <w:r w:rsidR="009A7D11" w:rsidRPr="00E15EA7">
        <w:rPr>
          <w:rFonts w:cstheme="minorHAnsi"/>
          <w:sz w:val="22"/>
          <w:szCs w:val="22"/>
        </w:rPr>
        <w:t xml:space="preserve"> bus pripažintas laimėjęs</w:t>
      </w:r>
      <w:r w:rsidR="00F065D6" w:rsidRPr="00E15EA7">
        <w:rPr>
          <w:rFonts w:cstheme="minorHAnsi"/>
          <w:sz w:val="22"/>
          <w:szCs w:val="22"/>
        </w:rPr>
        <w:t xml:space="preserve">. </w:t>
      </w:r>
      <w:r w:rsidR="004B2DE4" w:rsidRPr="00E15EA7">
        <w:rPr>
          <w:rFonts w:cstheme="minorHAnsi"/>
          <w:sz w:val="22"/>
          <w:szCs w:val="22"/>
        </w:rPr>
        <w:t xml:space="preserve">Sutarties sąlygos pateikiamos </w:t>
      </w:r>
      <w:r w:rsidR="00F04AAE" w:rsidRPr="00E15EA7">
        <w:rPr>
          <w:rFonts w:cstheme="minorHAnsi"/>
          <w:sz w:val="22"/>
          <w:szCs w:val="22"/>
        </w:rPr>
        <w:t>specialiųjų pirkimo</w:t>
      </w:r>
      <w:r w:rsidR="00551FA7" w:rsidRPr="00E15EA7">
        <w:rPr>
          <w:rFonts w:cstheme="minorHAnsi"/>
          <w:sz w:val="22"/>
          <w:szCs w:val="22"/>
        </w:rPr>
        <w:t xml:space="preserve"> </w:t>
      </w:r>
      <w:r w:rsidR="00D86901" w:rsidRPr="00E15EA7">
        <w:rPr>
          <w:rFonts w:cstheme="minorHAnsi"/>
          <w:sz w:val="22"/>
          <w:szCs w:val="22"/>
        </w:rPr>
        <w:t xml:space="preserve">sąlygų </w:t>
      </w:r>
      <w:r w:rsidR="00442563" w:rsidRPr="00E15EA7">
        <w:rPr>
          <w:rFonts w:cstheme="minorHAnsi"/>
          <w:sz w:val="22"/>
          <w:szCs w:val="22"/>
        </w:rPr>
        <w:t>5</w:t>
      </w:r>
      <w:r w:rsidR="00F04AAE" w:rsidRPr="00E15EA7">
        <w:rPr>
          <w:rFonts w:cstheme="minorHAnsi"/>
          <w:sz w:val="22"/>
          <w:szCs w:val="22"/>
        </w:rPr>
        <w:t xml:space="preserve"> </w:t>
      </w:r>
      <w:r w:rsidR="00D86901" w:rsidRPr="00E15EA7">
        <w:rPr>
          <w:rFonts w:cstheme="minorHAnsi"/>
          <w:sz w:val="22"/>
          <w:szCs w:val="22"/>
        </w:rPr>
        <w:t>priede „Sutarties projektas“</w:t>
      </w:r>
      <w:r w:rsidR="004B2DE4" w:rsidRPr="00E15EA7">
        <w:rPr>
          <w:rFonts w:cstheme="minorHAnsi"/>
          <w:sz w:val="22"/>
          <w:szCs w:val="22"/>
        </w:rPr>
        <w:t>.</w:t>
      </w:r>
    </w:p>
    <w:p w14:paraId="62CB5B95" w14:textId="145F7532" w:rsidR="00F67688" w:rsidRPr="00682B25" w:rsidRDefault="00F67688" w:rsidP="00F67688">
      <w:pPr>
        <w:pStyle w:val="Sraopastraipa"/>
        <w:numPr>
          <w:ilvl w:val="1"/>
          <w:numId w:val="14"/>
        </w:numPr>
        <w:spacing w:after="0" w:line="240" w:lineRule="auto"/>
        <w:ind w:left="0" w:firstLine="567"/>
        <w:jc w:val="both"/>
        <w:rPr>
          <w:rFonts w:eastAsiaTheme="minorHAnsi" w:cstheme="minorHAnsi"/>
          <w:bCs/>
          <w:iCs/>
          <w:sz w:val="22"/>
          <w:szCs w:val="22"/>
        </w:rPr>
      </w:pPr>
      <w:r w:rsidRPr="00682B25">
        <w:rPr>
          <w:rFonts w:eastAsia="Calibri" w:cstheme="minorHAnsi"/>
          <w:sz w:val="22"/>
          <w:szCs w:val="22"/>
        </w:rPr>
        <w:t xml:space="preserve">Perkančioji organizacija gali nuspręsti nesudaryti sutarties su ekonomiškai naudingiausią pasiūlymą pateikusiu tiekėju, jeigu paaiškėja, kad pasiūlymas neatitinka </w:t>
      </w:r>
      <w:r w:rsidR="007A07BF">
        <w:rPr>
          <w:rFonts w:eastAsia="Calibri" w:cstheme="minorHAnsi"/>
          <w:sz w:val="22"/>
          <w:szCs w:val="22"/>
        </w:rPr>
        <w:t>Viešųjų pirkimų</w:t>
      </w:r>
      <w:r w:rsidR="007A07BF" w:rsidRPr="00682B25">
        <w:rPr>
          <w:rFonts w:eastAsia="Calibri" w:cstheme="minorHAnsi"/>
          <w:sz w:val="22"/>
          <w:szCs w:val="22"/>
        </w:rPr>
        <w:t xml:space="preserve"> </w:t>
      </w:r>
      <w:r w:rsidRPr="00682B25">
        <w:rPr>
          <w:rFonts w:eastAsia="Calibri" w:cstheme="minorHAnsi"/>
          <w:sz w:val="22"/>
          <w:szCs w:val="22"/>
        </w:rPr>
        <w:t>įstatymo 17 straipsnio 2 dalies 2 punkte nurodytų aplinkos apsaugos, socialinės ir darbo teisės įpareigojimų.</w:t>
      </w:r>
    </w:p>
    <w:p w14:paraId="6FCCD013" w14:textId="77777777" w:rsidR="00061FA2" w:rsidRPr="00145656" w:rsidRDefault="00BE111B" w:rsidP="0097765E">
      <w:pPr>
        <w:pStyle w:val="Antrat1"/>
        <w:numPr>
          <w:ilvl w:val="0"/>
          <w:numId w:val="14"/>
        </w:numPr>
        <w:tabs>
          <w:tab w:val="left" w:pos="567"/>
        </w:tabs>
        <w:spacing w:line="20" w:lineRule="atLeast"/>
        <w:contextualSpacing/>
        <w:jc w:val="both"/>
        <w:rPr>
          <w:rFonts w:asciiTheme="minorHAnsi" w:hAnsiTheme="minorHAnsi" w:cstheme="minorHAnsi"/>
        </w:rPr>
      </w:pPr>
      <w:bookmarkStart w:id="56" w:name="_Toc194311924"/>
      <w:bookmarkStart w:id="57" w:name="_Toc190416442"/>
      <w:bookmarkEnd w:id="3"/>
      <w:r w:rsidRPr="00145656">
        <w:rPr>
          <w:rFonts w:asciiTheme="minorHAnsi" w:hAnsiTheme="minorHAnsi" w:cstheme="minorHAnsi"/>
        </w:rPr>
        <w:t>Sutarties įvykdymo užtikrinimas</w:t>
      </w:r>
      <w:bookmarkEnd w:id="56"/>
    </w:p>
    <w:p w14:paraId="14C0B3E9" w14:textId="5AEB57B0" w:rsidR="00D44227" w:rsidRPr="007662DC" w:rsidRDefault="00061FA2" w:rsidP="007662DC">
      <w:pPr>
        <w:pStyle w:val="Sraopastraipa"/>
        <w:numPr>
          <w:ilvl w:val="1"/>
          <w:numId w:val="14"/>
        </w:numPr>
        <w:spacing w:after="0" w:line="240" w:lineRule="auto"/>
        <w:ind w:left="0" w:firstLine="567"/>
        <w:jc w:val="both"/>
        <w:rPr>
          <w:rFonts w:cstheme="minorHAnsi"/>
          <w:sz w:val="22"/>
          <w:szCs w:val="22"/>
        </w:rPr>
      </w:pPr>
      <w:r w:rsidRPr="00682B25">
        <w:rPr>
          <w:rFonts w:eastAsia="Times New Roman" w:cstheme="minorHAnsi"/>
          <w:sz w:val="22"/>
          <w:szCs w:val="22"/>
          <w:lang w:eastAsia="en-US"/>
        </w:rPr>
        <w:t xml:space="preserve">Sutartis bus užtikrinama joje nurodytomis netesybomis. </w:t>
      </w:r>
      <w:r w:rsidR="007662DC" w:rsidRPr="008576AE">
        <w:rPr>
          <w:rFonts w:eastAsia="Times New Roman" w:cstheme="minorHAnsi"/>
          <w:iCs/>
          <w:sz w:val="22"/>
          <w:szCs w:val="22"/>
          <w:lang w:eastAsia="en-US"/>
        </w:rPr>
        <w:t xml:space="preserve">Sutarties įvykdymo užtikrinimui, </w:t>
      </w:r>
      <w:proofErr w:type="spellStart"/>
      <w:r w:rsidR="007662DC" w:rsidRPr="008576AE">
        <w:rPr>
          <w:rFonts w:eastAsia="Times New Roman" w:cstheme="minorHAnsi"/>
          <w:i/>
          <w:sz w:val="22"/>
          <w:szCs w:val="22"/>
          <w:lang w:eastAsia="en-US"/>
        </w:rPr>
        <w:t>mutatis</w:t>
      </w:r>
      <w:proofErr w:type="spellEnd"/>
      <w:r w:rsidR="007662DC" w:rsidRPr="008576AE">
        <w:rPr>
          <w:rFonts w:eastAsia="Times New Roman" w:cstheme="minorHAnsi"/>
          <w:i/>
          <w:sz w:val="22"/>
          <w:szCs w:val="22"/>
          <w:lang w:eastAsia="en-US"/>
        </w:rPr>
        <w:t xml:space="preserve"> </w:t>
      </w:r>
      <w:proofErr w:type="spellStart"/>
      <w:r w:rsidR="007662DC" w:rsidRPr="008576AE">
        <w:rPr>
          <w:rFonts w:eastAsia="Times New Roman" w:cstheme="minorHAnsi"/>
          <w:i/>
          <w:sz w:val="22"/>
          <w:szCs w:val="22"/>
          <w:lang w:eastAsia="en-US"/>
        </w:rPr>
        <w:t>mutandis</w:t>
      </w:r>
      <w:proofErr w:type="spellEnd"/>
      <w:r w:rsidR="007662DC" w:rsidRPr="008576AE">
        <w:rPr>
          <w:rFonts w:eastAsia="Times New Roman" w:cstheme="minorHAnsi"/>
          <w:iCs/>
          <w:sz w:val="22"/>
          <w:szCs w:val="22"/>
          <w:lang w:eastAsia="en-US"/>
        </w:rPr>
        <w:t>, taikomos Sutarties projekte nustatytos sąlygos, jeigu nenurodyta kitaip</w:t>
      </w:r>
      <w:r w:rsidR="007662DC" w:rsidRPr="002B7DBF">
        <w:rPr>
          <w:rFonts w:eastAsia="Times New Roman" w:cstheme="minorHAnsi"/>
          <w:iCs/>
          <w:color w:val="00B050"/>
          <w:sz w:val="22"/>
          <w:szCs w:val="22"/>
          <w:lang w:eastAsia="en-US"/>
        </w:rPr>
        <w:t>.</w:t>
      </w:r>
    </w:p>
    <w:p w14:paraId="2F17F5EC" w14:textId="7FCEF958" w:rsidR="00061FA2" w:rsidRPr="00E21206" w:rsidRDefault="00061FA2" w:rsidP="00185FFE">
      <w:pPr>
        <w:pStyle w:val="Sraopastraipa"/>
        <w:numPr>
          <w:ilvl w:val="1"/>
          <w:numId w:val="14"/>
        </w:numPr>
        <w:spacing w:after="0" w:line="240" w:lineRule="auto"/>
        <w:ind w:left="0" w:firstLine="567"/>
        <w:jc w:val="both"/>
        <w:rPr>
          <w:rFonts w:eastAsia="Times New Roman" w:cstheme="minorHAnsi"/>
          <w:sz w:val="22"/>
          <w:szCs w:val="22"/>
          <w:lang w:eastAsia="en-US"/>
        </w:rPr>
      </w:pPr>
      <w:r w:rsidRPr="00682B25">
        <w:rPr>
          <w:rFonts w:eastAsia="Times New Roman" w:cstheme="minorHAnsi"/>
          <w:sz w:val="22"/>
          <w:szCs w:val="22"/>
          <w:lang w:eastAsia="en-US"/>
        </w:rPr>
        <w:t xml:space="preserve">Perkančioji organizacija taip pat reikalauja, kad </w:t>
      </w:r>
      <w:r w:rsidRPr="00E21206">
        <w:rPr>
          <w:rFonts w:eastAsia="Times New Roman" w:cstheme="minorHAnsi"/>
          <w:sz w:val="22"/>
          <w:szCs w:val="22"/>
          <w:lang w:eastAsia="en-US"/>
        </w:rPr>
        <w:t>paslaugų teikimo laikotarpiui sutarties įvykdymas būtų užtikrinamas vienu iš šių būdų:</w:t>
      </w:r>
    </w:p>
    <w:p w14:paraId="18813114" w14:textId="287984B9" w:rsidR="00061FA2" w:rsidRPr="00957762" w:rsidRDefault="00515F38" w:rsidP="00A94AE2">
      <w:pPr>
        <w:pStyle w:val="Sraopastraipa"/>
        <w:numPr>
          <w:ilvl w:val="2"/>
          <w:numId w:val="14"/>
        </w:numPr>
        <w:spacing w:after="0" w:line="240" w:lineRule="auto"/>
        <w:ind w:left="0" w:firstLine="567"/>
        <w:jc w:val="both"/>
        <w:rPr>
          <w:rFonts w:eastAsia="SimSun" w:cstheme="minorHAnsi"/>
          <w:color w:val="7030A0"/>
          <w:sz w:val="22"/>
          <w:szCs w:val="22"/>
          <w:highlight w:val="lightGray"/>
          <w:lang w:eastAsia="zh-CN"/>
        </w:rPr>
      </w:pPr>
      <w:r>
        <w:rPr>
          <w:rFonts w:eastAsia="Times New Roman" w:cstheme="minorHAnsi"/>
          <w:sz w:val="22"/>
          <w:szCs w:val="22"/>
          <w:lang w:eastAsia="en-US"/>
        </w:rPr>
        <w:t>u</w:t>
      </w:r>
      <w:r w:rsidR="00061FA2" w:rsidRPr="00682B25">
        <w:rPr>
          <w:rFonts w:eastAsia="Times New Roman" w:cstheme="minorHAnsi"/>
          <w:sz w:val="22"/>
          <w:szCs w:val="22"/>
          <w:lang w:eastAsia="en-US"/>
        </w:rPr>
        <w:t>žstatu</w:t>
      </w:r>
      <w:r w:rsidR="007E74B4">
        <w:rPr>
          <w:rFonts w:eastAsia="Times New Roman" w:cstheme="minorHAnsi"/>
          <w:sz w:val="22"/>
          <w:szCs w:val="22"/>
          <w:lang w:eastAsia="en-US"/>
        </w:rPr>
        <w:t>;</w:t>
      </w:r>
    </w:p>
    <w:p w14:paraId="2F447F4B" w14:textId="3CF311BB" w:rsidR="00061FA2" w:rsidRPr="00682B25" w:rsidRDefault="00061FA2" w:rsidP="005B0462">
      <w:pPr>
        <w:pStyle w:val="Sraopastraipa"/>
        <w:numPr>
          <w:ilvl w:val="2"/>
          <w:numId w:val="14"/>
        </w:numPr>
        <w:spacing w:after="0" w:line="240" w:lineRule="auto"/>
        <w:ind w:left="0" w:firstLine="567"/>
        <w:jc w:val="both"/>
        <w:rPr>
          <w:rFonts w:eastAsia="Times New Roman" w:cstheme="minorHAnsi"/>
          <w:sz w:val="22"/>
          <w:szCs w:val="22"/>
          <w:lang w:eastAsia="en-US"/>
        </w:rPr>
      </w:pPr>
      <w:r w:rsidRPr="00682B25">
        <w:rPr>
          <w:rFonts w:eastAsia="Times New Roman" w:cstheme="minorHAnsi"/>
          <w:bCs/>
          <w:sz w:val="22"/>
          <w:szCs w:val="22"/>
          <w:lang w:eastAsia="en-US"/>
        </w:rPr>
        <w:t>besąlygine ir neatšaukiama banko garantija (toliau – garantija);</w:t>
      </w:r>
    </w:p>
    <w:p w14:paraId="71D42E78" w14:textId="4C74141D" w:rsidR="00061FA2" w:rsidRPr="00E4301F" w:rsidRDefault="00061FA2" w:rsidP="005B0462">
      <w:pPr>
        <w:pStyle w:val="Sraopastraipa"/>
        <w:numPr>
          <w:ilvl w:val="2"/>
          <w:numId w:val="14"/>
        </w:numPr>
        <w:spacing w:after="0" w:line="240" w:lineRule="auto"/>
        <w:ind w:left="0" w:firstLine="567"/>
        <w:jc w:val="both"/>
        <w:rPr>
          <w:rFonts w:eastAsia="Times New Roman" w:cstheme="minorHAnsi"/>
          <w:sz w:val="22"/>
          <w:szCs w:val="22"/>
          <w:lang w:eastAsia="en-US"/>
        </w:rPr>
      </w:pPr>
      <w:r w:rsidRPr="00682B25">
        <w:rPr>
          <w:rFonts w:eastAsia="Times New Roman" w:cstheme="minorHAnsi"/>
          <w:bCs/>
          <w:sz w:val="22"/>
          <w:szCs w:val="22"/>
          <w:lang w:eastAsia="en-US"/>
        </w:rPr>
        <w:t>besąlyginiu ir neatšaukiamu draudimo bendrovės laidavimo draudimu (toliau – laidavimo draudimas).</w:t>
      </w:r>
    </w:p>
    <w:p w14:paraId="76E2026D" w14:textId="749A24AC" w:rsidR="00907C89" w:rsidRDefault="00E4301F" w:rsidP="00E4301F">
      <w:pPr>
        <w:pStyle w:val="Sraopastraipa"/>
        <w:numPr>
          <w:ilvl w:val="1"/>
          <w:numId w:val="14"/>
        </w:numPr>
        <w:spacing w:after="0" w:line="240" w:lineRule="auto"/>
        <w:ind w:left="0" w:firstLine="567"/>
        <w:jc w:val="both"/>
        <w:rPr>
          <w:rFonts w:eastAsia="Times New Roman" w:cstheme="minorHAnsi"/>
          <w:sz w:val="22"/>
          <w:szCs w:val="22"/>
          <w:lang w:eastAsia="en-US"/>
        </w:rPr>
      </w:pPr>
      <w:r>
        <w:rPr>
          <w:rFonts w:eastAsia="Times New Roman" w:cstheme="minorHAnsi"/>
          <w:sz w:val="22"/>
          <w:szCs w:val="22"/>
          <w:lang w:eastAsia="en-US"/>
        </w:rPr>
        <w:t>T</w:t>
      </w:r>
      <w:r w:rsidRPr="00682B25">
        <w:rPr>
          <w:rFonts w:eastAsia="Times New Roman" w:cstheme="minorHAnsi"/>
          <w:sz w:val="22"/>
          <w:szCs w:val="22"/>
          <w:lang w:eastAsia="en-US"/>
        </w:rPr>
        <w:t>iekėjas, kurio pasiūlymas pripažintas laimėjusiu, per 10 darbo dienų nuo sutarties pasirašymo dienos privalės</w:t>
      </w:r>
      <w:r w:rsidR="007E74B4">
        <w:rPr>
          <w:rFonts w:eastAsia="Times New Roman" w:cstheme="minorHAnsi"/>
          <w:sz w:val="22"/>
          <w:szCs w:val="22"/>
          <w:lang w:eastAsia="en-US"/>
        </w:rPr>
        <w:t>, pasirinktinai</w:t>
      </w:r>
      <w:r w:rsidR="00907C89">
        <w:rPr>
          <w:rFonts w:eastAsia="Times New Roman" w:cstheme="minorHAnsi"/>
          <w:sz w:val="22"/>
          <w:szCs w:val="22"/>
          <w:lang w:eastAsia="en-US"/>
        </w:rPr>
        <w:t>:</w:t>
      </w:r>
    </w:p>
    <w:p w14:paraId="644F7541" w14:textId="083FD470" w:rsidR="00907C89" w:rsidRPr="00907C89" w:rsidRDefault="00E4301F" w:rsidP="5F231C8B">
      <w:pPr>
        <w:pStyle w:val="Sraopastraipa"/>
        <w:numPr>
          <w:ilvl w:val="2"/>
          <w:numId w:val="14"/>
        </w:numPr>
        <w:spacing w:after="0" w:line="240" w:lineRule="auto"/>
        <w:ind w:left="0" w:firstLine="567"/>
        <w:jc w:val="both"/>
        <w:rPr>
          <w:rFonts w:eastAsia="Times New Roman"/>
          <w:sz w:val="22"/>
          <w:szCs w:val="22"/>
          <w:lang w:eastAsia="en-US"/>
        </w:rPr>
      </w:pPr>
      <w:r w:rsidRPr="5F231C8B">
        <w:rPr>
          <w:rFonts w:eastAsia="Times New Roman"/>
          <w:sz w:val="22"/>
          <w:szCs w:val="22"/>
          <w:lang w:eastAsia="en-US"/>
        </w:rPr>
        <w:t xml:space="preserve"> </w:t>
      </w:r>
      <w:r w:rsidR="007E74B4" w:rsidRPr="5F231C8B">
        <w:rPr>
          <w:rFonts w:eastAsia="Times New Roman"/>
          <w:sz w:val="22"/>
          <w:szCs w:val="22"/>
          <w:lang w:eastAsia="en-US"/>
        </w:rPr>
        <w:t>pervesti užstatą</w:t>
      </w:r>
      <w:r w:rsidR="00907C89" w:rsidRPr="5F231C8B">
        <w:rPr>
          <w:rFonts w:eastAsia="Times New Roman"/>
          <w:sz w:val="22"/>
          <w:szCs w:val="22"/>
          <w:lang w:eastAsia="en-US"/>
        </w:rPr>
        <w:t xml:space="preserve"> į Vilniaus miesto savivaldybės administracijos (kodas 188710061) sąskaitas LT 077180 3000 0113 0388 </w:t>
      </w:r>
      <w:r w:rsidR="088B8E8B" w:rsidRPr="5F231C8B">
        <w:rPr>
          <w:rFonts w:eastAsia="Times New Roman"/>
          <w:sz w:val="22"/>
          <w:szCs w:val="22"/>
          <w:lang w:eastAsia="en-US"/>
        </w:rPr>
        <w:t>"</w:t>
      </w:r>
      <w:proofErr w:type="spellStart"/>
      <w:r w:rsidR="088B8E8B" w:rsidRPr="5F231C8B">
        <w:rPr>
          <w:rFonts w:eastAsia="Times New Roman"/>
          <w:sz w:val="22"/>
          <w:szCs w:val="22"/>
          <w:lang w:eastAsia="en-US"/>
        </w:rPr>
        <w:t>Artea</w:t>
      </w:r>
      <w:proofErr w:type="spellEnd"/>
      <w:r w:rsidR="088B8E8B" w:rsidRPr="5F231C8B">
        <w:rPr>
          <w:rFonts w:eastAsia="Times New Roman"/>
          <w:sz w:val="22"/>
          <w:szCs w:val="22"/>
          <w:lang w:eastAsia="en-US"/>
        </w:rPr>
        <w:t>” banke</w:t>
      </w:r>
      <w:r w:rsidR="00907C89" w:rsidRPr="5F231C8B">
        <w:rPr>
          <w:rFonts w:eastAsia="Times New Roman"/>
          <w:sz w:val="22"/>
          <w:szCs w:val="22"/>
          <w:lang w:eastAsia="en-US"/>
        </w:rPr>
        <w:t>,</w:t>
      </w:r>
      <w:r w:rsidR="49877F70" w:rsidRPr="5F231C8B">
        <w:rPr>
          <w:rFonts w:eastAsia="Times New Roman"/>
          <w:sz w:val="22"/>
          <w:szCs w:val="22"/>
          <w:lang w:eastAsia="en-US"/>
        </w:rPr>
        <w:t xml:space="preserve"> AB</w:t>
      </w:r>
      <w:r w:rsidR="00907C89" w:rsidRPr="5F231C8B">
        <w:rPr>
          <w:rFonts w:eastAsia="Times New Roman"/>
          <w:sz w:val="22"/>
          <w:szCs w:val="22"/>
          <w:lang w:eastAsia="en-US"/>
        </w:rPr>
        <w:t xml:space="preserve"> arba LT50 4010 0424 0394 3983 </w:t>
      </w:r>
      <w:proofErr w:type="spellStart"/>
      <w:r w:rsidR="00907C89" w:rsidRPr="5F231C8B">
        <w:rPr>
          <w:rFonts w:eastAsia="Times New Roman"/>
          <w:sz w:val="22"/>
          <w:szCs w:val="22"/>
          <w:lang w:eastAsia="en-US"/>
        </w:rPr>
        <w:t>Luminor</w:t>
      </w:r>
      <w:proofErr w:type="spellEnd"/>
      <w:r w:rsidR="00907C89" w:rsidRPr="5F231C8B">
        <w:rPr>
          <w:rFonts w:eastAsia="Times New Roman"/>
          <w:sz w:val="22"/>
          <w:szCs w:val="22"/>
          <w:lang w:eastAsia="en-US"/>
        </w:rPr>
        <w:t xml:space="preserve"> Bank AS Lietuvos skyriaus banke. </w:t>
      </w:r>
      <w:r w:rsidR="00907C89" w:rsidRPr="008826C5">
        <w:rPr>
          <w:rFonts w:eastAsia="Times New Roman"/>
          <w:sz w:val="22"/>
          <w:szCs w:val="22"/>
          <w:lang w:eastAsia="en-US"/>
        </w:rPr>
        <w:t>Tuo atveju, jei pasiūlymas buvo užtikrintas užstatu, sutarties įvykdymo užtikrinimui lieka pervesta užstato suma ir papildomai pervedamas sutarties sąlygų įvykdymo užtikrinimo ir pasiūlymo galiojimo užtikrinimo skirtumas</w:t>
      </w:r>
      <w:r w:rsidR="00051F3D" w:rsidRPr="008826C5">
        <w:rPr>
          <w:rFonts w:eastAsia="Times New Roman"/>
          <w:sz w:val="22"/>
          <w:szCs w:val="22"/>
          <w:lang w:eastAsia="en-US"/>
        </w:rPr>
        <w:t>;</w:t>
      </w:r>
      <w:r w:rsidR="005F508D" w:rsidRPr="008826C5">
        <w:rPr>
          <w:rFonts w:eastAsia="Times New Roman"/>
          <w:sz w:val="22"/>
          <w:szCs w:val="22"/>
          <w:lang w:eastAsia="en-US"/>
        </w:rPr>
        <w:t xml:space="preserve"> </w:t>
      </w:r>
    </w:p>
    <w:p w14:paraId="36C85A85" w14:textId="1DCF348E" w:rsidR="00E4301F" w:rsidRPr="00D65F89" w:rsidRDefault="00E4301F" w:rsidP="00D65F89">
      <w:pPr>
        <w:pStyle w:val="Sraopastraipa"/>
        <w:numPr>
          <w:ilvl w:val="2"/>
          <w:numId w:val="14"/>
        </w:numPr>
        <w:spacing w:after="0" w:line="240" w:lineRule="auto"/>
        <w:ind w:left="0" w:firstLine="567"/>
        <w:jc w:val="both"/>
        <w:rPr>
          <w:rFonts w:eastAsia="Times New Roman" w:cstheme="minorHAnsi"/>
          <w:sz w:val="22"/>
          <w:szCs w:val="22"/>
          <w:lang w:eastAsia="en-US"/>
        </w:rPr>
      </w:pPr>
      <w:r w:rsidRPr="00682B25">
        <w:rPr>
          <w:rFonts w:eastAsia="Times New Roman" w:cstheme="minorHAnsi"/>
          <w:sz w:val="22"/>
          <w:szCs w:val="22"/>
          <w:lang w:eastAsia="en-US"/>
        </w:rPr>
        <w:t xml:space="preserve">pateikti atitinkančią Lietuvos Respublikos teisės aktų reikalavimus banko arba draudimo bendrovės besąlygišką ir neatšaukiamą sutarties įvykdymo garantiją (laidavimo draudimą), pasirašytą kvalifikuotu elektroniniu parašu. </w:t>
      </w:r>
      <w:r w:rsidRPr="00682B25">
        <w:rPr>
          <w:rFonts w:eastAsia="Calibri" w:cstheme="minorHAnsi"/>
          <w:bCs/>
          <w:sz w:val="22"/>
          <w:szCs w:val="22"/>
          <w:lang w:eastAsia="en-US"/>
        </w:rPr>
        <w:t>Jeigu dalyvis pateikia draudimo bendrovės išduotą sutarties sąlygų įvykdymo užtikrinimo galiojimą užtikrinantį dokumentą, tai kartu su sutarties sąlygų įvykdymo užtikrinimo laidavimo draudimo raštu dalyvis turi pateikti ir pasirašytą saugiu elektroniniu parašu draudimo liudijimo (poliso) originalą bei mokestinio pavedimo kopiją, kad draudimo įmoka už šį išduotą sutarties sąlygų įvykdymo užtikrinimo laidavimo draudimo raštą yra sumokėta</w:t>
      </w:r>
      <w:r w:rsidR="00051F3D">
        <w:rPr>
          <w:rFonts w:eastAsia="Calibri" w:cstheme="minorHAnsi"/>
          <w:bCs/>
          <w:sz w:val="22"/>
          <w:szCs w:val="22"/>
          <w:lang w:eastAsia="en-US"/>
        </w:rPr>
        <w:t>.</w:t>
      </w:r>
      <w:r w:rsidR="00051F3D" w:rsidRPr="00051F3D">
        <w:rPr>
          <w:rFonts w:eastAsia="Times New Roman"/>
          <w:sz w:val="22"/>
          <w:szCs w:val="22"/>
          <w:lang w:eastAsia="en-US"/>
        </w:rPr>
        <w:t xml:space="preserve"> </w:t>
      </w:r>
      <w:r w:rsidR="00051F3D" w:rsidRPr="5F231C8B">
        <w:rPr>
          <w:rFonts w:eastAsia="Times New Roman"/>
          <w:sz w:val="22"/>
          <w:szCs w:val="22"/>
          <w:lang w:eastAsia="en-US"/>
        </w:rPr>
        <w:t>Jeigu dėl objektyvių, nuo tiekėjo nepriklausančių priežasčių, tiekėjas negali pateikti banko garantijos ar draudimo bendrovės laidavimo draudimo rašto, gavus tiekėjo prašymą, šis terminas gali būti pratęstas Šalių suderintam terminui</w:t>
      </w:r>
      <w:r w:rsidRPr="00682B25">
        <w:rPr>
          <w:rFonts w:eastAsia="Times New Roman" w:cstheme="minorHAnsi"/>
          <w:sz w:val="22"/>
          <w:szCs w:val="22"/>
          <w:lang w:eastAsia="en-US"/>
        </w:rPr>
        <w:t>;</w:t>
      </w:r>
    </w:p>
    <w:p w14:paraId="7407A3B5" w14:textId="557718CA" w:rsidR="00061FA2" w:rsidRPr="00682B25" w:rsidRDefault="00061FA2" w:rsidP="00185FFE">
      <w:pPr>
        <w:pStyle w:val="Sraopastraipa"/>
        <w:numPr>
          <w:ilvl w:val="1"/>
          <w:numId w:val="14"/>
        </w:numPr>
        <w:spacing w:after="0" w:line="240" w:lineRule="auto"/>
        <w:ind w:left="0" w:firstLine="567"/>
        <w:jc w:val="both"/>
        <w:rPr>
          <w:rFonts w:eastAsia="Times New Roman" w:cstheme="minorHAnsi"/>
          <w:sz w:val="22"/>
          <w:szCs w:val="22"/>
          <w:lang w:eastAsia="en-US"/>
        </w:rPr>
      </w:pPr>
      <w:r w:rsidRPr="00682B25">
        <w:rPr>
          <w:rFonts w:eastAsia="DengXian" w:cstheme="minorHAnsi"/>
          <w:sz w:val="22"/>
          <w:szCs w:val="22"/>
          <w:lang w:eastAsia="zh-CN"/>
        </w:rPr>
        <w:t>Sutarties sąlygų įvykdymo užtikrinimo g</w:t>
      </w:r>
      <w:r w:rsidRPr="00682B25">
        <w:rPr>
          <w:rFonts w:eastAsia="Times New Roman" w:cstheme="minorHAnsi"/>
          <w:sz w:val="22"/>
          <w:szCs w:val="22"/>
          <w:lang w:eastAsia="en-US"/>
        </w:rPr>
        <w:t>arantijos ir laidavimo draudimo rašto</w:t>
      </w:r>
      <w:r w:rsidR="00AB081A">
        <w:rPr>
          <w:rFonts w:eastAsia="Times New Roman" w:cstheme="minorHAnsi"/>
          <w:sz w:val="22"/>
          <w:szCs w:val="22"/>
          <w:lang w:eastAsia="en-US"/>
        </w:rPr>
        <w:t xml:space="preserve"> sąlygos yra</w:t>
      </w:r>
      <w:r w:rsidRPr="00682B25">
        <w:rPr>
          <w:rFonts w:eastAsia="Times New Roman" w:cstheme="minorHAnsi"/>
          <w:sz w:val="22"/>
          <w:szCs w:val="22"/>
          <w:lang w:eastAsia="en-US"/>
        </w:rPr>
        <w:t xml:space="preserve"> pateiktos specialiųjų pirkimo sąlygų </w:t>
      </w:r>
      <w:r w:rsidR="00957762" w:rsidRPr="008826C5">
        <w:rPr>
          <w:rFonts w:eastAsia="Times New Roman" w:cstheme="minorHAnsi"/>
          <w:sz w:val="22"/>
          <w:szCs w:val="22"/>
          <w:lang w:eastAsia="en-US"/>
        </w:rPr>
        <w:t xml:space="preserve">12 </w:t>
      </w:r>
      <w:r w:rsidRPr="008826C5">
        <w:rPr>
          <w:rFonts w:eastAsia="Times New Roman" w:cstheme="minorHAnsi"/>
          <w:bCs/>
          <w:sz w:val="22"/>
          <w:szCs w:val="22"/>
          <w:lang w:eastAsia="en-US"/>
        </w:rPr>
        <w:t>priede</w:t>
      </w:r>
      <w:r w:rsidR="005E5A2C" w:rsidRPr="008826C5">
        <w:rPr>
          <w:rFonts w:eastAsia="Times New Roman" w:cstheme="minorHAnsi"/>
          <w:bCs/>
          <w:sz w:val="22"/>
          <w:szCs w:val="22"/>
          <w:lang w:eastAsia="en-US"/>
        </w:rPr>
        <w:t xml:space="preserve"> „</w:t>
      </w:r>
      <w:r w:rsidR="005E5A2C" w:rsidRPr="008826C5">
        <w:rPr>
          <w:rFonts w:eastAsia="Calibri" w:cstheme="minorHAnsi"/>
          <w:sz w:val="22"/>
          <w:szCs w:val="22"/>
        </w:rPr>
        <w:t>Sutarties sąlygų įvykdymo užtikrinimų formos“</w:t>
      </w:r>
      <w:r w:rsidRPr="008826C5">
        <w:rPr>
          <w:rFonts w:eastAsia="Times New Roman" w:cstheme="minorHAnsi"/>
          <w:sz w:val="22"/>
          <w:szCs w:val="22"/>
          <w:lang w:eastAsia="en-US"/>
        </w:rPr>
        <w:t>.</w:t>
      </w:r>
    </w:p>
    <w:p w14:paraId="6420492B" w14:textId="6A3B2FE3" w:rsidR="00061FA2" w:rsidRPr="00957762" w:rsidRDefault="00061FA2" w:rsidP="00185FFE">
      <w:pPr>
        <w:pStyle w:val="Sraopastraipa"/>
        <w:numPr>
          <w:ilvl w:val="1"/>
          <w:numId w:val="14"/>
        </w:numPr>
        <w:spacing w:after="0" w:line="240" w:lineRule="auto"/>
        <w:ind w:left="0" w:firstLine="567"/>
        <w:jc w:val="both"/>
        <w:rPr>
          <w:rFonts w:eastAsia="Times New Roman" w:cstheme="minorHAnsi"/>
          <w:i/>
          <w:iCs/>
          <w:color w:val="E36C0A"/>
          <w:sz w:val="22"/>
          <w:szCs w:val="22"/>
          <w:highlight w:val="lightGray"/>
          <w:lang w:eastAsia="en-US"/>
        </w:rPr>
      </w:pPr>
      <w:bookmarkStart w:id="58" w:name="_Ref88485151"/>
      <w:r w:rsidRPr="00682B25">
        <w:rPr>
          <w:rFonts w:eastAsia="Times New Roman" w:cstheme="minorHAnsi"/>
          <w:sz w:val="22"/>
          <w:szCs w:val="22"/>
          <w:lang w:eastAsia="en-US"/>
        </w:rPr>
        <w:t xml:space="preserve">Užstato, garantijos, laidavimo draudimo suma: </w:t>
      </w:r>
      <w:r w:rsidR="00C25A24" w:rsidRPr="00C25A24">
        <w:rPr>
          <w:rFonts w:eastAsia="Times New Roman" w:cstheme="minorHAnsi"/>
          <w:sz w:val="22"/>
          <w:szCs w:val="22"/>
          <w:lang w:eastAsia="en-US"/>
        </w:rPr>
        <w:t>8 000</w:t>
      </w:r>
      <w:r w:rsidR="00A207C4" w:rsidRPr="00C25A24">
        <w:rPr>
          <w:rFonts w:eastAsia="Times New Roman" w:cstheme="minorHAnsi"/>
          <w:sz w:val="22"/>
          <w:szCs w:val="22"/>
          <w:lang w:eastAsia="en-US"/>
        </w:rPr>
        <w:t xml:space="preserve"> </w:t>
      </w:r>
      <w:r w:rsidRPr="00C25A24">
        <w:rPr>
          <w:rFonts w:eastAsia="Times New Roman" w:cstheme="minorHAnsi"/>
          <w:sz w:val="22"/>
          <w:szCs w:val="22"/>
          <w:lang w:eastAsia="en-US"/>
        </w:rPr>
        <w:t>EUR</w:t>
      </w:r>
      <w:r w:rsidRPr="00682B25">
        <w:rPr>
          <w:rFonts w:eastAsia="Times New Roman" w:cstheme="minorHAnsi"/>
          <w:sz w:val="22"/>
          <w:szCs w:val="22"/>
          <w:lang w:eastAsia="en-US"/>
        </w:rPr>
        <w:t xml:space="preserve">. </w:t>
      </w:r>
      <w:bookmarkEnd w:id="58"/>
    </w:p>
    <w:p w14:paraId="45A3DE8C" w14:textId="20A2E513" w:rsidR="00061FA2" w:rsidRPr="00682B25" w:rsidRDefault="00061FA2" w:rsidP="00185FFE">
      <w:pPr>
        <w:pStyle w:val="Sraopastraipa"/>
        <w:numPr>
          <w:ilvl w:val="1"/>
          <w:numId w:val="14"/>
        </w:numPr>
        <w:spacing w:after="0" w:line="240" w:lineRule="auto"/>
        <w:ind w:left="0" w:firstLine="567"/>
        <w:jc w:val="both"/>
        <w:rPr>
          <w:rFonts w:eastAsia="Times New Roman" w:cstheme="minorHAnsi"/>
          <w:sz w:val="22"/>
          <w:szCs w:val="22"/>
          <w:lang w:eastAsia="en-US"/>
        </w:rPr>
      </w:pPr>
      <w:r w:rsidRPr="00682B25">
        <w:rPr>
          <w:rFonts w:eastAsia="Times New Roman" w:cstheme="minorHAnsi"/>
          <w:sz w:val="22"/>
          <w:szCs w:val="22"/>
          <w:lang w:eastAsia="en-US"/>
        </w:rPr>
        <w:t xml:space="preserve">Jei perkančioji organizacija pasinaudoja sutarties įvykdymo užtikrinimu, tiekėjas, siekdamas toliau vykdyti sutarties įsipareigojimus, privalo per 10 darbo dienų pervesti perkančiajai organizacijai naują užstatą ar pateikti naują garantiją (laidavimo draudimą) </w:t>
      </w:r>
      <w:r w:rsidR="007F191D" w:rsidRPr="00682B25">
        <w:rPr>
          <w:rFonts w:eastAsia="Times New Roman" w:cstheme="minorHAnsi"/>
          <w:sz w:val="22"/>
          <w:szCs w:val="22"/>
          <w:lang w:eastAsia="en-US"/>
        </w:rPr>
        <w:t>šiame specialiųjų pirkimo sąlygų skyriuje</w:t>
      </w:r>
      <w:r w:rsidRPr="00682B25">
        <w:rPr>
          <w:rFonts w:eastAsia="Times New Roman" w:cstheme="minorHAnsi"/>
          <w:sz w:val="22"/>
          <w:szCs w:val="22"/>
          <w:lang w:eastAsia="en-US"/>
        </w:rPr>
        <w:t xml:space="preserve"> nurodytai sumai. Vėlesni sutarties ar kitų su ja susijusių dokumentų pakeitimai ar papildymai neturės įtakos tiekėjo įsipareigojimų pagal sutarties sąlygų įvykdymo užstatu, garantija ar laidavimo draudimu </w:t>
      </w:r>
      <w:proofErr w:type="spellStart"/>
      <w:r w:rsidRPr="00682B25">
        <w:rPr>
          <w:rFonts w:eastAsia="Times New Roman" w:cstheme="minorHAnsi"/>
          <w:sz w:val="22"/>
          <w:szCs w:val="22"/>
          <w:lang w:eastAsia="en-US"/>
        </w:rPr>
        <w:t>vykdytinumui</w:t>
      </w:r>
      <w:proofErr w:type="spellEnd"/>
      <w:r w:rsidRPr="00682B25">
        <w:rPr>
          <w:rFonts w:eastAsia="Times New Roman" w:cstheme="minorHAnsi"/>
          <w:sz w:val="22"/>
          <w:szCs w:val="22"/>
          <w:lang w:eastAsia="en-US"/>
        </w:rPr>
        <w:t xml:space="preserve"> ar apimčiai ir neatleis dalyvio nuo </w:t>
      </w:r>
      <w:r w:rsidR="00280910" w:rsidRPr="00682B25">
        <w:rPr>
          <w:rFonts w:eastAsia="Times New Roman" w:cstheme="minorHAnsi"/>
          <w:sz w:val="22"/>
          <w:szCs w:val="22"/>
          <w:lang w:eastAsia="en-US"/>
        </w:rPr>
        <w:t>visiško</w:t>
      </w:r>
      <w:r w:rsidRPr="00682B25">
        <w:rPr>
          <w:rFonts w:eastAsia="Times New Roman" w:cstheme="minorHAnsi"/>
          <w:sz w:val="22"/>
          <w:szCs w:val="22"/>
          <w:lang w:eastAsia="en-US"/>
        </w:rPr>
        <w:t xml:space="preserve"> įsipareigojimų pagal </w:t>
      </w:r>
      <w:r w:rsidR="009241D9">
        <w:rPr>
          <w:rFonts w:eastAsia="Times New Roman" w:cstheme="minorHAnsi"/>
          <w:sz w:val="22"/>
          <w:szCs w:val="22"/>
          <w:lang w:eastAsia="en-US"/>
        </w:rPr>
        <w:t>S</w:t>
      </w:r>
      <w:r w:rsidRPr="00682B25">
        <w:rPr>
          <w:rFonts w:eastAsia="Times New Roman" w:cstheme="minorHAnsi"/>
          <w:sz w:val="22"/>
          <w:szCs w:val="22"/>
          <w:lang w:eastAsia="en-US"/>
        </w:rPr>
        <w:t>utarties sąlygų įvykdymo užstatu, garantija ar laidavimo draudimu vykdymo.</w:t>
      </w:r>
      <w:r w:rsidR="00394AEB">
        <w:rPr>
          <w:rFonts w:eastAsia="Times New Roman" w:cstheme="minorHAnsi"/>
          <w:sz w:val="22"/>
          <w:szCs w:val="22"/>
          <w:lang w:eastAsia="en-US"/>
        </w:rPr>
        <w:t xml:space="preserve"> </w:t>
      </w:r>
      <w:r w:rsidR="00394AEB" w:rsidRPr="00394AEB">
        <w:rPr>
          <w:rFonts w:eastAsia="Times New Roman" w:cstheme="minorHAnsi"/>
          <w:sz w:val="22"/>
          <w:szCs w:val="22"/>
          <w:lang w:eastAsia="en-US"/>
        </w:rPr>
        <w:t>T</w:t>
      </w:r>
      <w:r w:rsidR="00394AEB">
        <w:rPr>
          <w:rFonts w:eastAsia="Times New Roman" w:cstheme="minorHAnsi"/>
          <w:sz w:val="22"/>
          <w:szCs w:val="22"/>
          <w:lang w:eastAsia="en-US"/>
        </w:rPr>
        <w:t xml:space="preserve">iekėjas </w:t>
      </w:r>
      <w:r w:rsidR="00394AEB" w:rsidRPr="00394AEB">
        <w:rPr>
          <w:rFonts w:eastAsia="Times New Roman" w:cstheme="minorHAnsi"/>
          <w:sz w:val="22"/>
          <w:szCs w:val="22"/>
          <w:lang w:eastAsia="en-US"/>
        </w:rPr>
        <w:t xml:space="preserve">turi užtikrinti, kad pratęsiant sutarties įvykdymo užtikrinimo terminą neatsirastų laikotarpis, per kurį </w:t>
      </w:r>
      <w:r w:rsidR="00394AEB">
        <w:rPr>
          <w:rFonts w:eastAsia="Times New Roman" w:cstheme="minorHAnsi"/>
          <w:sz w:val="22"/>
          <w:szCs w:val="22"/>
          <w:lang w:eastAsia="en-US"/>
        </w:rPr>
        <w:t xml:space="preserve">tiekėjo </w:t>
      </w:r>
      <w:r w:rsidR="00394AEB" w:rsidRPr="00394AEB">
        <w:rPr>
          <w:rFonts w:eastAsia="Times New Roman" w:cstheme="minorHAnsi"/>
          <w:sz w:val="22"/>
          <w:szCs w:val="22"/>
          <w:lang w:eastAsia="en-US"/>
        </w:rPr>
        <w:t>prievolių vykdymas būtų neužtikrintas</w:t>
      </w:r>
    </w:p>
    <w:p w14:paraId="21E911F1" w14:textId="3FD82A19" w:rsidR="002A6497" w:rsidRPr="00576697" w:rsidRDefault="005E0416" w:rsidP="00FF4264">
      <w:pPr>
        <w:pStyle w:val="Sraopastraipa"/>
        <w:numPr>
          <w:ilvl w:val="1"/>
          <w:numId w:val="14"/>
        </w:numPr>
        <w:spacing w:after="0" w:line="240" w:lineRule="auto"/>
        <w:ind w:left="0" w:firstLine="567"/>
        <w:jc w:val="both"/>
        <w:rPr>
          <w:rFonts w:eastAsia="Times New Roman" w:cstheme="minorHAnsi"/>
          <w:sz w:val="22"/>
          <w:szCs w:val="22"/>
          <w:lang w:eastAsia="en-US"/>
        </w:rPr>
      </w:pPr>
      <w:r>
        <w:rPr>
          <w:rFonts w:eastAsia="Times New Roman" w:cstheme="minorHAnsi"/>
          <w:sz w:val="22"/>
          <w:szCs w:val="22"/>
          <w:lang w:eastAsia="en-US"/>
        </w:rPr>
        <w:lastRenderedPageBreak/>
        <w:t>Sutarties</w:t>
      </w:r>
      <w:r w:rsidR="003A58CD">
        <w:rPr>
          <w:rFonts w:eastAsia="Times New Roman" w:cstheme="minorHAnsi"/>
          <w:sz w:val="22"/>
          <w:szCs w:val="22"/>
          <w:lang w:eastAsia="en-US"/>
        </w:rPr>
        <w:t xml:space="preserve"> įvykdymo </w:t>
      </w:r>
      <w:r>
        <w:rPr>
          <w:rFonts w:eastAsia="Times New Roman" w:cstheme="minorHAnsi"/>
          <w:sz w:val="22"/>
          <w:szCs w:val="22"/>
          <w:lang w:eastAsia="en-US"/>
        </w:rPr>
        <w:t>užtikrinimo</w:t>
      </w:r>
      <w:r w:rsidR="00061FA2" w:rsidRPr="00682B25">
        <w:rPr>
          <w:rFonts w:eastAsia="Times New Roman" w:cstheme="minorHAnsi"/>
          <w:sz w:val="22"/>
          <w:szCs w:val="22"/>
          <w:lang w:eastAsia="en-US"/>
        </w:rPr>
        <w:t xml:space="preserve"> galiojimo terminas: </w:t>
      </w:r>
      <w:r w:rsidR="00061FA2" w:rsidRPr="00682B25">
        <w:rPr>
          <w:rFonts w:eastAsia="Calibri" w:cstheme="minorHAnsi"/>
          <w:bCs/>
          <w:sz w:val="22"/>
          <w:szCs w:val="22"/>
          <w:lang w:eastAsia="en-US"/>
        </w:rPr>
        <w:t>ne trumpiau kaip</w:t>
      </w:r>
      <w:r w:rsidR="00061FA2" w:rsidRPr="003E7B10">
        <w:rPr>
          <w:rFonts w:eastAsia="Calibri" w:cstheme="minorHAnsi"/>
          <w:bCs/>
          <w:sz w:val="22"/>
          <w:szCs w:val="22"/>
          <w:lang w:eastAsia="en-US"/>
        </w:rPr>
        <w:t xml:space="preserve"> </w:t>
      </w:r>
      <w:r w:rsidR="003E7B10" w:rsidRPr="003E7B10">
        <w:rPr>
          <w:rFonts w:eastAsia="Calibri" w:cstheme="minorHAnsi"/>
          <w:bCs/>
          <w:sz w:val="22"/>
          <w:szCs w:val="22"/>
          <w:lang w:eastAsia="en-US"/>
        </w:rPr>
        <w:t>13</w:t>
      </w:r>
      <w:r w:rsidR="00934017" w:rsidRPr="003E7B10">
        <w:rPr>
          <w:rFonts w:eastAsia="Calibri" w:cstheme="minorHAnsi"/>
          <w:bCs/>
          <w:sz w:val="22"/>
          <w:szCs w:val="22"/>
          <w:lang w:eastAsia="en-US"/>
        </w:rPr>
        <w:t xml:space="preserve"> </w:t>
      </w:r>
      <w:r w:rsidR="00061FA2" w:rsidRPr="00682B25">
        <w:rPr>
          <w:rFonts w:eastAsia="Calibri" w:cstheme="minorHAnsi"/>
          <w:bCs/>
          <w:sz w:val="22"/>
          <w:szCs w:val="22"/>
          <w:lang w:eastAsia="en-US"/>
        </w:rPr>
        <w:t>mėn. nuo sutarties įsigaliojimo dienos</w:t>
      </w:r>
      <w:r w:rsidR="00CA4D8F">
        <w:rPr>
          <w:rFonts w:eastAsia="Calibri" w:cstheme="minorHAnsi"/>
          <w:bCs/>
          <w:sz w:val="22"/>
          <w:szCs w:val="22"/>
          <w:lang w:eastAsia="en-US"/>
        </w:rPr>
        <w:t>.</w:t>
      </w:r>
      <w:r w:rsidR="00061FA2" w:rsidRPr="00D535A9">
        <w:rPr>
          <w:rFonts w:eastAsia="Calibri" w:cstheme="minorHAnsi"/>
          <w:bCs/>
          <w:i/>
          <w:color w:val="7030A0"/>
          <w:sz w:val="22"/>
          <w:szCs w:val="22"/>
          <w:lang w:eastAsia="en-US"/>
        </w:rPr>
        <w:t xml:space="preserve"> </w:t>
      </w:r>
    </w:p>
    <w:p w14:paraId="72896406" w14:textId="07D236F3" w:rsidR="00061FA2" w:rsidRPr="0022477B" w:rsidRDefault="00061FA2" w:rsidP="00FF4264">
      <w:pPr>
        <w:pStyle w:val="Sraopastraipa"/>
        <w:numPr>
          <w:ilvl w:val="1"/>
          <w:numId w:val="14"/>
        </w:numPr>
        <w:spacing w:after="0" w:line="240" w:lineRule="auto"/>
        <w:ind w:left="0" w:firstLine="567"/>
        <w:jc w:val="both"/>
        <w:rPr>
          <w:rFonts w:eastAsia="Times New Roman" w:cstheme="minorHAnsi"/>
          <w:iCs/>
          <w:sz w:val="22"/>
          <w:szCs w:val="22"/>
          <w:lang w:eastAsia="en-US"/>
        </w:rPr>
      </w:pPr>
      <w:r w:rsidRPr="0022477B">
        <w:rPr>
          <w:rFonts w:eastAsia="Calibri" w:cstheme="minorHAnsi"/>
          <w:bCs/>
          <w:iCs/>
          <w:sz w:val="22"/>
          <w:szCs w:val="22"/>
          <w:lang w:eastAsia="en-US"/>
        </w:rPr>
        <w:t xml:space="preserve">Tuo atveju, kai </w:t>
      </w:r>
      <w:r w:rsidRPr="00CA4D8F">
        <w:rPr>
          <w:rFonts w:eastAsia="Calibri" w:cstheme="minorHAnsi"/>
          <w:bCs/>
          <w:iCs/>
          <w:sz w:val="22"/>
          <w:szCs w:val="22"/>
          <w:lang w:eastAsia="en-US"/>
        </w:rPr>
        <w:t>paslaugų teikimo</w:t>
      </w:r>
      <w:r w:rsidR="00CA4D8F" w:rsidRPr="00CA4D8F">
        <w:rPr>
          <w:rFonts w:eastAsia="Calibri" w:cstheme="minorHAnsi"/>
          <w:bCs/>
          <w:iCs/>
          <w:sz w:val="22"/>
          <w:szCs w:val="22"/>
          <w:lang w:eastAsia="en-US"/>
        </w:rPr>
        <w:t xml:space="preserve"> </w:t>
      </w:r>
      <w:r w:rsidRPr="0022477B">
        <w:rPr>
          <w:rFonts w:eastAsia="Calibri" w:cstheme="minorHAnsi"/>
          <w:bCs/>
          <w:iCs/>
          <w:sz w:val="22"/>
          <w:szCs w:val="22"/>
          <w:lang w:eastAsia="en-US"/>
        </w:rPr>
        <w:t>termino pabaiga yra pratęsiama, taip pat turi būti atitinkamai pratęstas ir banko garantijos (laidavimo draudimo) galiojimo terminas</w:t>
      </w:r>
      <w:r w:rsidR="00EF6EDC" w:rsidRPr="00EF6EDC">
        <w:rPr>
          <w:rFonts w:ascii="Ubuntu" w:hAnsi="Ubuntu"/>
        </w:rPr>
        <w:t xml:space="preserve"> </w:t>
      </w:r>
      <w:r w:rsidR="00EF6EDC" w:rsidRPr="00EF6EDC">
        <w:rPr>
          <w:rFonts w:eastAsia="Calibri" w:cstheme="minorHAnsi"/>
          <w:bCs/>
          <w:iCs/>
          <w:sz w:val="22"/>
          <w:szCs w:val="22"/>
          <w:lang w:eastAsia="en-US"/>
        </w:rPr>
        <w:t xml:space="preserve">ne trumpiau kaip iki 30 (trisdešimtos) kalendorinės dienos, po </w:t>
      </w:r>
      <w:r w:rsidR="00EF6EDC">
        <w:rPr>
          <w:rFonts w:eastAsia="Calibri" w:cstheme="minorHAnsi"/>
          <w:bCs/>
          <w:iCs/>
          <w:sz w:val="22"/>
          <w:szCs w:val="22"/>
          <w:lang w:eastAsia="en-US"/>
        </w:rPr>
        <w:t>Sutartyje</w:t>
      </w:r>
      <w:r w:rsidR="00EF6EDC" w:rsidRPr="00EF6EDC">
        <w:rPr>
          <w:rFonts w:eastAsia="Calibri" w:cstheme="minorHAnsi"/>
          <w:bCs/>
          <w:iCs/>
          <w:sz w:val="22"/>
          <w:szCs w:val="22"/>
          <w:lang w:eastAsia="en-US"/>
        </w:rPr>
        <w:t xml:space="preserve"> numatyto, vėliausio </w:t>
      </w:r>
      <w:r w:rsidR="00EF6EDC">
        <w:rPr>
          <w:rFonts w:eastAsia="Calibri" w:cstheme="minorHAnsi"/>
          <w:bCs/>
          <w:iCs/>
          <w:sz w:val="22"/>
          <w:szCs w:val="22"/>
          <w:lang w:eastAsia="en-US"/>
        </w:rPr>
        <w:t>tiekėjo</w:t>
      </w:r>
      <w:r w:rsidR="00EF6EDC" w:rsidRPr="00EF6EDC">
        <w:rPr>
          <w:rFonts w:eastAsia="Calibri" w:cstheme="minorHAnsi"/>
          <w:bCs/>
          <w:iCs/>
          <w:sz w:val="22"/>
          <w:szCs w:val="22"/>
          <w:lang w:eastAsia="en-US"/>
        </w:rPr>
        <w:t xml:space="preserve"> sutartinio įsipareigojimo vykdymo termino pabaigos</w:t>
      </w:r>
      <w:r w:rsidRPr="0022477B">
        <w:rPr>
          <w:rFonts w:eastAsia="Calibri" w:cstheme="minorHAnsi"/>
          <w:bCs/>
          <w:iCs/>
          <w:sz w:val="22"/>
          <w:szCs w:val="22"/>
          <w:lang w:eastAsia="en-US"/>
        </w:rPr>
        <w:t>. Jei sutarties sąlygoms užtikrinti tiekėjas naudoja užstatą, sutarties įvykdymo užtikrinimas užstatu paliekamas perkančiosios organizacijos sąskaitoje, užtikrinant tiekėjo sutartinių įsipareigojimų vykdymą prievolių įvykdymo laikotarpiu.);</w:t>
      </w:r>
    </w:p>
    <w:p w14:paraId="1BCF2268" w14:textId="7528695F" w:rsidR="00061FA2" w:rsidRPr="00682B25" w:rsidRDefault="008E3980" w:rsidP="00FF4264">
      <w:pPr>
        <w:pStyle w:val="Sraopastraipa"/>
        <w:numPr>
          <w:ilvl w:val="1"/>
          <w:numId w:val="14"/>
        </w:numPr>
        <w:spacing w:after="0" w:line="240" w:lineRule="auto"/>
        <w:ind w:left="0" w:firstLine="567"/>
        <w:jc w:val="both"/>
        <w:rPr>
          <w:rFonts w:eastAsia="Times New Roman" w:cstheme="minorHAnsi"/>
          <w:sz w:val="22"/>
          <w:szCs w:val="22"/>
          <w:lang w:eastAsia="en-US"/>
        </w:rPr>
      </w:pPr>
      <w:r>
        <w:rPr>
          <w:rFonts w:eastAsia="Times New Roman" w:cstheme="minorHAnsi"/>
          <w:sz w:val="22"/>
          <w:szCs w:val="22"/>
          <w:lang w:eastAsia="en-US"/>
        </w:rPr>
        <w:t>Sutarties</w:t>
      </w:r>
      <w:r w:rsidR="003D26D0">
        <w:rPr>
          <w:rFonts w:eastAsia="Times New Roman" w:cstheme="minorHAnsi"/>
          <w:sz w:val="22"/>
          <w:szCs w:val="22"/>
          <w:lang w:eastAsia="en-US"/>
        </w:rPr>
        <w:t xml:space="preserve"> įvykdymo užtikrinimo</w:t>
      </w:r>
      <w:r w:rsidR="005A76DE">
        <w:rPr>
          <w:rFonts w:eastAsia="Times New Roman" w:cstheme="minorHAnsi"/>
          <w:sz w:val="22"/>
          <w:szCs w:val="22"/>
          <w:lang w:eastAsia="en-US"/>
        </w:rPr>
        <w:t xml:space="preserve"> </w:t>
      </w:r>
      <w:r w:rsidR="00061FA2" w:rsidRPr="00682B25">
        <w:rPr>
          <w:rFonts w:eastAsia="Times New Roman" w:cstheme="minorHAnsi"/>
          <w:sz w:val="22"/>
          <w:szCs w:val="22"/>
          <w:lang w:eastAsia="en-US"/>
        </w:rPr>
        <w:t>dalykas: sutarties sąlygų pažeidimai</w:t>
      </w:r>
      <w:r w:rsidR="00B155FA">
        <w:rPr>
          <w:rFonts w:eastAsia="Times New Roman" w:cstheme="minorHAnsi"/>
          <w:sz w:val="22"/>
          <w:szCs w:val="22"/>
          <w:lang w:eastAsia="en-US"/>
        </w:rPr>
        <w:t xml:space="preserve">, </w:t>
      </w:r>
      <w:r w:rsidR="00480ED3">
        <w:rPr>
          <w:rFonts w:eastAsia="Times New Roman" w:cstheme="minorHAnsi"/>
          <w:sz w:val="22"/>
          <w:szCs w:val="22"/>
          <w:lang w:eastAsia="en-US"/>
        </w:rPr>
        <w:t>dalinis arba visiškas jų nevykdymas arba netinkamas vykdymas</w:t>
      </w:r>
      <w:r w:rsidR="00061FA2" w:rsidRPr="00682B25">
        <w:rPr>
          <w:rFonts w:eastAsia="Times New Roman" w:cstheme="minorHAnsi"/>
          <w:sz w:val="22"/>
          <w:szCs w:val="22"/>
          <w:lang w:eastAsia="en-US"/>
        </w:rPr>
        <w:t>;</w:t>
      </w:r>
    </w:p>
    <w:p w14:paraId="4C1E72D6" w14:textId="2C2D7D1B" w:rsidR="00061FA2" w:rsidRPr="00FC5C92" w:rsidRDefault="005A76DE" w:rsidP="00FF4264">
      <w:pPr>
        <w:pStyle w:val="Sraopastraipa"/>
        <w:numPr>
          <w:ilvl w:val="1"/>
          <w:numId w:val="14"/>
        </w:numPr>
        <w:spacing w:after="0" w:line="240" w:lineRule="auto"/>
        <w:ind w:left="0" w:firstLine="567"/>
        <w:jc w:val="both"/>
        <w:rPr>
          <w:rFonts w:cstheme="minorHAnsi"/>
          <w:sz w:val="22"/>
          <w:szCs w:val="22"/>
        </w:rPr>
      </w:pPr>
      <w:r>
        <w:rPr>
          <w:rFonts w:eastAsia="Times New Roman" w:cstheme="minorHAnsi"/>
          <w:sz w:val="22"/>
          <w:szCs w:val="22"/>
          <w:lang w:eastAsia="en-US"/>
        </w:rPr>
        <w:t>G</w:t>
      </w:r>
      <w:r w:rsidR="00061FA2" w:rsidRPr="00682B25">
        <w:rPr>
          <w:rFonts w:eastAsia="Times New Roman" w:cstheme="minorHAnsi"/>
          <w:sz w:val="22"/>
          <w:szCs w:val="22"/>
          <w:lang w:eastAsia="en-US"/>
        </w:rPr>
        <w:t>arantijos (laidavimo draudimo) sumos išmokėjimo sąlygos ir tvarka: per 1</w:t>
      </w:r>
      <w:r w:rsidR="00050030">
        <w:rPr>
          <w:rFonts w:eastAsia="Times New Roman" w:cstheme="minorHAnsi"/>
          <w:sz w:val="22"/>
          <w:szCs w:val="22"/>
          <w:lang w:eastAsia="en-US"/>
        </w:rPr>
        <w:t>5</w:t>
      </w:r>
      <w:r w:rsidR="00061FA2" w:rsidRPr="00682B25">
        <w:rPr>
          <w:rFonts w:eastAsia="Times New Roman" w:cstheme="minorHAnsi"/>
          <w:sz w:val="22"/>
          <w:szCs w:val="22"/>
          <w:lang w:eastAsia="en-US"/>
        </w:rPr>
        <w:t xml:space="preserve"> dienų nuo </w:t>
      </w:r>
      <w:r>
        <w:rPr>
          <w:rFonts w:eastAsia="Times New Roman" w:cstheme="minorHAnsi"/>
          <w:sz w:val="22"/>
          <w:szCs w:val="22"/>
          <w:lang w:eastAsia="en-US"/>
        </w:rPr>
        <w:t>perkančiosios</w:t>
      </w:r>
      <w:r w:rsidR="006D4E39">
        <w:rPr>
          <w:rFonts w:eastAsia="Times New Roman" w:cstheme="minorHAnsi"/>
          <w:sz w:val="22"/>
          <w:szCs w:val="22"/>
          <w:lang w:eastAsia="en-US"/>
        </w:rPr>
        <w:t xml:space="preserve"> organizacijos</w:t>
      </w:r>
      <w:r w:rsidR="00061FA2" w:rsidRPr="00682B25">
        <w:rPr>
          <w:rFonts w:eastAsia="Times New Roman" w:cstheme="minorHAnsi"/>
          <w:sz w:val="22"/>
          <w:szCs w:val="22"/>
          <w:lang w:eastAsia="en-US"/>
        </w:rPr>
        <w:t xml:space="preserve"> raštiško pranešimo garantui</w:t>
      </w:r>
      <w:r w:rsidR="00392A2D">
        <w:rPr>
          <w:rFonts w:eastAsia="Times New Roman" w:cstheme="minorHAnsi"/>
          <w:sz w:val="22"/>
          <w:szCs w:val="22"/>
          <w:lang w:eastAsia="en-US"/>
        </w:rPr>
        <w:t xml:space="preserve"> (laiduotojui)</w:t>
      </w:r>
      <w:r w:rsidR="00011F55">
        <w:rPr>
          <w:rFonts w:eastAsia="Times New Roman" w:cstheme="minorHAnsi"/>
          <w:sz w:val="22"/>
          <w:szCs w:val="22"/>
          <w:lang w:eastAsia="en-US"/>
        </w:rPr>
        <w:t>, kad</w:t>
      </w:r>
      <w:r w:rsidR="00061FA2" w:rsidRPr="00682B25">
        <w:rPr>
          <w:rFonts w:eastAsia="Times New Roman" w:cstheme="minorHAnsi"/>
          <w:sz w:val="22"/>
          <w:szCs w:val="22"/>
          <w:lang w:eastAsia="en-US"/>
        </w:rPr>
        <w:t xml:space="preserve"> </w:t>
      </w:r>
      <w:r w:rsidR="00011F55">
        <w:rPr>
          <w:rFonts w:eastAsia="Times New Roman" w:cstheme="minorHAnsi"/>
          <w:sz w:val="22"/>
          <w:szCs w:val="22"/>
          <w:lang w:eastAsia="en-US"/>
        </w:rPr>
        <w:t>tiekėjas</w:t>
      </w:r>
      <w:r w:rsidR="00011F55" w:rsidRPr="00AD60A9">
        <w:rPr>
          <w:rFonts w:eastAsia="Times New Roman" w:cstheme="minorHAnsi"/>
          <w:sz w:val="22"/>
          <w:szCs w:val="22"/>
          <w:lang w:eastAsia="en-US"/>
        </w:rPr>
        <w:t xml:space="preserve"> </w:t>
      </w:r>
      <w:r w:rsidR="00011F55">
        <w:rPr>
          <w:rFonts w:eastAsia="Times New Roman" w:cstheme="minorHAnsi"/>
          <w:sz w:val="22"/>
          <w:szCs w:val="22"/>
          <w:lang w:eastAsia="en-US"/>
        </w:rPr>
        <w:t xml:space="preserve">iš dalies ar visiškai </w:t>
      </w:r>
      <w:r w:rsidR="00011F55" w:rsidRPr="00AD60A9">
        <w:rPr>
          <w:rFonts w:eastAsia="Times New Roman" w:cstheme="minorHAnsi"/>
          <w:sz w:val="22"/>
          <w:szCs w:val="22"/>
          <w:lang w:eastAsia="en-US"/>
        </w:rPr>
        <w:t>neįvykdė Sutarties sąlygų</w:t>
      </w:r>
      <w:r w:rsidR="00011F55">
        <w:rPr>
          <w:rFonts w:eastAsia="Times New Roman" w:cstheme="minorHAnsi"/>
          <w:sz w:val="22"/>
          <w:szCs w:val="22"/>
          <w:lang w:eastAsia="en-US"/>
        </w:rPr>
        <w:t xml:space="preserve"> ir (arba) ji buvo nutraukta dėl Tiekėjo kaltės</w:t>
      </w:r>
      <w:r w:rsidR="00061FA2" w:rsidRPr="00682B25">
        <w:rPr>
          <w:rFonts w:eastAsia="Times New Roman" w:cstheme="minorHAnsi"/>
          <w:sz w:val="22"/>
          <w:szCs w:val="22"/>
          <w:lang w:eastAsia="en-US"/>
        </w:rPr>
        <w:t xml:space="preserve">. Garantas </w:t>
      </w:r>
      <w:r w:rsidR="002E69DC">
        <w:rPr>
          <w:rFonts w:eastAsia="Times New Roman" w:cstheme="minorHAnsi"/>
          <w:sz w:val="22"/>
          <w:szCs w:val="22"/>
          <w:lang w:eastAsia="en-US"/>
        </w:rPr>
        <w:t xml:space="preserve">(laiduotojas) </w:t>
      </w:r>
      <w:r w:rsidR="00061FA2" w:rsidRPr="00682B25">
        <w:rPr>
          <w:rFonts w:eastAsia="Times New Roman" w:cstheme="minorHAnsi"/>
          <w:sz w:val="22"/>
          <w:szCs w:val="22"/>
          <w:lang w:eastAsia="en-US"/>
        </w:rPr>
        <w:t xml:space="preserve">neturi teisės reikalauti, kad perkančioji organizacija pagrįstų savo reikalavimą. Perkančioji organizacija pranešime garantui </w:t>
      </w:r>
      <w:r w:rsidR="002E69DC">
        <w:rPr>
          <w:rFonts w:eastAsia="Times New Roman" w:cstheme="minorHAnsi"/>
          <w:sz w:val="22"/>
          <w:szCs w:val="22"/>
          <w:lang w:eastAsia="en-US"/>
        </w:rPr>
        <w:t xml:space="preserve">(laiduotojui) </w:t>
      </w:r>
      <w:r w:rsidR="00061FA2" w:rsidRPr="00682B25">
        <w:rPr>
          <w:rFonts w:eastAsia="Times New Roman" w:cstheme="minorHAnsi"/>
          <w:sz w:val="22"/>
          <w:szCs w:val="22"/>
          <w:lang w:eastAsia="en-US"/>
        </w:rPr>
        <w:t xml:space="preserve">nurodys, kad garantijos (laidavimo draudimo) suma jai priklauso dėl to, kad tiekėjas </w:t>
      </w:r>
      <w:r w:rsidR="00DC189B">
        <w:rPr>
          <w:rFonts w:eastAsia="Times New Roman" w:cstheme="minorHAnsi"/>
          <w:sz w:val="22"/>
          <w:szCs w:val="22"/>
          <w:lang w:eastAsia="en-US"/>
        </w:rPr>
        <w:t>iš dalies ar visiškai</w:t>
      </w:r>
      <w:r w:rsidR="0088491E">
        <w:rPr>
          <w:rFonts w:eastAsia="Times New Roman" w:cstheme="minorHAnsi"/>
          <w:sz w:val="22"/>
          <w:szCs w:val="22"/>
          <w:lang w:eastAsia="en-US"/>
        </w:rPr>
        <w:t xml:space="preserve"> neįvykdė Sutarties ir (arba) ji buvo nutraukta dėl </w:t>
      </w:r>
      <w:r w:rsidR="00911C76">
        <w:rPr>
          <w:rFonts w:eastAsia="Times New Roman" w:cstheme="minorHAnsi"/>
          <w:sz w:val="22"/>
          <w:szCs w:val="22"/>
          <w:lang w:eastAsia="en-US"/>
        </w:rPr>
        <w:t>t</w:t>
      </w:r>
      <w:r w:rsidR="0088491E">
        <w:rPr>
          <w:rFonts w:eastAsia="Times New Roman" w:cstheme="minorHAnsi"/>
          <w:sz w:val="22"/>
          <w:szCs w:val="22"/>
          <w:lang w:eastAsia="en-US"/>
        </w:rPr>
        <w:t>iekėjo kaltės</w:t>
      </w:r>
      <w:r w:rsidR="00061FA2" w:rsidRPr="00682B25">
        <w:rPr>
          <w:rFonts w:eastAsia="Times New Roman" w:cstheme="minorHAnsi"/>
          <w:iCs/>
          <w:sz w:val="22"/>
          <w:szCs w:val="22"/>
          <w:lang w:eastAsia="en-US"/>
        </w:rPr>
        <w:t>.</w:t>
      </w:r>
    </w:p>
    <w:p w14:paraId="52FB4ADE" w14:textId="27ACABBC" w:rsidR="007233E8" w:rsidRPr="007233E8" w:rsidRDefault="007233E8" w:rsidP="0097765E">
      <w:pPr>
        <w:pStyle w:val="Antrat1"/>
        <w:numPr>
          <w:ilvl w:val="0"/>
          <w:numId w:val="14"/>
        </w:numPr>
        <w:tabs>
          <w:tab w:val="left" w:pos="567"/>
        </w:tabs>
        <w:spacing w:line="20" w:lineRule="atLeast"/>
        <w:contextualSpacing/>
        <w:jc w:val="both"/>
        <w:rPr>
          <w:rFonts w:asciiTheme="minorHAnsi" w:hAnsiTheme="minorHAnsi" w:cstheme="minorHAnsi"/>
        </w:rPr>
      </w:pPr>
      <w:bookmarkStart w:id="59" w:name="_Toc194311925"/>
      <w:r w:rsidRPr="007233E8">
        <w:rPr>
          <w:rFonts w:asciiTheme="minorHAnsi" w:hAnsiTheme="minorHAnsi" w:cstheme="minorHAnsi"/>
        </w:rPr>
        <w:t>Asmens duomenų tvarkymas</w:t>
      </w:r>
      <w:bookmarkEnd w:id="59"/>
    </w:p>
    <w:p w14:paraId="0BA320BF" w14:textId="4DCDC914" w:rsidR="00F904AA" w:rsidRDefault="00F904AA" w:rsidP="002525B0">
      <w:pPr>
        <w:pStyle w:val="Sraopastraipa"/>
        <w:numPr>
          <w:ilvl w:val="1"/>
          <w:numId w:val="14"/>
        </w:numPr>
        <w:spacing w:line="240" w:lineRule="auto"/>
        <w:ind w:left="0" w:firstLine="567"/>
        <w:jc w:val="both"/>
      </w:pPr>
      <w:r>
        <w:t>Informuojame, kad vadovaujantis  2016 m. balandžio 27 d. Europos Parlamento ir Tarybos  reglamento (ES) 2016/679 dėl fizinių asmenų apsaugos tvarkant asmens duomenis ir dėl laisvo tokių duomenų judėjimo ir kuriuo panaikinama Direktyva 95/46/EB (Bendrasis duomenų apsaugos reglamentas)  nuostatomis, tiekėjui išreiškus norą dalyvauti perkančiosios organizacijos organizuojamame pirkime, perkančioji organizacija (duomenų tvarkytojas) teisinių prievolių vykdymo pagrindais tvarkys tiekėjo asmens duomenis, būtinus pagal viešųjų pirkimų teisinius santykius reglamentuojančių teisės aktų reikalavimus.</w:t>
      </w:r>
    </w:p>
    <w:p w14:paraId="0C2BF99C" w14:textId="76B4344F" w:rsidR="00F904AA" w:rsidRDefault="00F904AA" w:rsidP="002525B0">
      <w:pPr>
        <w:pStyle w:val="Sraopastraipa"/>
        <w:numPr>
          <w:ilvl w:val="1"/>
          <w:numId w:val="14"/>
        </w:numPr>
        <w:spacing w:line="240" w:lineRule="auto"/>
        <w:ind w:left="0" w:firstLine="567"/>
        <w:jc w:val="both"/>
      </w:pPr>
      <w:r>
        <w:t>Nurodytais pagrindais bus tvarkomi tiesiogiai tiekėjų pateikti asmens duomenys.</w:t>
      </w:r>
    </w:p>
    <w:p w14:paraId="0E138E52" w14:textId="0F2C6127" w:rsidR="00F904AA" w:rsidRDefault="00F904AA" w:rsidP="002525B0">
      <w:pPr>
        <w:pStyle w:val="Sraopastraipa"/>
        <w:numPr>
          <w:ilvl w:val="1"/>
          <w:numId w:val="14"/>
        </w:numPr>
        <w:spacing w:line="240" w:lineRule="auto"/>
        <w:ind w:left="0" w:firstLine="567"/>
        <w:jc w:val="both"/>
      </w:pPr>
      <w:r>
        <w:t>Tiekėjų pateikti duomenys bus saugomi teisės aktuose nustatytais terminais .</w:t>
      </w:r>
    </w:p>
    <w:p w14:paraId="1F479F8E" w14:textId="2F8D98D1" w:rsidR="00F904AA" w:rsidRDefault="00F904AA" w:rsidP="002525B0">
      <w:pPr>
        <w:pStyle w:val="Sraopastraipa"/>
        <w:numPr>
          <w:ilvl w:val="1"/>
          <w:numId w:val="14"/>
        </w:numPr>
        <w:spacing w:line="240" w:lineRule="auto"/>
        <w:ind w:left="0" w:firstLine="567"/>
        <w:jc w:val="both"/>
      </w:pPr>
      <w:r>
        <w:t>Įgyvendindami teisės aktuose numatytas pareigas, tiekėjų asmens duomenis teiksime Viešųjų pirkimų tarnybai, teismams, kitoms valstybės ar savivaldybės institucijoms ir kitiems subjektams.</w:t>
      </w:r>
    </w:p>
    <w:p w14:paraId="421C6A83" w14:textId="1913B377" w:rsidR="007233E8" w:rsidRPr="007233E8" w:rsidRDefault="00F904AA" w:rsidP="002525B0">
      <w:pPr>
        <w:pStyle w:val="Sraopastraipa"/>
        <w:numPr>
          <w:ilvl w:val="1"/>
          <w:numId w:val="14"/>
        </w:numPr>
        <w:spacing w:line="240" w:lineRule="auto"/>
        <w:ind w:left="0" w:firstLine="567"/>
        <w:jc w:val="both"/>
      </w:pPr>
      <w:r>
        <w:t>Asmens duomenų tvarkymą perkančiojoje organizacijoje reglamentuoja joje patvirtintos asmens duomenų tvarkymo taisyklės.</w:t>
      </w:r>
    </w:p>
    <w:p w14:paraId="1640F94B" w14:textId="0086EB3E" w:rsidR="00640DBD" w:rsidRPr="00145656" w:rsidRDefault="00640DBD" w:rsidP="0097765E">
      <w:pPr>
        <w:pStyle w:val="Antrat1"/>
        <w:numPr>
          <w:ilvl w:val="0"/>
          <w:numId w:val="14"/>
        </w:numPr>
        <w:tabs>
          <w:tab w:val="left" w:pos="567"/>
        </w:tabs>
        <w:spacing w:line="20" w:lineRule="atLeast"/>
        <w:contextualSpacing/>
        <w:jc w:val="both"/>
        <w:rPr>
          <w:rFonts w:asciiTheme="minorHAnsi" w:hAnsiTheme="minorHAnsi" w:cstheme="minorHAnsi"/>
          <w:b/>
          <w:bCs/>
        </w:rPr>
      </w:pPr>
      <w:bookmarkStart w:id="60" w:name="_Toc194311926"/>
      <w:r w:rsidRPr="00145656">
        <w:rPr>
          <w:rFonts w:asciiTheme="minorHAnsi" w:hAnsiTheme="minorHAnsi" w:cstheme="minorHAnsi"/>
        </w:rPr>
        <w:t>Kitos sąlygos</w:t>
      </w:r>
      <w:bookmarkEnd w:id="57"/>
      <w:bookmarkEnd w:id="60"/>
    </w:p>
    <w:p w14:paraId="7881FCAE" w14:textId="77777777" w:rsidR="00C87AB8" w:rsidRPr="00682B25" w:rsidRDefault="008D704D" w:rsidP="00C87AB8">
      <w:pPr>
        <w:shd w:val="clear" w:color="auto" w:fill="FFFFFF"/>
        <w:spacing w:after="0" w:line="240" w:lineRule="auto"/>
        <w:jc w:val="center"/>
        <w:rPr>
          <w:rFonts w:eastAsia="Calibri" w:cstheme="minorHAnsi"/>
          <w:sz w:val="22"/>
          <w:szCs w:val="22"/>
        </w:rPr>
        <w:sectPr w:rsidR="00C87AB8" w:rsidRPr="00682B25" w:rsidSect="00153FC8">
          <w:headerReference w:type="default" r:id="rId12"/>
          <w:footerReference w:type="default" r:id="rId13"/>
          <w:footerReference w:type="first" r:id="rId14"/>
          <w:pgSz w:w="12240" w:h="15840"/>
          <w:pgMar w:top="1134" w:right="567" w:bottom="1134" w:left="1701" w:header="720" w:footer="720" w:gutter="0"/>
          <w:pgNumType w:start="0"/>
          <w:cols w:space="720"/>
          <w:titlePg/>
          <w:docGrid w:linePitch="360"/>
        </w:sectPr>
      </w:pPr>
      <w:r w:rsidRPr="00682B25">
        <w:rPr>
          <w:rFonts w:eastAsia="Calibri" w:cstheme="minorHAnsi"/>
          <w:sz w:val="22"/>
          <w:szCs w:val="22"/>
        </w:rPr>
        <w:t>__________</w:t>
      </w:r>
    </w:p>
    <w:p w14:paraId="1DF37652" w14:textId="306FABEE" w:rsidR="00774AA5" w:rsidRPr="0093320D" w:rsidRDefault="000631F1" w:rsidP="0067172E">
      <w:pPr>
        <w:pStyle w:val="Antrat2"/>
        <w:ind w:left="5103"/>
        <w:rPr>
          <w:rFonts w:asciiTheme="minorHAnsi" w:hAnsiTheme="minorHAnsi" w:cstheme="minorHAnsi"/>
          <w:color w:val="auto"/>
          <w:sz w:val="22"/>
          <w:szCs w:val="22"/>
        </w:rPr>
      </w:pPr>
      <w:bookmarkStart w:id="61" w:name="_Toc190416443"/>
      <w:bookmarkStart w:id="62" w:name="_Toc194311927"/>
      <w:r w:rsidRPr="0093320D">
        <w:rPr>
          <w:rFonts w:asciiTheme="minorHAnsi" w:hAnsiTheme="minorHAnsi" w:cstheme="minorHAnsi"/>
          <w:color w:val="auto"/>
          <w:sz w:val="22"/>
          <w:szCs w:val="22"/>
        </w:rPr>
        <w:lastRenderedPageBreak/>
        <w:t>P</w:t>
      </w:r>
      <w:r w:rsidR="008F59C5" w:rsidRPr="0093320D">
        <w:rPr>
          <w:rFonts w:asciiTheme="minorHAnsi" w:hAnsiTheme="minorHAnsi" w:cstheme="minorHAnsi"/>
          <w:color w:val="auto"/>
          <w:sz w:val="22"/>
          <w:szCs w:val="22"/>
        </w:rPr>
        <w:t xml:space="preserve">irkimo sąlygų </w:t>
      </w:r>
      <w:r w:rsidR="004B63DB" w:rsidRPr="0093320D">
        <w:rPr>
          <w:rFonts w:asciiTheme="minorHAnsi" w:hAnsiTheme="minorHAnsi" w:cstheme="minorHAnsi"/>
          <w:color w:val="auto"/>
          <w:sz w:val="22"/>
          <w:szCs w:val="22"/>
        </w:rPr>
        <w:t>1</w:t>
      </w:r>
      <w:r w:rsidR="008F59C5" w:rsidRPr="0093320D">
        <w:rPr>
          <w:rFonts w:asciiTheme="minorHAnsi" w:hAnsiTheme="minorHAnsi" w:cstheme="minorHAnsi"/>
          <w:color w:val="auto"/>
          <w:sz w:val="22"/>
          <w:szCs w:val="22"/>
        </w:rPr>
        <w:t xml:space="preserve"> priedas „Terminai“</w:t>
      </w:r>
      <w:bookmarkEnd w:id="61"/>
      <w:bookmarkEnd w:id="62"/>
    </w:p>
    <w:p w14:paraId="5369DEF7" w14:textId="77777777" w:rsidR="00A53BAE" w:rsidRPr="00682B25" w:rsidRDefault="00A53BAE" w:rsidP="008E479D">
      <w:pPr>
        <w:shd w:val="clear" w:color="auto" w:fill="FFFFFF"/>
        <w:spacing w:after="0" w:line="240" w:lineRule="auto"/>
        <w:jc w:val="right"/>
        <w:rPr>
          <w:rFonts w:eastAsia="Calibri" w:cstheme="minorHAnsi"/>
          <w:color w:val="0070C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3"/>
        <w:gridCol w:w="2522"/>
        <w:gridCol w:w="3623"/>
        <w:gridCol w:w="2936"/>
      </w:tblGrid>
      <w:tr w:rsidR="00774AA5" w:rsidRPr="00682B25" w14:paraId="730836B8" w14:textId="77777777" w:rsidTr="5F231C8B">
        <w:trPr>
          <w:trHeight w:val="20"/>
        </w:trPr>
        <w:tc>
          <w:tcPr>
            <w:tcW w:w="726" w:type="dxa"/>
            <w:shd w:val="clear" w:color="auto" w:fill="D9D9D9" w:themeFill="background1" w:themeFillShade="D9"/>
            <w:tcMar>
              <w:top w:w="0" w:type="dxa"/>
              <w:left w:w="108" w:type="dxa"/>
              <w:bottom w:w="0" w:type="dxa"/>
              <w:right w:w="108" w:type="dxa"/>
            </w:tcMar>
          </w:tcPr>
          <w:p w14:paraId="200EEC47" w14:textId="771BED63" w:rsidR="00774AA5" w:rsidRPr="00682B25" w:rsidRDefault="009F4FBE" w:rsidP="004B3551">
            <w:pPr>
              <w:jc w:val="center"/>
              <w:rPr>
                <w:rFonts w:cstheme="minorHAnsi"/>
                <w:b/>
                <w:bCs/>
                <w:sz w:val="22"/>
                <w:szCs w:val="22"/>
              </w:rPr>
            </w:pPr>
            <w:proofErr w:type="spellStart"/>
            <w:r w:rsidRPr="00682B25">
              <w:rPr>
                <w:rFonts w:cstheme="minorHAnsi"/>
                <w:b/>
                <w:bCs/>
                <w:sz w:val="22"/>
                <w:szCs w:val="22"/>
              </w:rPr>
              <w:t>Eil.Nr</w:t>
            </w:r>
            <w:proofErr w:type="spellEnd"/>
            <w:r w:rsidRPr="00682B25">
              <w:rPr>
                <w:rFonts w:cstheme="minorHAnsi"/>
                <w:b/>
                <w:bCs/>
                <w:sz w:val="22"/>
                <w:szCs w:val="22"/>
              </w:rPr>
              <w:t>.</w:t>
            </w:r>
          </w:p>
        </w:tc>
        <w:tc>
          <w:tcPr>
            <w:tcW w:w="2531" w:type="dxa"/>
            <w:shd w:val="clear" w:color="auto" w:fill="D9D9D9" w:themeFill="background1" w:themeFillShade="D9"/>
            <w:tcMar>
              <w:top w:w="0" w:type="dxa"/>
              <w:left w:w="108" w:type="dxa"/>
              <w:bottom w:w="0" w:type="dxa"/>
              <w:right w:w="108" w:type="dxa"/>
            </w:tcMar>
          </w:tcPr>
          <w:p w14:paraId="778B1404" w14:textId="0B137751" w:rsidR="00774AA5" w:rsidRPr="00682B25" w:rsidRDefault="004B3551" w:rsidP="004B3551">
            <w:pPr>
              <w:jc w:val="center"/>
              <w:rPr>
                <w:rFonts w:cstheme="minorHAnsi"/>
                <w:b/>
                <w:bCs/>
                <w:sz w:val="22"/>
                <w:szCs w:val="22"/>
              </w:rPr>
            </w:pPr>
            <w:r w:rsidRPr="00682B25">
              <w:rPr>
                <w:rFonts w:cstheme="minorHAnsi"/>
                <w:b/>
                <w:bCs/>
                <w:sz w:val="22"/>
                <w:szCs w:val="22"/>
              </w:rPr>
              <w:t>VEIKSMAS</w:t>
            </w:r>
          </w:p>
        </w:tc>
        <w:tc>
          <w:tcPr>
            <w:tcW w:w="3643" w:type="dxa"/>
            <w:shd w:val="clear" w:color="auto" w:fill="D9D9D9" w:themeFill="background1" w:themeFillShade="D9"/>
            <w:tcMar>
              <w:top w:w="0" w:type="dxa"/>
              <w:left w:w="108" w:type="dxa"/>
              <w:bottom w:w="0" w:type="dxa"/>
              <w:right w:w="108" w:type="dxa"/>
            </w:tcMar>
          </w:tcPr>
          <w:p w14:paraId="2D8BCE72" w14:textId="77777777" w:rsidR="00774AA5" w:rsidRPr="00682B25" w:rsidRDefault="00774AA5" w:rsidP="004B3551">
            <w:pPr>
              <w:spacing w:after="0"/>
              <w:jc w:val="center"/>
              <w:rPr>
                <w:rFonts w:cstheme="minorHAnsi"/>
                <w:b/>
                <w:sz w:val="22"/>
                <w:szCs w:val="22"/>
              </w:rPr>
            </w:pPr>
            <w:r w:rsidRPr="00682B25">
              <w:rPr>
                <w:rFonts w:cstheme="minorHAnsi"/>
                <w:b/>
                <w:sz w:val="22"/>
                <w:szCs w:val="22"/>
              </w:rPr>
              <w:t>DATA/DIENŲ SKAIČIUS/ LAIKAS</w:t>
            </w:r>
          </w:p>
          <w:p w14:paraId="677BC1F4" w14:textId="77777777" w:rsidR="00774AA5" w:rsidRPr="00682B25" w:rsidRDefault="00774AA5" w:rsidP="004B3551">
            <w:pPr>
              <w:spacing w:after="0"/>
              <w:jc w:val="center"/>
              <w:rPr>
                <w:rFonts w:cstheme="minorHAnsi"/>
                <w:sz w:val="22"/>
                <w:szCs w:val="22"/>
              </w:rPr>
            </w:pPr>
            <w:r w:rsidRPr="00682B25">
              <w:rPr>
                <w:rFonts w:cstheme="minorHAnsi"/>
                <w:sz w:val="22"/>
                <w:szCs w:val="22"/>
              </w:rPr>
              <w:t>(Lietuvos laiku)</w:t>
            </w:r>
          </w:p>
        </w:tc>
        <w:tc>
          <w:tcPr>
            <w:tcW w:w="2954" w:type="dxa"/>
            <w:shd w:val="clear" w:color="auto" w:fill="D9D9D9" w:themeFill="background1" w:themeFillShade="D9"/>
            <w:tcMar>
              <w:top w:w="0" w:type="dxa"/>
              <w:left w:w="108" w:type="dxa"/>
              <w:bottom w:w="0" w:type="dxa"/>
              <w:right w:w="108" w:type="dxa"/>
            </w:tcMar>
          </w:tcPr>
          <w:p w14:paraId="11CCA5FB" w14:textId="77777777" w:rsidR="00774AA5" w:rsidRPr="00682B25" w:rsidRDefault="00774AA5" w:rsidP="004B3551">
            <w:pPr>
              <w:jc w:val="center"/>
              <w:rPr>
                <w:rFonts w:cstheme="minorHAnsi"/>
                <w:b/>
                <w:sz w:val="22"/>
                <w:szCs w:val="22"/>
              </w:rPr>
            </w:pPr>
            <w:r w:rsidRPr="00682B25">
              <w:rPr>
                <w:rFonts w:cstheme="minorHAnsi"/>
                <w:b/>
                <w:sz w:val="22"/>
                <w:szCs w:val="22"/>
              </w:rPr>
              <w:t>PASTABOS</w:t>
            </w:r>
          </w:p>
        </w:tc>
      </w:tr>
      <w:tr w:rsidR="00774AA5" w:rsidRPr="00682B25" w14:paraId="33F22B33" w14:textId="77777777" w:rsidTr="5F231C8B">
        <w:trPr>
          <w:trHeight w:val="20"/>
        </w:trPr>
        <w:tc>
          <w:tcPr>
            <w:tcW w:w="726" w:type="dxa"/>
            <w:tcMar>
              <w:top w:w="0" w:type="dxa"/>
              <w:left w:w="108" w:type="dxa"/>
              <w:bottom w:w="0" w:type="dxa"/>
              <w:right w:w="108" w:type="dxa"/>
            </w:tcMar>
          </w:tcPr>
          <w:p w14:paraId="1D2814F3" w14:textId="2D8BEDEE" w:rsidR="00774AA5" w:rsidRPr="00682B25" w:rsidRDefault="006932C2" w:rsidP="006932C2">
            <w:pPr>
              <w:keepNext/>
              <w:spacing w:after="0" w:line="240" w:lineRule="auto"/>
              <w:rPr>
                <w:rFonts w:cstheme="minorHAnsi"/>
                <w:bCs/>
                <w:sz w:val="22"/>
                <w:szCs w:val="22"/>
              </w:rPr>
            </w:pPr>
            <w:r w:rsidRPr="00682B25">
              <w:rPr>
                <w:rFonts w:cstheme="minorHAnsi"/>
                <w:bCs/>
                <w:sz w:val="22"/>
                <w:szCs w:val="22"/>
              </w:rPr>
              <w:t>1.</w:t>
            </w:r>
          </w:p>
        </w:tc>
        <w:tc>
          <w:tcPr>
            <w:tcW w:w="2531" w:type="dxa"/>
            <w:tcMar>
              <w:top w:w="0" w:type="dxa"/>
              <w:left w:w="108" w:type="dxa"/>
              <w:bottom w:w="0" w:type="dxa"/>
              <w:right w:w="108" w:type="dxa"/>
            </w:tcMar>
          </w:tcPr>
          <w:p w14:paraId="25B87B88" w14:textId="77777777" w:rsidR="00774AA5" w:rsidRPr="00682B25" w:rsidRDefault="00774AA5" w:rsidP="0003169B">
            <w:pPr>
              <w:keepNext/>
              <w:spacing w:after="0" w:line="240" w:lineRule="auto"/>
              <w:rPr>
                <w:rFonts w:cstheme="minorHAnsi"/>
                <w:sz w:val="22"/>
                <w:szCs w:val="22"/>
              </w:rPr>
            </w:pPr>
            <w:r w:rsidRPr="00682B25">
              <w:rPr>
                <w:rFonts w:cstheme="minorHAnsi"/>
                <w:bCs/>
                <w:sz w:val="22"/>
                <w:szCs w:val="22"/>
              </w:rPr>
              <w:t>Pasiūlymų pateikimo terminas</w:t>
            </w:r>
          </w:p>
        </w:tc>
        <w:tc>
          <w:tcPr>
            <w:tcW w:w="3643" w:type="dxa"/>
            <w:tcMar>
              <w:top w:w="0" w:type="dxa"/>
              <w:left w:w="108" w:type="dxa"/>
              <w:bottom w:w="0" w:type="dxa"/>
              <w:right w:w="108" w:type="dxa"/>
            </w:tcMar>
          </w:tcPr>
          <w:p w14:paraId="3167CE4C" w14:textId="719F5068" w:rsidR="00774AA5" w:rsidRPr="00682B25" w:rsidRDefault="00774AA5" w:rsidP="0003169B">
            <w:pPr>
              <w:spacing w:after="0" w:line="240" w:lineRule="auto"/>
              <w:rPr>
                <w:rFonts w:cstheme="minorHAnsi"/>
                <w:sz w:val="22"/>
                <w:szCs w:val="22"/>
              </w:rPr>
            </w:pPr>
            <w:r w:rsidRPr="00682B25">
              <w:rPr>
                <w:rFonts w:cstheme="minorHAnsi"/>
                <w:sz w:val="22"/>
                <w:szCs w:val="22"/>
              </w:rPr>
              <w:t xml:space="preserve">nurodytas </w:t>
            </w:r>
            <w:r w:rsidR="00C47599" w:rsidRPr="00682B25">
              <w:rPr>
                <w:rFonts w:cstheme="minorHAnsi"/>
                <w:sz w:val="22"/>
                <w:szCs w:val="22"/>
              </w:rPr>
              <w:t>s</w:t>
            </w:r>
            <w:r w:rsidRPr="00682B25">
              <w:rPr>
                <w:rFonts w:cstheme="minorHAnsi"/>
                <w:sz w:val="22"/>
                <w:szCs w:val="22"/>
              </w:rPr>
              <w:t xml:space="preserve">kelbime </w:t>
            </w:r>
          </w:p>
        </w:tc>
        <w:tc>
          <w:tcPr>
            <w:tcW w:w="2954" w:type="dxa"/>
            <w:tcMar>
              <w:top w:w="0" w:type="dxa"/>
              <w:left w:w="108" w:type="dxa"/>
              <w:bottom w:w="0" w:type="dxa"/>
              <w:right w:w="108" w:type="dxa"/>
            </w:tcMar>
          </w:tcPr>
          <w:p w14:paraId="2BC4B21F" w14:textId="0CE68D8A" w:rsidR="00774AA5" w:rsidRPr="00682B25" w:rsidRDefault="00774AA5" w:rsidP="00593F3E">
            <w:pPr>
              <w:spacing w:after="0" w:line="240" w:lineRule="auto"/>
              <w:rPr>
                <w:rFonts w:cstheme="minorHAnsi"/>
                <w:iCs/>
                <w:sz w:val="22"/>
                <w:szCs w:val="22"/>
              </w:rPr>
            </w:pPr>
            <w:r w:rsidRPr="00682B25">
              <w:rPr>
                <w:rFonts w:cstheme="minorHAnsi"/>
                <w:sz w:val="22"/>
                <w:szCs w:val="22"/>
              </w:rPr>
              <w:t>Perkančioji organizacija turi teisę pratęsti pasiūlymų pateikimo terminą.</w:t>
            </w:r>
          </w:p>
        </w:tc>
      </w:tr>
      <w:tr w:rsidR="00774AA5" w:rsidRPr="00682B25" w14:paraId="2DDCD559" w14:textId="77777777" w:rsidTr="5F231C8B">
        <w:trPr>
          <w:trHeight w:val="20"/>
        </w:trPr>
        <w:tc>
          <w:tcPr>
            <w:tcW w:w="726" w:type="dxa"/>
            <w:tcMar>
              <w:top w:w="0" w:type="dxa"/>
              <w:left w:w="108" w:type="dxa"/>
              <w:bottom w:w="0" w:type="dxa"/>
              <w:right w:w="108" w:type="dxa"/>
            </w:tcMar>
          </w:tcPr>
          <w:p w14:paraId="6C70187E" w14:textId="7D03D63A" w:rsidR="00774AA5" w:rsidRPr="00682B25" w:rsidRDefault="006932C2" w:rsidP="006932C2">
            <w:pPr>
              <w:keepNext/>
              <w:spacing w:after="0" w:line="240" w:lineRule="auto"/>
              <w:rPr>
                <w:rFonts w:cstheme="minorHAnsi"/>
                <w:bCs/>
                <w:sz w:val="22"/>
                <w:szCs w:val="22"/>
              </w:rPr>
            </w:pPr>
            <w:r w:rsidRPr="00682B25">
              <w:rPr>
                <w:rFonts w:cstheme="minorHAnsi"/>
                <w:bCs/>
                <w:sz w:val="22"/>
                <w:szCs w:val="22"/>
              </w:rPr>
              <w:t>2.</w:t>
            </w:r>
          </w:p>
        </w:tc>
        <w:tc>
          <w:tcPr>
            <w:tcW w:w="2531" w:type="dxa"/>
            <w:tcMar>
              <w:top w:w="0" w:type="dxa"/>
              <w:left w:w="108" w:type="dxa"/>
              <w:bottom w:w="0" w:type="dxa"/>
              <w:right w:w="108" w:type="dxa"/>
            </w:tcMar>
          </w:tcPr>
          <w:p w14:paraId="2368993B" w14:textId="77777777" w:rsidR="00774AA5" w:rsidRPr="00682B25" w:rsidRDefault="00774AA5" w:rsidP="0003169B">
            <w:pPr>
              <w:keepNext/>
              <w:spacing w:after="0" w:line="240" w:lineRule="auto"/>
              <w:rPr>
                <w:rFonts w:cstheme="minorHAnsi"/>
                <w:sz w:val="22"/>
                <w:szCs w:val="22"/>
              </w:rPr>
            </w:pPr>
            <w:r w:rsidRPr="00682B25">
              <w:rPr>
                <w:rFonts w:eastAsia="Times New Roman" w:cstheme="minorHAnsi"/>
                <w:sz w:val="22"/>
                <w:szCs w:val="22"/>
              </w:rPr>
              <w:t>Pradinis susipažinimas su CVP IS priemonėmis gautais pasiūlymais</w:t>
            </w:r>
          </w:p>
        </w:tc>
        <w:tc>
          <w:tcPr>
            <w:tcW w:w="3643" w:type="dxa"/>
            <w:tcMar>
              <w:top w:w="0" w:type="dxa"/>
              <w:left w:w="108" w:type="dxa"/>
              <w:bottom w:w="0" w:type="dxa"/>
              <w:right w:w="108" w:type="dxa"/>
            </w:tcMar>
          </w:tcPr>
          <w:p w14:paraId="7ECB1EDB" w14:textId="4C74F9E2" w:rsidR="00774AA5" w:rsidRPr="00682B25" w:rsidRDefault="00774AA5" w:rsidP="0003169B">
            <w:pPr>
              <w:spacing w:after="0" w:line="240" w:lineRule="auto"/>
              <w:rPr>
                <w:rFonts w:cstheme="minorHAnsi"/>
                <w:sz w:val="22"/>
                <w:szCs w:val="22"/>
              </w:rPr>
            </w:pPr>
            <w:r w:rsidRPr="00682B25">
              <w:rPr>
                <w:rFonts w:cstheme="minorHAnsi"/>
                <w:sz w:val="22"/>
                <w:szCs w:val="22"/>
              </w:rPr>
              <w:t xml:space="preserve">Pradedamas ne anksčiau </w:t>
            </w:r>
            <w:r w:rsidRPr="00221499">
              <w:rPr>
                <w:rFonts w:cstheme="minorHAnsi"/>
                <w:sz w:val="22"/>
                <w:szCs w:val="22"/>
              </w:rPr>
              <w:t xml:space="preserve">nei po </w:t>
            </w:r>
            <w:r w:rsidR="006B0247" w:rsidRPr="00221499">
              <w:rPr>
                <w:rFonts w:cstheme="minorHAnsi"/>
                <w:sz w:val="22"/>
                <w:szCs w:val="22"/>
              </w:rPr>
              <w:t>30</w:t>
            </w:r>
            <w:r w:rsidRPr="00221499">
              <w:rPr>
                <w:rFonts w:cstheme="minorHAnsi"/>
                <w:sz w:val="22"/>
                <w:szCs w:val="22"/>
              </w:rPr>
              <w:t xml:space="preserve"> </w:t>
            </w:r>
            <w:r w:rsidR="00724BAD" w:rsidRPr="00221499">
              <w:rPr>
                <w:rFonts w:cstheme="minorHAnsi"/>
                <w:sz w:val="22"/>
                <w:szCs w:val="22"/>
              </w:rPr>
              <w:t xml:space="preserve">(trisdešimt) </w:t>
            </w:r>
            <w:r w:rsidRPr="00221499">
              <w:rPr>
                <w:rFonts w:cstheme="minorHAnsi"/>
                <w:sz w:val="22"/>
                <w:szCs w:val="22"/>
              </w:rPr>
              <w:t>minučių po pasiūlymų pateikimo termino pabaigos</w:t>
            </w:r>
          </w:p>
        </w:tc>
        <w:tc>
          <w:tcPr>
            <w:tcW w:w="2954" w:type="dxa"/>
            <w:tcMar>
              <w:top w:w="0" w:type="dxa"/>
              <w:left w:w="108" w:type="dxa"/>
              <w:bottom w:w="0" w:type="dxa"/>
              <w:right w:w="108" w:type="dxa"/>
            </w:tcMar>
          </w:tcPr>
          <w:p w14:paraId="516BC120" w14:textId="3556D373" w:rsidR="00774AA5" w:rsidRPr="00682B25" w:rsidRDefault="00774AA5" w:rsidP="0003169B">
            <w:pPr>
              <w:spacing w:after="0" w:line="240" w:lineRule="auto"/>
              <w:rPr>
                <w:rFonts w:cstheme="minorHAnsi"/>
                <w:iCs/>
                <w:sz w:val="22"/>
                <w:szCs w:val="22"/>
              </w:rPr>
            </w:pPr>
          </w:p>
        </w:tc>
      </w:tr>
      <w:tr w:rsidR="00774AA5" w:rsidRPr="00682B25" w14:paraId="0E1517C9" w14:textId="77777777" w:rsidTr="5F231C8B">
        <w:trPr>
          <w:trHeight w:val="20"/>
        </w:trPr>
        <w:tc>
          <w:tcPr>
            <w:tcW w:w="726" w:type="dxa"/>
            <w:tcMar>
              <w:top w:w="0" w:type="dxa"/>
              <w:left w:w="108" w:type="dxa"/>
              <w:bottom w:w="0" w:type="dxa"/>
              <w:right w:w="108" w:type="dxa"/>
            </w:tcMar>
          </w:tcPr>
          <w:p w14:paraId="0BF18051" w14:textId="03A0C935" w:rsidR="00774AA5" w:rsidRPr="00682B25" w:rsidRDefault="006932C2" w:rsidP="006932C2">
            <w:pPr>
              <w:keepNext/>
              <w:spacing w:after="0" w:line="240" w:lineRule="auto"/>
              <w:rPr>
                <w:rFonts w:cstheme="minorHAnsi"/>
                <w:bCs/>
                <w:sz w:val="22"/>
                <w:szCs w:val="22"/>
              </w:rPr>
            </w:pPr>
            <w:r w:rsidRPr="00682B25">
              <w:rPr>
                <w:rFonts w:cstheme="minorHAnsi"/>
                <w:bCs/>
                <w:sz w:val="22"/>
                <w:szCs w:val="22"/>
              </w:rPr>
              <w:t>3.</w:t>
            </w:r>
          </w:p>
        </w:tc>
        <w:tc>
          <w:tcPr>
            <w:tcW w:w="2531" w:type="dxa"/>
            <w:tcMar>
              <w:top w:w="0" w:type="dxa"/>
              <w:left w:w="108" w:type="dxa"/>
              <w:bottom w:w="0" w:type="dxa"/>
              <w:right w:w="108" w:type="dxa"/>
            </w:tcMar>
          </w:tcPr>
          <w:p w14:paraId="4AD453C1" w14:textId="70320C71" w:rsidR="00774AA5" w:rsidRPr="00682B25" w:rsidRDefault="00774AA5" w:rsidP="0003169B">
            <w:pPr>
              <w:keepNext/>
              <w:spacing w:after="0" w:line="240" w:lineRule="auto"/>
              <w:rPr>
                <w:rFonts w:cstheme="minorHAnsi"/>
                <w:bCs/>
                <w:sz w:val="22"/>
                <w:szCs w:val="22"/>
              </w:rPr>
            </w:pPr>
            <w:r w:rsidRPr="00682B25">
              <w:rPr>
                <w:rFonts w:cstheme="minorHAnsi"/>
                <w:sz w:val="22"/>
                <w:szCs w:val="22"/>
              </w:rPr>
              <w:t xml:space="preserve">Prašymą paaiškinti, patikslinti pirkimo </w:t>
            </w:r>
            <w:r w:rsidR="00EF5E21" w:rsidRPr="00682B25">
              <w:rPr>
                <w:rFonts w:cstheme="minorHAnsi"/>
                <w:sz w:val="22"/>
                <w:szCs w:val="22"/>
              </w:rPr>
              <w:t>sąlygas</w:t>
            </w:r>
            <w:r w:rsidRPr="00682B25">
              <w:rPr>
                <w:rFonts w:cstheme="minorHAnsi"/>
                <w:sz w:val="22"/>
                <w:szCs w:val="22"/>
              </w:rPr>
              <w:t xml:space="preserve"> tiekėjas turi pateikti ne vėliau kaip:</w:t>
            </w:r>
          </w:p>
        </w:tc>
        <w:tc>
          <w:tcPr>
            <w:tcW w:w="3643" w:type="dxa"/>
            <w:tcMar>
              <w:top w:w="0" w:type="dxa"/>
              <w:left w:w="108" w:type="dxa"/>
              <w:bottom w:w="0" w:type="dxa"/>
              <w:right w:w="108" w:type="dxa"/>
            </w:tcMar>
          </w:tcPr>
          <w:p w14:paraId="55F59B2E" w14:textId="77777777" w:rsidR="007F1600" w:rsidRPr="00682B25" w:rsidRDefault="007F1600" w:rsidP="007F1600">
            <w:pPr>
              <w:spacing w:after="0" w:line="240" w:lineRule="auto"/>
              <w:rPr>
                <w:rFonts w:cstheme="minorHAnsi"/>
                <w:sz w:val="22"/>
                <w:szCs w:val="22"/>
              </w:rPr>
            </w:pPr>
            <w:r w:rsidRPr="00682B25">
              <w:rPr>
                <w:rFonts w:cstheme="minorHAnsi"/>
                <w:sz w:val="22"/>
                <w:szCs w:val="22"/>
              </w:rPr>
              <w:t>10 (dešimt) dienų iki pasiūlymų pateikimo dienos</w:t>
            </w:r>
          </w:p>
          <w:p w14:paraId="56FC8010" w14:textId="5095F65D" w:rsidR="00774AA5" w:rsidRPr="00682B25" w:rsidRDefault="00774AA5" w:rsidP="007F1600">
            <w:pPr>
              <w:spacing w:after="0" w:line="240" w:lineRule="auto"/>
              <w:rPr>
                <w:rFonts w:cstheme="minorHAnsi"/>
                <w:sz w:val="22"/>
                <w:szCs w:val="22"/>
              </w:rPr>
            </w:pPr>
          </w:p>
        </w:tc>
        <w:tc>
          <w:tcPr>
            <w:tcW w:w="2954" w:type="dxa"/>
            <w:tcMar>
              <w:top w:w="0" w:type="dxa"/>
              <w:left w:w="108" w:type="dxa"/>
              <w:bottom w:w="0" w:type="dxa"/>
              <w:right w:w="108" w:type="dxa"/>
            </w:tcMar>
          </w:tcPr>
          <w:p w14:paraId="6B3FEA86" w14:textId="2853642B" w:rsidR="00774AA5" w:rsidRPr="00682B25" w:rsidRDefault="00774AA5" w:rsidP="00424668">
            <w:pPr>
              <w:spacing w:after="0" w:line="240" w:lineRule="auto"/>
              <w:rPr>
                <w:rFonts w:cstheme="minorHAnsi"/>
                <w:iCs/>
                <w:color w:val="7030A0"/>
                <w:sz w:val="22"/>
                <w:szCs w:val="22"/>
              </w:rPr>
            </w:pPr>
          </w:p>
        </w:tc>
      </w:tr>
      <w:tr w:rsidR="00774AA5" w:rsidRPr="00682B25" w14:paraId="6E37868A" w14:textId="77777777" w:rsidTr="5F231C8B">
        <w:trPr>
          <w:trHeight w:val="20"/>
        </w:trPr>
        <w:tc>
          <w:tcPr>
            <w:tcW w:w="726" w:type="dxa"/>
            <w:tcMar>
              <w:top w:w="0" w:type="dxa"/>
              <w:left w:w="108" w:type="dxa"/>
              <w:bottom w:w="0" w:type="dxa"/>
              <w:right w:w="108" w:type="dxa"/>
            </w:tcMar>
          </w:tcPr>
          <w:p w14:paraId="5A3E2C4C" w14:textId="033C7E4A" w:rsidR="00774AA5" w:rsidRPr="00682B25"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1E3634E1" w14:textId="6A145837" w:rsidR="00774AA5" w:rsidRPr="00682B25" w:rsidRDefault="00774AA5" w:rsidP="0003169B">
            <w:pPr>
              <w:spacing w:after="0" w:line="240" w:lineRule="auto"/>
              <w:rPr>
                <w:rFonts w:cstheme="minorHAnsi"/>
                <w:sz w:val="22"/>
                <w:szCs w:val="22"/>
              </w:rPr>
            </w:pPr>
            <w:r w:rsidRPr="00682B25">
              <w:rPr>
                <w:rFonts w:cstheme="minorHAnsi"/>
                <w:sz w:val="22"/>
                <w:szCs w:val="22"/>
              </w:rPr>
              <w:t xml:space="preserve">Perkančioji organizacija </w:t>
            </w:r>
            <w:r w:rsidR="009B3AF8" w:rsidRPr="00682B25">
              <w:rPr>
                <w:rFonts w:cstheme="minorHAnsi"/>
                <w:sz w:val="22"/>
                <w:szCs w:val="22"/>
              </w:rPr>
              <w:t>p</w:t>
            </w:r>
            <w:r w:rsidRPr="00682B25">
              <w:rPr>
                <w:rFonts w:cstheme="minorHAnsi"/>
                <w:sz w:val="22"/>
                <w:szCs w:val="22"/>
              </w:rPr>
              <w:t xml:space="preserve">irkimo </w:t>
            </w:r>
            <w:r w:rsidR="00EF5E21" w:rsidRPr="00682B25">
              <w:rPr>
                <w:rFonts w:cstheme="minorHAnsi"/>
                <w:sz w:val="22"/>
                <w:szCs w:val="22"/>
              </w:rPr>
              <w:t>sąlygų</w:t>
            </w:r>
            <w:r w:rsidRPr="00682B25">
              <w:rPr>
                <w:rFonts w:cstheme="minorHAnsi"/>
                <w:sz w:val="22"/>
                <w:szCs w:val="22"/>
              </w:rPr>
              <w:t xml:space="preserve"> paaiškinimą, patikslinimą pateikia visiems tiekėjams ne vėliau kaip:</w:t>
            </w:r>
          </w:p>
        </w:tc>
        <w:tc>
          <w:tcPr>
            <w:tcW w:w="3643" w:type="dxa"/>
            <w:tcMar>
              <w:top w:w="0" w:type="dxa"/>
              <w:left w:w="108" w:type="dxa"/>
              <w:bottom w:w="0" w:type="dxa"/>
              <w:right w:w="108" w:type="dxa"/>
            </w:tcMar>
          </w:tcPr>
          <w:p w14:paraId="73451220" w14:textId="77777777" w:rsidR="00724BAD" w:rsidRPr="00682B25" w:rsidRDefault="00724BAD" w:rsidP="00724BAD">
            <w:pPr>
              <w:spacing w:after="0" w:line="240" w:lineRule="auto"/>
              <w:rPr>
                <w:rFonts w:cstheme="minorHAnsi"/>
                <w:sz w:val="22"/>
                <w:szCs w:val="22"/>
              </w:rPr>
            </w:pPr>
            <w:r w:rsidRPr="00682B25">
              <w:rPr>
                <w:rFonts w:cstheme="minorHAnsi"/>
                <w:sz w:val="22"/>
                <w:szCs w:val="22"/>
              </w:rPr>
              <w:t>6 (šešios) dienos iki pasiūlymų pateikimo dienos</w:t>
            </w:r>
          </w:p>
          <w:p w14:paraId="4D170373" w14:textId="1965D76A" w:rsidR="00774AA5" w:rsidRPr="00682B25" w:rsidRDefault="00774AA5" w:rsidP="00724BAD">
            <w:pPr>
              <w:spacing w:after="0" w:line="240" w:lineRule="auto"/>
              <w:rPr>
                <w:rFonts w:cstheme="minorHAnsi"/>
                <w:sz w:val="22"/>
                <w:szCs w:val="22"/>
              </w:rPr>
            </w:pPr>
          </w:p>
        </w:tc>
        <w:tc>
          <w:tcPr>
            <w:tcW w:w="2954" w:type="dxa"/>
            <w:tcMar>
              <w:top w:w="0" w:type="dxa"/>
              <w:left w:w="108" w:type="dxa"/>
              <w:bottom w:w="0" w:type="dxa"/>
              <w:right w:w="108" w:type="dxa"/>
            </w:tcMar>
          </w:tcPr>
          <w:p w14:paraId="2E898EC9" w14:textId="3C9F7217" w:rsidR="00774AA5" w:rsidRPr="00682B25" w:rsidRDefault="00774AA5" w:rsidP="00CE1F13">
            <w:pPr>
              <w:spacing w:after="0" w:line="240" w:lineRule="auto"/>
              <w:rPr>
                <w:rFonts w:cstheme="minorHAnsi"/>
                <w:sz w:val="22"/>
                <w:szCs w:val="22"/>
              </w:rPr>
            </w:pPr>
          </w:p>
        </w:tc>
      </w:tr>
      <w:tr w:rsidR="00774AA5" w:rsidRPr="00682B25" w14:paraId="7621DE63" w14:textId="77777777" w:rsidTr="5F231C8B">
        <w:trPr>
          <w:trHeight w:val="20"/>
        </w:trPr>
        <w:tc>
          <w:tcPr>
            <w:tcW w:w="726" w:type="dxa"/>
            <w:tcMar>
              <w:top w:w="0" w:type="dxa"/>
              <w:left w:w="108" w:type="dxa"/>
              <w:bottom w:w="0" w:type="dxa"/>
              <w:right w:w="108" w:type="dxa"/>
            </w:tcMar>
          </w:tcPr>
          <w:p w14:paraId="63314DF2" w14:textId="5548A91C" w:rsidR="00774AA5" w:rsidRPr="00682B25"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758839D1" w14:textId="4F4D0EEB" w:rsidR="00774AA5" w:rsidRPr="00682B25" w:rsidRDefault="00455131" w:rsidP="0003169B">
            <w:pPr>
              <w:spacing w:after="0" w:line="240" w:lineRule="auto"/>
              <w:rPr>
                <w:rFonts w:cstheme="minorHAnsi"/>
                <w:sz w:val="22"/>
                <w:szCs w:val="22"/>
              </w:rPr>
            </w:pPr>
            <w:r w:rsidRPr="00682B25">
              <w:rPr>
                <w:rFonts w:cstheme="minorHAnsi"/>
                <w:sz w:val="22"/>
                <w:szCs w:val="22"/>
              </w:rPr>
              <w:t>O</w:t>
            </w:r>
            <w:r w:rsidR="00774AA5" w:rsidRPr="00682B25">
              <w:rPr>
                <w:rFonts w:cstheme="minorHAnsi"/>
                <w:sz w:val="22"/>
                <w:szCs w:val="22"/>
              </w:rPr>
              <w:t>bjekto apžiūra bus vykdoma:</w:t>
            </w:r>
          </w:p>
        </w:tc>
        <w:tc>
          <w:tcPr>
            <w:tcW w:w="3643" w:type="dxa"/>
            <w:tcMar>
              <w:top w:w="0" w:type="dxa"/>
              <w:left w:w="108" w:type="dxa"/>
              <w:bottom w:w="0" w:type="dxa"/>
              <w:right w:w="108" w:type="dxa"/>
            </w:tcMar>
          </w:tcPr>
          <w:p w14:paraId="16ACE08C" w14:textId="77777777" w:rsidR="00774AA5" w:rsidRPr="00682B25" w:rsidRDefault="00774AA5" w:rsidP="0003169B">
            <w:pPr>
              <w:spacing w:after="0" w:line="240" w:lineRule="auto"/>
              <w:rPr>
                <w:rFonts w:cstheme="minorHAnsi"/>
                <w:iCs/>
                <w:color w:val="FF0000"/>
                <w:sz w:val="22"/>
                <w:szCs w:val="22"/>
              </w:rPr>
            </w:pPr>
            <w:r w:rsidRPr="00682B25">
              <w:rPr>
                <w:rFonts w:cstheme="minorHAnsi"/>
                <w:iCs/>
                <w:sz w:val="22"/>
                <w:szCs w:val="22"/>
              </w:rPr>
              <w:t>NETAIKOMA</w:t>
            </w:r>
          </w:p>
        </w:tc>
        <w:tc>
          <w:tcPr>
            <w:tcW w:w="2954" w:type="dxa"/>
            <w:tcMar>
              <w:top w:w="0" w:type="dxa"/>
              <w:left w:w="108" w:type="dxa"/>
              <w:bottom w:w="0" w:type="dxa"/>
              <w:right w:w="108" w:type="dxa"/>
            </w:tcMar>
          </w:tcPr>
          <w:p w14:paraId="0CB425FC" w14:textId="09A9A657" w:rsidR="00774AA5" w:rsidRPr="00682B25" w:rsidRDefault="00774AA5" w:rsidP="0003169B">
            <w:pPr>
              <w:spacing w:after="0" w:line="240" w:lineRule="auto"/>
              <w:rPr>
                <w:rFonts w:cstheme="minorHAnsi"/>
                <w:sz w:val="22"/>
                <w:szCs w:val="22"/>
              </w:rPr>
            </w:pPr>
          </w:p>
        </w:tc>
      </w:tr>
      <w:tr w:rsidR="00774AA5" w:rsidRPr="00682B25" w14:paraId="3AA572DF" w14:textId="77777777" w:rsidTr="5F231C8B">
        <w:trPr>
          <w:trHeight w:val="20"/>
        </w:trPr>
        <w:tc>
          <w:tcPr>
            <w:tcW w:w="726" w:type="dxa"/>
            <w:tcMar>
              <w:top w:w="0" w:type="dxa"/>
              <w:left w:w="108" w:type="dxa"/>
              <w:bottom w:w="0" w:type="dxa"/>
              <w:right w:w="108" w:type="dxa"/>
            </w:tcMar>
          </w:tcPr>
          <w:p w14:paraId="0C5D727C" w14:textId="097AAFC5" w:rsidR="00774AA5" w:rsidRPr="00682B25"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77FDC819" w14:textId="2D3D8B4C" w:rsidR="00774AA5" w:rsidRPr="00682B25" w:rsidRDefault="00774AA5" w:rsidP="0003169B">
            <w:pPr>
              <w:spacing w:after="0" w:line="240" w:lineRule="auto"/>
              <w:rPr>
                <w:rFonts w:cstheme="minorHAnsi"/>
                <w:sz w:val="22"/>
                <w:szCs w:val="22"/>
              </w:rPr>
            </w:pPr>
            <w:r w:rsidRPr="00682B25">
              <w:rPr>
                <w:rFonts w:cstheme="minorHAnsi"/>
                <w:sz w:val="22"/>
                <w:szCs w:val="22"/>
              </w:rPr>
              <w:t xml:space="preserve">Perkančioji organizacija rengs susitikimus su tiekėjais dėl pirkimo </w:t>
            </w:r>
            <w:r w:rsidR="006932C2" w:rsidRPr="00682B25">
              <w:rPr>
                <w:rFonts w:cstheme="minorHAnsi"/>
                <w:sz w:val="22"/>
                <w:szCs w:val="22"/>
              </w:rPr>
              <w:t>sąlygų</w:t>
            </w:r>
            <w:r w:rsidRPr="00682B25">
              <w:rPr>
                <w:rFonts w:cstheme="minorHAnsi"/>
                <w:sz w:val="22"/>
                <w:szCs w:val="22"/>
              </w:rPr>
              <w:t xml:space="preserve"> paaiškinimo</w:t>
            </w:r>
          </w:p>
        </w:tc>
        <w:tc>
          <w:tcPr>
            <w:tcW w:w="3643" w:type="dxa"/>
            <w:tcMar>
              <w:top w:w="0" w:type="dxa"/>
              <w:left w:w="108" w:type="dxa"/>
              <w:bottom w:w="0" w:type="dxa"/>
              <w:right w:w="108" w:type="dxa"/>
            </w:tcMar>
          </w:tcPr>
          <w:p w14:paraId="37463C11" w14:textId="77777777" w:rsidR="00774AA5" w:rsidRPr="00682B25" w:rsidRDefault="00774AA5" w:rsidP="0003169B">
            <w:pPr>
              <w:spacing w:after="0" w:line="240" w:lineRule="auto"/>
              <w:rPr>
                <w:rFonts w:cstheme="minorHAnsi"/>
                <w:iCs/>
                <w:sz w:val="22"/>
                <w:szCs w:val="22"/>
              </w:rPr>
            </w:pPr>
            <w:r w:rsidRPr="00682B25">
              <w:rPr>
                <w:rFonts w:cstheme="minorHAnsi"/>
                <w:iCs/>
                <w:sz w:val="22"/>
                <w:szCs w:val="22"/>
              </w:rPr>
              <w:t>NETAIKOMA</w:t>
            </w:r>
          </w:p>
        </w:tc>
        <w:tc>
          <w:tcPr>
            <w:tcW w:w="2954" w:type="dxa"/>
            <w:tcMar>
              <w:top w:w="0" w:type="dxa"/>
              <w:left w:w="108" w:type="dxa"/>
              <w:bottom w:w="0" w:type="dxa"/>
              <w:right w:w="108" w:type="dxa"/>
            </w:tcMar>
          </w:tcPr>
          <w:p w14:paraId="1C7B20C9" w14:textId="3660175C" w:rsidR="00774AA5" w:rsidRPr="00682B25" w:rsidRDefault="00774AA5" w:rsidP="0003169B">
            <w:pPr>
              <w:spacing w:after="0" w:line="240" w:lineRule="auto"/>
              <w:rPr>
                <w:rFonts w:cstheme="minorHAnsi"/>
                <w:sz w:val="22"/>
                <w:szCs w:val="22"/>
              </w:rPr>
            </w:pPr>
          </w:p>
        </w:tc>
      </w:tr>
      <w:tr w:rsidR="00774AA5" w:rsidRPr="00682B25" w14:paraId="595801DB" w14:textId="77777777" w:rsidTr="5F231C8B">
        <w:trPr>
          <w:trHeight w:val="20"/>
        </w:trPr>
        <w:tc>
          <w:tcPr>
            <w:tcW w:w="726" w:type="dxa"/>
            <w:tcMar>
              <w:top w:w="0" w:type="dxa"/>
              <w:left w:w="108" w:type="dxa"/>
              <w:bottom w:w="0" w:type="dxa"/>
              <w:right w:w="108" w:type="dxa"/>
            </w:tcMar>
          </w:tcPr>
          <w:p w14:paraId="7834A329" w14:textId="7DD7B5EE" w:rsidR="00774AA5" w:rsidRPr="00682B25"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1664470B" w14:textId="04429B88" w:rsidR="00774AA5" w:rsidRPr="00682B25" w:rsidRDefault="00774AA5" w:rsidP="0003169B">
            <w:pPr>
              <w:spacing w:after="0" w:line="240" w:lineRule="auto"/>
              <w:rPr>
                <w:rFonts w:cstheme="minorHAnsi"/>
                <w:sz w:val="22"/>
                <w:szCs w:val="22"/>
              </w:rPr>
            </w:pPr>
            <w:r w:rsidRPr="00682B25">
              <w:rPr>
                <w:rFonts w:cstheme="minorHAnsi"/>
                <w:sz w:val="22"/>
                <w:szCs w:val="22"/>
              </w:rPr>
              <w:t>Tiekėjai turi pateikti prekių pavyzdžius</w:t>
            </w:r>
          </w:p>
        </w:tc>
        <w:tc>
          <w:tcPr>
            <w:tcW w:w="3643" w:type="dxa"/>
            <w:tcMar>
              <w:top w:w="0" w:type="dxa"/>
              <w:left w:w="108" w:type="dxa"/>
              <w:bottom w:w="0" w:type="dxa"/>
              <w:right w:w="108" w:type="dxa"/>
            </w:tcMar>
          </w:tcPr>
          <w:p w14:paraId="2B01D5F8" w14:textId="77777777" w:rsidR="00774AA5" w:rsidRPr="00682B25" w:rsidRDefault="00774AA5" w:rsidP="0003169B">
            <w:pPr>
              <w:pStyle w:val="Body2"/>
              <w:spacing w:after="0"/>
              <w:rPr>
                <w:rFonts w:asciiTheme="minorHAnsi" w:hAnsiTheme="minorHAnsi" w:cstheme="minorHAnsi"/>
                <w:color w:val="auto"/>
                <w:sz w:val="22"/>
                <w:szCs w:val="22"/>
                <w:lang w:val="lt-LT"/>
              </w:rPr>
            </w:pPr>
            <w:r w:rsidRPr="00682B25">
              <w:rPr>
                <w:rFonts w:asciiTheme="minorHAnsi" w:hAnsiTheme="minorHAnsi" w:cstheme="minorHAnsi"/>
                <w:color w:val="auto"/>
                <w:sz w:val="22"/>
                <w:szCs w:val="22"/>
                <w:lang w:val="lt-LT"/>
              </w:rPr>
              <w:t>NETAIKOMA</w:t>
            </w:r>
          </w:p>
          <w:p w14:paraId="2276FCB7" w14:textId="4AE68F57" w:rsidR="00774AA5" w:rsidRPr="00682B25" w:rsidRDefault="00955067" w:rsidP="0003169B">
            <w:pPr>
              <w:spacing w:after="0" w:line="240" w:lineRule="auto"/>
              <w:rPr>
                <w:rFonts w:cstheme="minorHAnsi"/>
                <w:iCs/>
                <w:color w:val="00B050"/>
                <w:sz w:val="22"/>
                <w:szCs w:val="22"/>
              </w:rPr>
            </w:pPr>
            <w:r w:rsidRPr="00682B25">
              <w:rPr>
                <w:rFonts w:cstheme="minorHAnsi"/>
                <w:i/>
                <w:iCs/>
                <w:color w:val="7030A0"/>
                <w:sz w:val="22"/>
                <w:szCs w:val="22"/>
              </w:rPr>
              <w:t xml:space="preserve"> </w:t>
            </w:r>
          </w:p>
        </w:tc>
        <w:tc>
          <w:tcPr>
            <w:tcW w:w="2954" w:type="dxa"/>
            <w:tcMar>
              <w:top w:w="0" w:type="dxa"/>
              <w:left w:w="108" w:type="dxa"/>
              <w:bottom w:w="0" w:type="dxa"/>
              <w:right w:w="108" w:type="dxa"/>
            </w:tcMar>
          </w:tcPr>
          <w:p w14:paraId="49C9AF54" w14:textId="060712A8" w:rsidR="00774AA5" w:rsidRPr="00682B25" w:rsidRDefault="00774AA5" w:rsidP="0003169B">
            <w:pPr>
              <w:spacing w:after="0" w:line="240" w:lineRule="auto"/>
              <w:rPr>
                <w:rFonts w:cstheme="minorHAnsi"/>
                <w:sz w:val="22"/>
                <w:szCs w:val="22"/>
              </w:rPr>
            </w:pPr>
          </w:p>
        </w:tc>
      </w:tr>
      <w:tr w:rsidR="00774AA5" w:rsidRPr="00682B25" w14:paraId="712AAA1F" w14:textId="77777777" w:rsidTr="5F231C8B">
        <w:trPr>
          <w:trHeight w:val="20"/>
        </w:trPr>
        <w:tc>
          <w:tcPr>
            <w:tcW w:w="726" w:type="dxa"/>
            <w:tcMar>
              <w:top w:w="0" w:type="dxa"/>
              <w:left w:w="108" w:type="dxa"/>
              <w:bottom w:w="0" w:type="dxa"/>
              <w:right w:w="108" w:type="dxa"/>
            </w:tcMar>
          </w:tcPr>
          <w:p w14:paraId="204C0E52" w14:textId="1B708D3D" w:rsidR="00774AA5" w:rsidRPr="00682B25"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20CE1883" w14:textId="77777777" w:rsidR="00774AA5" w:rsidRPr="00682B25" w:rsidRDefault="00774AA5" w:rsidP="0003169B">
            <w:pPr>
              <w:spacing w:after="0" w:line="240" w:lineRule="auto"/>
              <w:rPr>
                <w:rFonts w:cstheme="minorHAnsi"/>
                <w:bCs/>
                <w:sz w:val="22"/>
                <w:szCs w:val="22"/>
              </w:rPr>
            </w:pPr>
            <w:r w:rsidRPr="00682B25">
              <w:rPr>
                <w:rFonts w:cstheme="minorHAnsi"/>
                <w:bCs/>
                <w:sz w:val="22"/>
                <w:szCs w:val="22"/>
              </w:rPr>
              <w:t>Pasiūlymo galiojimo ir pasiūlymo galiojimo užtikrinimo (jei taikoma) terminas ne trumpesnis kaip</w:t>
            </w:r>
          </w:p>
        </w:tc>
        <w:tc>
          <w:tcPr>
            <w:tcW w:w="3643" w:type="dxa"/>
            <w:tcMar>
              <w:top w:w="0" w:type="dxa"/>
              <w:left w:w="108" w:type="dxa"/>
              <w:bottom w:w="0" w:type="dxa"/>
              <w:right w:w="108" w:type="dxa"/>
            </w:tcMar>
          </w:tcPr>
          <w:p w14:paraId="1D8F2053" w14:textId="237DB03E" w:rsidR="00774AA5" w:rsidRPr="00682B25" w:rsidRDefault="0461D962" w:rsidP="5F231C8B">
            <w:pPr>
              <w:spacing w:after="0" w:line="240" w:lineRule="auto"/>
              <w:rPr>
                <w:sz w:val="22"/>
                <w:szCs w:val="22"/>
              </w:rPr>
            </w:pPr>
            <w:r w:rsidRPr="00FD1527">
              <w:rPr>
                <w:sz w:val="22"/>
                <w:szCs w:val="22"/>
              </w:rPr>
              <w:t>3 (trys) mėnesiai</w:t>
            </w:r>
            <w:r w:rsidR="00774AA5" w:rsidRPr="00FD1527">
              <w:rPr>
                <w:sz w:val="22"/>
                <w:szCs w:val="22"/>
              </w:rPr>
              <w:t xml:space="preserve"> nuo pasiūlymų pateikimo galutinio </w:t>
            </w:r>
            <w:r w:rsidR="00774AA5" w:rsidRPr="5F231C8B">
              <w:rPr>
                <w:sz w:val="22"/>
                <w:szCs w:val="22"/>
              </w:rPr>
              <w:t>termino pabaigos</w:t>
            </w:r>
          </w:p>
        </w:tc>
        <w:tc>
          <w:tcPr>
            <w:tcW w:w="2954" w:type="dxa"/>
            <w:tcMar>
              <w:top w:w="0" w:type="dxa"/>
              <w:left w:w="108" w:type="dxa"/>
              <w:bottom w:w="0" w:type="dxa"/>
              <w:right w:w="108" w:type="dxa"/>
            </w:tcMar>
          </w:tcPr>
          <w:p w14:paraId="16D7D59D" w14:textId="7639E1B8" w:rsidR="00774AA5" w:rsidRPr="00682B25" w:rsidRDefault="00774AA5" w:rsidP="0003169B">
            <w:pPr>
              <w:spacing w:after="0" w:line="240" w:lineRule="auto"/>
              <w:rPr>
                <w:rFonts w:cstheme="minorHAnsi"/>
                <w:sz w:val="22"/>
                <w:szCs w:val="22"/>
              </w:rPr>
            </w:pPr>
          </w:p>
        </w:tc>
      </w:tr>
      <w:tr w:rsidR="00774AA5" w:rsidRPr="00682B25" w14:paraId="046FE48C" w14:textId="77777777" w:rsidTr="5F231C8B">
        <w:trPr>
          <w:trHeight w:val="20"/>
        </w:trPr>
        <w:tc>
          <w:tcPr>
            <w:tcW w:w="726" w:type="dxa"/>
            <w:tcMar>
              <w:top w:w="0" w:type="dxa"/>
              <w:left w:w="108" w:type="dxa"/>
              <w:bottom w:w="0" w:type="dxa"/>
              <w:right w:w="108" w:type="dxa"/>
            </w:tcMar>
          </w:tcPr>
          <w:p w14:paraId="0CCD490C" w14:textId="1C5F8541" w:rsidR="00774AA5" w:rsidRPr="00682B25" w:rsidRDefault="00774AA5" w:rsidP="0097765E">
            <w:pPr>
              <w:pStyle w:val="Sraopastraipa"/>
              <w:numPr>
                <w:ilvl w:val="0"/>
                <w:numId w:val="6"/>
              </w:numPr>
              <w:spacing w:after="0" w:line="240" w:lineRule="auto"/>
              <w:rPr>
                <w:rFonts w:cstheme="minorHAnsi"/>
                <w:sz w:val="22"/>
                <w:szCs w:val="22"/>
              </w:rPr>
            </w:pPr>
          </w:p>
        </w:tc>
        <w:tc>
          <w:tcPr>
            <w:tcW w:w="2531" w:type="dxa"/>
            <w:tcMar>
              <w:top w:w="0" w:type="dxa"/>
              <w:left w:w="108" w:type="dxa"/>
              <w:bottom w:w="0" w:type="dxa"/>
              <w:right w:w="108" w:type="dxa"/>
            </w:tcMar>
          </w:tcPr>
          <w:p w14:paraId="3A78067C" w14:textId="77777777" w:rsidR="00774AA5" w:rsidRPr="00682B25" w:rsidRDefault="00774AA5" w:rsidP="0003169B">
            <w:pPr>
              <w:spacing w:after="0" w:line="240" w:lineRule="auto"/>
              <w:rPr>
                <w:rFonts w:cstheme="minorHAnsi"/>
                <w:bCs/>
                <w:sz w:val="22"/>
                <w:szCs w:val="22"/>
              </w:rPr>
            </w:pPr>
            <w:r w:rsidRPr="00682B25">
              <w:rPr>
                <w:rFonts w:cstheme="minorHAnsi"/>
                <w:sz w:val="22"/>
                <w:szCs w:val="22"/>
              </w:rPr>
              <w:t xml:space="preserve">Perkančioji organizacija atsako tiekėjui, ar ji sutinka priimti tiekėjo siūlomą pasiūlymo galiojimo užtikrinimą patvirtinantį dokumentą ne vėliau kaip per </w:t>
            </w:r>
          </w:p>
        </w:tc>
        <w:tc>
          <w:tcPr>
            <w:tcW w:w="3643" w:type="dxa"/>
            <w:tcMar>
              <w:top w:w="0" w:type="dxa"/>
              <w:left w:w="108" w:type="dxa"/>
              <w:bottom w:w="0" w:type="dxa"/>
              <w:right w:w="108" w:type="dxa"/>
            </w:tcMar>
          </w:tcPr>
          <w:p w14:paraId="7C89FA9E" w14:textId="77777777" w:rsidR="00EF6436" w:rsidRPr="00FD1527" w:rsidRDefault="00774AA5" w:rsidP="0003169B">
            <w:pPr>
              <w:spacing w:after="0" w:line="240" w:lineRule="auto"/>
              <w:rPr>
                <w:rFonts w:cstheme="minorHAnsi"/>
                <w:sz w:val="22"/>
                <w:szCs w:val="22"/>
              </w:rPr>
            </w:pPr>
            <w:r w:rsidRPr="00FD1527">
              <w:rPr>
                <w:rFonts w:cstheme="minorHAnsi"/>
                <w:iCs/>
                <w:sz w:val="22"/>
                <w:szCs w:val="22"/>
              </w:rPr>
              <w:t xml:space="preserve">3 (tris) darbo dienas </w:t>
            </w:r>
            <w:r w:rsidRPr="00FD1527">
              <w:rPr>
                <w:rFonts w:cstheme="minorHAnsi"/>
                <w:sz w:val="22"/>
                <w:szCs w:val="22"/>
              </w:rPr>
              <w:t>nuo prašymo gavimo dienos</w:t>
            </w:r>
          </w:p>
          <w:p w14:paraId="4DD4DD87" w14:textId="325E2D39" w:rsidR="006C62D8" w:rsidRPr="00682B25" w:rsidRDefault="006C62D8" w:rsidP="0003169B">
            <w:pPr>
              <w:spacing w:after="0" w:line="240" w:lineRule="auto"/>
              <w:rPr>
                <w:rFonts w:cstheme="minorHAnsi"/>
                <w:iCs/>
                <w:sz w:val="22"/>
                <w:szCs w:val="22"/>
              </w:rPr>
            </w:pPr>
          </w:p>
        </w:tc>
        <w:tc>
          <w:tcPr>
            <w:tcW w:w="2954" w:type="dxa"/>
            <w:tcMar>
              <w:top w:w="0" w:type="dxa"/>
              <w:left w:w="108" w:type="dxa"/>
              <w:bottom w:w="0" w:type="dxa"/>
              <w:right w:w="108" w:type="dxa"/>
            </w:tcMar>
          </w:tcPr>
          <w:p w14:paraId="7A43570F" w14:textId="6AB07594" w:rsidR="00774AA5" w:rsidRPr="00682B25" w:rsidRDefault="00774AA5" w:rsidP="127DD6E8">
            <w:pPr>
              <w:spacing w:after="0" w:line="240" w:lineRule="auto"/>
              <w:rPr>
                <w:rFonts w:cstheme="minorHAnsi"/>
                <w:sz w:val="22"/>
                <w:szCs w:val="22"/>
              </w:rPr>
            </w:pPr>
          </w:p>
        </w:tc>
      </w:tr>
      <w:tr w:rsidR="00774AA5" w:rsidRPr="00682B25" w14:paraId="1F2EA374" w14:textId="77777777" w:rsidTr="5F231C8B">
        <w:trPr>
          <w:trHeight w:val="20"/>
        </w:trPr>
        <w:tc>
          <w:tcPr>
            <w:tcW w:w="726" w:type="dxa"/>
            <w:tcMar>
              <w:top w:w="0" w:type="dxa"/>
              <w:left w:w="108" w:type="dxa"/>
              <w:bottom w:w="0" w:type="dxa"/>
              <w:right w:w="108" w:type="dxa"/>
            </w:tcMar>
          </w:tcPr>
          <w:p w14:paraId="539F7958" w14:textId="226D3FF6" w:rsidR="00774AA5" w:rsidRPr="00682B25"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27FEFE6F" w14:textId="77777777" w:rsidR="00774AA5" w:rsidRPr="00682B25" w:rsidRDefault="00774AA5" w:rsidP="5F231C8B">
            <w:pPr>
              <w:spacing w:after="0" w:line="240" w:lineRule="auto"/>
              <w:rPr>
                <w:sz w:val="22"/>
                <w:szCs w:val="22"/>
              </w:rPr>
            </w:pPr>
            <w:r w:rsidRPr="5F231C8B">
              <w:rPr>
                <w:color w:val="000000" w:themeColor="text1"/>
                <w:sz w:val="22"/>
                <w:szCs w:val="22"/>
              </w:rPr>
              <w:t>Pasiūlymo galiojimo užtikrinimas pirkimo dalyviui grąžinamas (arba atsisakoma teisių į jį) per</w:t>
            </w:r>
          </w:p>
        </w:tc>
        <w:tc>
          <w:tcPr>
            <w:tcW w:w="3643" w:type="dxa"/>
            <w:tcMar>
              <w:top w:w="0" w:type="dxa"/>
              <w:left w:w="108" w:type="dxa"/>
              <w:bottom w:w="0" w:type="dxa"/>
              <w:right w:w="108" w:type="dxa"/>
            </w:tcMar>
          </w:tcPr>
          <w:p w14:paraId="7F3A5EF2" w14:textId="7D00B01C" w:rsidR="006E5188" w:rsidRPr="00682B25" w:rsidRDefault="23B6E489" w:rsidP="5F231C8B">
            <w:pPr>
              <w:spacing w:after="0" w:line="240" w:lineRule="auto"/>
              <w:jc w:val="both"/>
              <w:rPr>
                <w:color w:val="000000" w:themeColor="text1"/>
                <w:sz w:val="22"/>
                <w:szCs w:val="22"/>
              </w:rPr>
            </w:pPr>
            <w:r w:rsidRPr="00FD1527">
              <w:rPr>
                <w:sz w:val="22"/>
                <w:szCs w:val="22"/>
              </w:rPr>
              <w:t>10</w:t>
            </w:r>
            <w:r w:rsidR="00774AA5" w:rsidRPr="00FD1527">
              <w:rPr>
                <w:sz w:val="22"/>
                <w:szCs w:val="22"/>
              </w:rPr>
              <w:t xml:space="preserve"> (</w:t>
            </w:r>
            <w:r w:rsidR="381E5CBC" w:rsidRPr="00FD1527">
              <w:rPr>
                <w:sz w:val="22"/>
                <w:szCs w:val="22"/>
              </w:rPr>
              <w:t>dešimt</w:t>
            </w:r>
            <w:r w:rsidR="00774AA5" w:rsidRPr="00FD1527">
              <w:rPr>
                <w:sz w:val="22"/>
                <w:szCs w:val="22"/>
              </w:rPr>
              <w:t>) darbo dien</w:t>
            </w:r>
            <w:r w:rsidR="148D8CAA" w:rsidRPr="00FD1527">
              <w:rPr>
                <w:sz w:val="22"/>
                <w:szCs w:val="22"/>
              </w:rPr>
              <w:t xml:space="preserve">ų </w:t>
            </w:r>
            <w:r w:rsidR="006E5188" w:rsidRPr="5F231C8B">
              <w:rPr>
                <w:sz w:val="22"/>
                <w:szCs w:val="22"/>
              </w:rPr>
              <w:t>nuo prašymo gavimo dienos</w:t>
            </w:r>
            <w:r w:rsidR="0F0B37A2" w:rsidRPr="5F231C8B">
              <w:rPr>
                <w:sz w:val="22"/>
                <w:szCs w:val="22"/>
              </w:rPr>
              <w:t xml:space="preserve"> (</w:t>
            </w:r>
            <w:r w:rsidR="0F0B37A2" w:rsidRPr="5F231C8B">
              <w:rPr>
                <w:color w:val="000000" w:themeColor="text1"/>
                <w:sz w:val="22"/>
                <w:szCs w:val="22"/>
              </w:rPr>
              <w:t>į</w:t>
            </w:r>
            <w:r w:rsidR="053406BB" w:rsidRPr="5F231C8B">
              <w:rPr>
                <w:color w:val="000000" w:themeColor="text1"/>
                <w:sz w:val="22"/>
                <w:szCs w:val="22"/>
              </w:rPr>
              <w:t>gijus teisę speciali</w:t>
            </w:r>
            <w:r w:rsidR="58A91CFD" w:rsidRPr="5F231C8B">
              <w:rPr>
                <w:color w:val="000000" w:themeColor="text1"/>
                <w:sz w:val="22"/>
                <w:szCs w:val="22"/>
              </w:rPr>
              <w:t>ųjų</w:t>
            </w:r>
            <w:r w:rsidR="053406BB" w:rsidRPr="5F231C8B">
              <w:rPr>
                <w:color w:val="000000" w:themeColor="text1"/>
                <w:sz w:val="22"/>
                <w:szCs w:val="22"/>
              </w:rPr>
              <w:t xml:space="preserve"> </w:t>
            </w:r>
            <w:r w:rsidR="0076BD32" w:rsidRPr="5F231C8B">
              <w:rPr>
                <w:color w:val="000000" w:themeColor="text1"/>
                <w:sz w:val="22"/>
                <w:szCs w:val="22"/>
              </w:rPr>
              <w:t xml:space="preserve">pirkimo </w:t>
            </w:r>
            <w:r w:rsidR="053406BB" w:rsidRPr="5F231C8B">
              <w:rPr>
                <w:color w:val="000000" w:themeColor="text1"/>
                <w:sz w:val="22"/>
                <w:szCs w:val="22"/>
              </w:rPr>
              <w:t>sąlyg</w:t>
            </w:r>
            <w:r w:rsidR="2A04065C" w:rsidRPr="5F231C8B">
              <w:rPr>
                <w:color w:val="000000" w:themeColor="text1"/>
                <w:sz w:val="22"/>
                <w:szCs w:val="22"/>
              </w:rPr>
              <w:t>ų 7 skyriuje</w:t>
            </w:r>
            <w:r w:rsidR="053406BB" w:rsidRPr="5F231C8B">
              <w:rPr>
                <w:color w:val="000000" w:themeColor="text1"/>
                <w:sz w:val="22"/>
                <w:szCs w:val="22"/>
              </w:rPr>
              <w:t xml:space="preserve"> nustatytais atvejais)</w:t>
            </w:r>
          </w:p>
          <w:p w14:paraId="684369EC" w14:textId="7A13B3FD" w:rsidR="000E3AAC" w:rsidRPr="00682B25" w:rsidRDefault="000E3AAC" w:rsidP="5F231C8B">
            <w:pPr>
              <w:spacing w:after="0" w:line="240" w:lineRule="auto"/>
              <w:jc w:val="both"/>
              <w:rPr>
                <w:color w:val="000000" w:themeColor="text1"/>
                <w:sz w:val="22"/>
                <w:szCs w:val="22"/>
              </w:rPr>
            </w:pPr>
          </w:p>
        </w:tc>
        <w:tc>
          <w:tcPr>
            <w:tcW w:w="2954" w:type="dxa"/>
            <w:tcMar>
              <w:top w:w="0" w:type="dxa"/>
              <w:left w:w="108" w:type="dxa"/>
              <w:bottom w:w="0" w:type="dxa"/>
              <w:right w:w="108" w:type="dxa"/>
            </w:tcMar>
          </w:tcPr>
          <w:p w14:paraId="7D43700D" w14:textId="36C311EA" w:rsidR="00774AA5" w:rsidRPr="00682B25" w:rsidRDefault="00774AA5" w:rsidP="0003169B">
            <w:pPr>
              <w:spacing w:after="0" w:line="240" w:lineRule="auto"/>
              <w:rPr>
                <w:rFonts w:cstheme="minorHAnsi"/>
                <w:sz w:val="22"/>
                <w:szCs w:val="22"/>
              </w:rPr>
            </w:pPr>
          </w:p>
        </w:tc>
      </w:tr>
      <w:tr w:rsidR="00774AA5" w:rsidRPr="00682B25" w14:paraId="6D55395E" w14:textId="77777777" w:rsidTr="5F231C8B">
        <w:trPr>
          <w:trHeight w:val="20"/>
        </w:trPr>
        <w:tc>
          <w:tcPr>
            <w:tcW w:w="726" w:type="dxa"/>
            <w:tcMar>
              <w:top w:w="0" w:type="dxa"/>
              <w:left w:w="108" w:type="dxa"/>
              <w:bottom w:w="0" w:type="dxa"/>
              <w:right w:w="108" w:type="dxa"/>
            </w:tcMar>
          </w:tcPr>
          <w:p w14:paraId="5B414F03" w14:textId="2549B1DC" w:rsidR="00774AA5" w:rsidRPr="00682B25"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738116EE" w14:textId="77777777" w:rsidR="00774AA5" w:rsidRPr="00682B25" w:rsidRDefault="00774AA5" w:rsidP="0003169B">
            <w:pPr>
              <w:spacing w:after="0" w:line="240" w:lineRule="auto"/>
              <w:rPr>
                <w:rFonts w:cstheme="minorHAnsi"/>
                <w:bCs/>
                <w:sz w:val="22"/>
                <w:szCs w:val="22"/>
              </w:rPr>
            </w:pPr>
            <w:r w:rsidRPr="00682B25">
              <w:rPr>
                <w:rFonts w:cstheme="minorHAnsi"/>
                <w:bCs/>
                <w:sz w:val="22"/>
                <w:szCs w:val="22"/>
              </w:rPr>
              <w:t>Perkančioji organizacija informuoja pirkimo dalyvius apie EBVPD vertinimo rezultatus ne vėliau kaip per</w:t>
            </w:r>
          </w:p>
        </w:tc>
        <w:tc>
          <w:tcPr>
            <w:tcW w:w="3643" w:type="dxa"/>
            <w:tcMar>
              <w:top w:w="0" w:type="dxa"/>
              <w:left w:w="108" w:type="dxa"/>
              <w:bottom w:w="0" w:type="dxa"/>
              <w:right w:w="108" w:type="dxa"/>
            </w:tcMar>
          </w:tcPr>
          <w:p w14:paraId="3A59976E" w14:textId="77777777" w:rsidR="00774AA5" w:rsidRPr="00682B25" w:rsidRDefault="00774AA5" w:rsidP="0003169B">
            <w:pPr>
              <w:spacing w:after="0" w:line="240" w:lineRule="auto"/>
              <w:rPr>
                <w:rFonts w:cstheme="minorHAnsi"/>
                <w:bCs/>
                <w:sz w:val="22"/>
                <w:szCs w:val="22"/>
              </w:rPr>
            </w:pPr>
            <w:r w:rsidRPr="00682B25">
              <w:rPr>
                <w:rFonts w:cstheme="minorHAnsi"/>
                <w:bCs/>
                <w:sz w:val="22"/>
                <w:szCs w:val="22"/>
              </w:rPr>
              <w:t>3 (tris) darbo dienas nuo sprendimo priėmimo dienos</w:t>
            </w:r>
          </w:p>
        </w:tc>
        <w:tc>
          <w:tcPr>
            <w:tcW w:w="2954" w:type="dxa"/>
            <w:tcMar>
              <w:top w:w="0" w:type="dxa"/>
              <w:left w:w="108" w:type="dxa"/>
              <w:bottom w:w="0" w:type="dxa"/>
              <w:right w:w="108" w:type="dxa"/>
            </w:tcMar>
          </w:tcPr>
          <w:p w14:paraId="1A133141" w14:textId="16262ED2" w:rsidR="00774AA5" w:rsidRPr="00682B25" w:rsidRDefault="00774AA5" w:rsidP="0003169B">
            <w:pPr>
              <w:spacing w:after="0" w:line="240" w:lineRule="auto"/>
              <w:rPr>
                <w:rFonts w:cstheme="minorHAnsi"/>
                <w:bCs/>
                <w:sz w:val="22"/>
                <w:szCs w:val="22"/>
              </w:rPr>
            </w:pPr>
          </w:p>
        </w:tc>
      </w:tr>
      <w:tr w:rsidR="00774AA5" w:rsidRPr="00682B25" w14:paraId="59E99749" w14:textId="77777777" w:rsidTr="5F231C8B">
        <w:trPr>
          <w:trHeight w:val="20"/>
        </w:trPr>
        <w:tc>
          <w:tcPr>
            <w:tcW w:w="726" w:type="dxa"/>
            <w:tcMar>
              <w:top w:w="0" w:type="dxa"/>
              <w:left w:w="108" w:type="dxa"/>
              <w:bottom w:w="0" w:type="dxa"/>
              <w:right w:w="108" w:type="dxa"/>
            </w:tcMar>
          </w:tcPr>
          <w:p w14:paraId="7986B22C" w14:textId="28A1D23B" w:rsidR="00774AA5" w:rsidRPr="00682B25"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3F6E38E5" w14:textId="77777777" w:rsidR="00774AA5" w:rsidRPr="00682B25" w:rsidRDefault="00774AA5" w:rsidP="0003169B">
            <w:pPr>
              <w:spacing w:after="0" w:line="240" w:lineRule="auto"/>
              <w:rPr>
                <w:rFonts w:cstheme="minorHAnsi"/>
                <w:bCs/>
                <w:sz w:val="22"/>
                <w:szCs w:val="22"/>
              </w:rPr>
            </w:pPr>
            <w:r w:rsidRPr="00682B25">
              <w:rPr>
                <w:rFonts w:cstheme="minorHAnsi"/>
                <w:bCs/>
                <w:sz w:val="22"/>
                <w:szCs w:val="22"/>
              </w:rPr>
              <w:t xml:space="preserve">Perkančioji organizacija pirkimo dalyviams praneša apie priimtą sprendimą nustatyti laimėjusį pasiūlymą, </w:t>
            </w:r>
            <w:r w:rsidRPr="00682B25">
              <w:rPr>
                <w:rFonts w:cstheme="minorHAnsi"/>
                <w:sz w:val="22"/>
                <w:szCs w:val="22"/>
              </w:rPr>
              <w:t>dėl kurio bus sudaroma</w:t>
            </w:r>
            <w:r w:rsidRPr="00682B25">
              <w:rPr>
                <w:rFonts w:cstheme="minorHAnsi"/>
                <w:bCs/>
                <w:sz w:val="22"/>
                <w:szCs w:val="22"/>
              </w:rPr>
              <w:t xml:space="preserve"> sutartis ne vėliau kaip per</w:t>
            </w:r>
          </w:p>
        </w:tc>
        <w:tc>
          <w:tcPr>
            <w:tcW w:w="3643" w:type="dxa"/>
            <w:tcMar>
              <w:top w:w="0" w:type="dxa"/>
              <w:left w:w="108" w:type="dxa"/>
              <w:bottom w:w="0" w:type="dxa"/>
              <w:right w:w="108" w:type="dxa"/>
            </w:tcMar>
          </w:tcPr>
          <w:p w14:paraId="02898D3A" w14:textId="1A56EDAC" w:rsidR="00774AA5" w:rsidRPr="00682B25" w:rsidRDefault="00CC70B1" w:rsidP="0003169B">
            <w:pPr>
              <w:spacing w:after="0" w:line="240" w:lineRule="auto"/>
              <w:rPr>
                <w:rFonts w:cstheme="minorHAnsi"/>
                <w:bCs/>
                <w:sz w:val="22"/>
                <w:szCs w:val="22"/>
              </w:rPr>
            </w:pPr>
            <w:r w:rsidRPr="00682B25">
              <w:rPr>
                <w:rFonts w:cstheme="minorHAnsi"/>
                <w:bCs/>
                <w:sz w:val="22"/>
                <w:szCs w:val="22"/>
              </w:rPr>
              <w:t>3</w:t>
            </w:r>
            <w:r w:rsidR="00774AA5" w:rsidRPr="00682B25">
              <w:rPr>
                <w:rFonts w:cstheme="minorHAnsi"/>
                <w:bCs/>
                <w:sz w:val="22"/>
                <w:szCs w:val="22"/>
              </w:rPr>
              <w:t xml:space="preserve"> (</w:t>
            </w:r>
            <w:r w:rsidR="00D707AB" w:rsidRPr="00682B25">
              <w:rPr>
                <w:rFonts w:cstheme="minorHAnsi"/>
                <w:bCs/>
                <w:sz w:val="22"/>
                <w:szCs w:val="22"/>
              </w:rPr>
              <w:t>tris</w:t>
            </w:r>
            <w:r w:rsidR="00774AA5" w:rsidRPr="00682B25">
              <w:rPr>
                <w:rFonts w:cstheme="minorHAnsi"/>
                <w:bCs/>
                <w:sz w:val="22"/>
                <w:szCs w:val="22"/>
              </w:rPr>
              <w:t>) darbo dienas nuo sprendimo priėmimo dienos</w:t>
            </w:r>
          </w:p>
        </w:tc>
        <w:tc>
          <w:tcPr>
            <w:tcW w:w="2954" w:type="dxa"/>
            <w:tcMar>
              <w:top w:w="0" w:type="dxa"/>
              <w:left w:w="108" w:type="dxa"/>
              <w:bottom w:w="0" w:type="dxa"/>
              <w:right w:w="108" w:type="dxa"/>
            </w:tcMar>
          </w:tcPr>
          <w:p w14:paraId="71FB89FD" w14:textId="2A118ABE" w:rsidR="00774AA5" w:rsidRPr="00682B25" w:rsidRDefault="00774AA5" w:rsidP="0003169B">
            <w:pPr>
              <w:spacing w:after="0" w:line="240" w:lineRule="auto"/>
              <w:rPr>
                <w:rFonts w:cstheme="minorHAnsi"/>
                <w:sz w:val="22"/>
                <w:szCs w:val="22"/>
              </w:rPr>
            </w:pPr>
          </w:p>
        </w:tc>
      </w:tr>
      <w:tr w:rsidR="00774AA5" w:rsidRPr="00682B25" w14:paraId="5D779D75" w14:textId="77777777" w:rsidTr="5F231C8B">
        <w:trPr>
          <w:trHeight w:val="20"/>
        </w:trPr>
        <w:tc>
          <w:tcPr>
            <w:tcW w:w="726" w:type="dxa"/>
            <w:tcMar>
              <w:top w:w="0" w:type="dxa"/>
              <w:left w:w="108" w:type="dxa"/>
              <w:bottom w:w="0" w:type="dxa"/>
              <w:right w:w="108" w:type="dxa"/>
            </w:tcMar>
          </w:tcPr>
          <w:p w14:paraId="715DBD55" w14:textId="53D9A072" w:rsidR="00774AA5" w:rsidRPr="00682B25"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343562B6" w14:textId="77777777" w:rsidR="00774AA5" w:rsidRPr="00682B25" w:rsidRDefault="00774AA5" w:rsidP="0003169B">
            <w:pPr>
              <w:spacing w:after="0" w:line="240" w:lineRule="auto"/>
              <w:rPr>
                <w:rFonts w:cstheme="minorHAnsi"/>
                <w:bCs/>
                <w:sz w:val="22"/>
                <w:szCs w:val="22"/>
              </w:rPr>
            </w:pPr>
            <w:r w:rsidRPr="00682B25">
              <w:rPr>
                <w:rFonts w:cstheme="minorHAnsi"/>
                <w:bCs/>
                <w:sz w:val="22"/>
                <w:szCs w:val="22"/>
              </w:rPr>
              <w:t>Perkančioji organizacija, pirkimo dalyviui raštu paprašius, jam pateikia VPĮ 58 straipsnio 2 dalyje nustatytą informaciją ne vėliau kaip per</w:t>
            </w:r>
          </w:p>
        </w:tc>
        <w:tc>
          <w:tcPr>
            <w:tcW w:w="3643" w:type="dxa"/>
            <w:tcMar>
              <w:top w:w="0" w:type="dxa"/>
              <w:left w:w="108" w:type="dxa"/>
              <w:bottom w:w="0" w:type="dxa"/>
              <w:right w:w="108" w:type="dxa"/>
            </w:tcMar>
          </w:tcPr>
          <w:p w14:paraId="7F18AB44" w14:textId="77777777" w:rsidR="00774AA5" w:rsidRPr="00682B25" w:rsidRDefault="00774AA5" w:rsidP="0003169B">
            <w:pPr>
              <w:spacing w:after="0" w:line="240" w:lineRule="auto"/>
              <w:rPr>
                <w:rFonts w:cstheme="minorHAnsi"/>
                <w:bCs/>
                <w:sz w:val="22"/>
                <w:szCs w:val="22"/>
              </w:rPr>
            </w:pPr>
            <w:r w:rsidRPr="00682B25">
              <w:rPr>
                <w:rFonts w:cstheme="minorHAnsi"/>
                <w:bCs/>
                <w:sz w:val="22"/>
                <w:szCs w:val="22"/>
              </w:rPr>
              <w:t>15 (penkiolika) dienų nuo pirkimo dalyvio raštu pateikto prašymo gavimo dienos</w:t>
            </w:r>
          </w:p>
        </w:tc>
        <w:tc>
          <w:tcPr>
            <w:tcW w:w="2954" w:type="dxa"/>
            <w:tcMar>
              <w:top w:w="0" w:type="dxa"/>
              <w:left w:w="108" w:type="dxa"/>
              <w:bottom w:w="0" w:type="dxa"/>
              <w:right w:w="108" w:type="dxa"/>
            </w:tcMar>
          </w:tcPr>
          <w:p w14:paraId="7A6A5CD0" w14:textId="36C4D3EC" w:rsidR="00774AA5" w:rsidRPr="00682B25" w:rsidRDefault="00774AA5" w:rsidP="0003169B">
            <w:pPr>
              <w:pStyle w:val="tajtip"/>
              <w:shd w:val="clear" w:color="auto" w:fill="FFFFFF"/>
              <w:spacing w:before="0" w:beforeAutospacing="0" w:after="0" w:afterAutospacing="0"/>
              <w:ind w:firstLine="313"/>
              <w:rPr>
                <w:rFonts w:asciiTheme="minorHAnsi" w:hAnsiTheme="minorHAnsi" w:cstheme="minorHAnsi"/>
                <w:sz w:val="22"/>
                <w:szCs w:val="22"/>
              </w:rPr>
            </w:pPr>
          </w:p>
        </w:tc>
      </w:tr>
      <w:tr w:rsidR="00774AA5" w:rsidRPr="00682B25" w14:paraId="3739CF2C" w14:textId="77777777" w:rsidTr="5F231C8B">
        <w:trPr>
          <w:trHeight w:val="20"/>
        </w:trPr>
        <w:tc>
          <w:tcPr>
            <w:tcW w:w="726" w:type="dxa"/>
            <w:tcMar>
              <w:top w:w="0" w:type="dxa"/>
              <w:left w:w="108" w:type="dxa"/>
              <w:bottom w:w="0" w:type="dxa"/>
              <w:right w:w="108" w:type="dxa"/>
            </w:tcMar>
          </w:tcPr>
          <w:p w14:paraId="50E0821F" w14:textId="51531F71" w:rsidR="00774AA5" w:rsidRPr="00682B25"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4FECB953" w14:textId="77777777" w:rsidR="00774AA5" w:rsidRPr="00682B25" w:rsidRDefault="00774AA5" w:rsidP="0003169B">
            <w:pPr>
              <w:spacing w:after="0" w:line="240" w:lineRule="auto"/>
              <w:rPr>
                <w:rFonts w:cstheme="minorHAnsi"/>
                <w:bCs/>
                <w:sz w:val="22"/>
                <w:szCs w:val="22"/>
              </w:rPr>
            </w:pPr>
            <w:r w:rsidRPr="00682B25">
              <w:rPr>
                <w:rFonts w:cstheme="minorHAnsi"/>
                <w:color w:val="000000"/>
                <w:sz w:val="22"/>
                <w:szCs w:val="22"/>
                <w:shd w:val="clear" w:color="auto" w:fill="FFFFFF"/>
              </w:rPr>
              <w:t xml:space="preserve">Tiekėjas turi teisę pateikti pretenziją perkančiajai organizacijai, pateikti prašymą ar pareikšti ieškinį teismui </w:t>
            </w:r>
            <w:r w:rsidRPr="00682B25">
              <w:rPr>
                <w:rFonts w:cstheme="minorHAnsi"/>
                <w:bCs/>
                <w:sz w:val="22"/>
                <w:szCs w:val="22"/>
              </w:rPr>
              <w:t>ne vėliau kaip per</w:t>
            </w:r>
          </w:p>
        </w:tc>
        <w:tc>
          <w:tcPr>
            <w:tcW w:w="3643" w:type="dxa"/>
            <w:tcMar>
              <w:top w:w="0" w:type="dxa"/>
              <w:left w:w="108" w:type="dxa"/>
              <w:bottom w:w="0" w:type="dxa"/>
              <w:right w:w="108" w:type="dxa"/>
            </w:tcMar>
          </w:tcPr>
          <w:p w14:paraId="38F150E0" w14:textId="00D2E95A" w:rsidR="006C7941" w:rsidRPr="00682B25" w:rsidRDefault="00774AA5" w:rsidP="0017322F">
            <w:pPr>
              <w:spacing w:after="0" w:line="240" w:lineRule="auto"/>
              <w:rPr>
                <w:rFonts w:cstheme="minorHAnsi"/>
                <w:sz w:val="22"/>
                <w:szCs w:val="22"/>
              </w:rPr>
            </w:pPr>
            <w:r w:rsidRPr="00682B25">
              <w:rPr>
                <w:rFonts w:cstheme="minorHAnsi"/>
                <w:sz w:val="22"/>
                <w:szCs w:val="22"/>
              </w:rPr>
              <w:t xml:space="preserve">10 (dešimt) </w:t>
            </w:r>
            <w:r w:rsidR="00C77CAE" w:rsidRPr="00682B25">
              <w:rPr>
                <w:rFonts w:cstheme="minorHAnsi"/>
                <w:sz w:val="22"/>
                <w:szCs w:val="22"/>
              </w:rPr>
              <w:t>dienų</w:t>
            </w:r>
            <w:r w:rsidR="0017322F">
              <w:rPr>
                <w:rFonts w:cstheme="minorHAnsi"/>
                <w:sz w:val="22"/>
                <w:szCs w:val="22"/>
              </w:rPr>
              <w:t xml:space="preserve"> </w:t>
            </w:r>
            <w:r w:rsidR="00D65C16" w:rsidRPr="00682B25">
              <w:rPr>
                <w:rFonts w:cstheme="minorHAnsi"/>
                <w:sz w:val="22"/>
                <w:szCs w:val="22"/>
              </w:rPr>
              <w:t xml:space="preserve">nuo </w:t>
            </w:r>
            <w:r w:rsidR="006C7941" w:rsidRPr="00682B25">
              <w:rPr>
                <w:rFonts w:eastAsia="Arial" w:cstheme="minorHAnsi"/>
                <w:sz w:val="22"/>
                <w:szCs w:val="22"/>
              </w:rPr>
              <w:t>perkančiosios organizacijos</w:t>
            </w:r>
            <w:r w:rsidR="00D65C16" w:rsidRPr="00682B25">
              <w:rPr>
                <w:rFonts w:cstheme="minorHAnsi"/>
                <w:sz w:val="22"/>
                <w:szCs w:val="22"/>
              </w:rPr>
              <w:t xml:space="preserve"> pranešimo raštu apie jos priimtą sprendimą išsiuntimo tiekėjams dienos arba nuo paskelbimo apie </w:t>
            </w:r>
            <w:r w:rsidR="006C7941" w:rsidRPr="00682B25">
              <w:rPr>
                <w:rFonts w:eastAsia="Arial" w:cstheme="minorHAnsi"/>
                <w:sz w:val="22"/>
                <w:szCs w:val="22"/>
              </w:rPr>
              <w:t>perkančiosios organizacijos</w:t>
            </w:r>
            <w:r w:rsidR="00D65C16" w:rsidRPr="00682B25">
              <w:rPr>
                <w:rFonts w:cstheme="minorHAnsi"/>
                <w:sz w:val="22"/>
                <w:szCs w:val="22"/>
              </w:rPr>
              <w:t xml:space="preserve"> priimtus sprendimus dienos, jei VPĮ nenumato reikalavimo raštu informuoti tiekėjus apie </w:t>
            </w:r>
            <w:r w:rsidR="00D65C16" w:rsidRPr="00682B25">
              <w:rPr>
                <w:rFonts w:eastAsia="Arial" w:cstheme="minorHAnsi"/>
                <w:sz w:val="22"/>
                <w:szCs w:val="22"/>
              </w:rPr>
              <w:t xml:space="preserve"> </w:t>
            </w:r>
            <w:r w:rsidR="006C7941" w:rsidRPr="00682B25">
              <w:rPr>
                <w:rFonts w:eastAsia="Arial" w:cstheme="minorHAnsi"/>
                <w:sz w:val="22"/>
                <w:szCs w:val="22"/>
              </w:rPr>
              <w:t>perkančiosios organizacijos</w:t>
            </w:r>
            <w:r w:rsidR="00D65C16" w:rsidRPr="00682B25">
              <w:rPr>
                <w:rFonts w:cstheme="minorHAnsi"/>
                <w:sz w:val="22"/>
                <w:szCs w:val="22"/>
              </w:rPr>
              <w:t xml:space="preserve"> priimtus sprendimus;</w:t>
            </w:r>
          </w:p>
          <w:p w14:paraId="24167C40" w14:textId="4434CEE0" w:rsidR="00774AA5" w:rsidRPr="00682B25" w:rsidRDefault="00D65C16" w:rsidP="006C7941">
            <w:pPr>
              <w:spacing w:after="0" w:line="240" w:lineRule="auto"/>
              <w:jc w:val="both"/>
              <w:rPr>
                <w:rFonts w:cstheme="minorHAnsi"/>
                <w:sz w:val="22"/>
                <w:szCs w:val="22"/>
              </w:rPr>
            </w:pPr>
            <w:r w:rsidRPr="00682B25">
              <w:rPr>
                <w:rFonts w:cstheme="minorHAnsi"/>
                <w:sz w:val="22"/>
                <w:szCs w:val="22"/>
              </w:rPr>
              <w:t>15 (penkiolika) dienų nuo pranešimo išsiuntimo tiekėjams dienos, jeigu šis pranešimas nebuvo siunčiamas elektroninėmis priemonėmis.</w:t>
            </w:r>
          </w:p>
        </w:tc>
        <w:tc>
          <w:tcPr>
            <w:tcW w:w="2954" w:type="dxa"/>
            <w:tcMar>
              <w:top w:w="0" w:type="dxa"/>
              <w:left w:w="108" w:type="dxa"/>
              <w:bottom w:w="0" w:type="dxa"/>
              <w:right w:w="108" w:type="dxa"/>
            </w:tcMar>
          </w:tcPr>
          <w:p w14:paraId="0DA96950" w14:textId="70776E48" w:rsidR="00774AA5" w:rsidRPr="00682B25" w:rsidRDefault="00774AA5" w:rsidP="0003169B">
            <w:pPr>
              <w:spacing w:after="0" w:line="240" w:lineRule="auto"/>
              <w:rPr>
                <w:rFonts w:cstheme="minorHAnsi"/>
                <w:bCs/>
                <w:sz w:val="22"/>
                <w:szCs w:val="22"/>
              </w:rPr>
            </w:pPr>
          </w:p>
        </w:tc>
      </w:tr>
      <w:tr w:rsidR="00774AA5" w:rsidRPr="00682B25" w14:paraId="1A8FC6DE" w14:textId="77777777" w:rsidTr="5F231C8B">
        <w:trPr>
          <w:trHeight w:val="20"/>
        </w:trPr>
        <w:tc>
          <w:tcPr>
            <w:tcW w:w="726" w:type="dxa"/>
            <w:tcMar>
              <w:top w:w="0" w:type="dxa"/>
              <w:left w:w="108" w:type="dxa"/>
              <w:bottom w:w="0" w:type="dxa"/>
              <w:right w:w="108" w:type="dxa"/>
            </w:tcMar>
          </w:tcPr>
          <w:p w14:paraId="3FCD8BCC" w14:textId="19D85D51" w:rsidR="00774AA5" w:rsidRPr="00682B25" w:rsidRDefault="00774AA5" w:rsidP="0097765E">
            <w:pPr>
              <w:pStyle w:val="Sraopastraipa"/>
              <w:numPr>
                <w:ilvl w:val="0"/>
                <w:numId w:val="6"/>
              </w:numPr>
              <w:spacing w:after="0" w:line="240" w:lineRule="auto"/>
              <w:rPr>
                <w:rFonts w:cstheme="minorHAnsi"/>
                <w:sz w:val="22"/>
                <w:szCs w:val="22"/>
              </w:rPr>
            </w:pPr>
          </w:p>
        </w:tc>
        <w:tc>
          <w:tcPr>
            <w:tcW w:w="2531" w:type="dxa"/>
            <w:tcMar>
              <w:top w:w="0" w:type="dxa"/>
              <w:left w:w="108" w:type="dxa"/>
              <w:bottom w:w="0" w:type="dxa"/>
              <w:right w:w="108" w:type="dxa"/>
            </w:tcMar>
          </w:tcPr>
          <w:p w14:paraId="4B78EF85" w14:textId="77777777" w:rsidR="00774AA5" w:rsidRPr="00682B25" w:rsidRDefault="00774AA5" w:rsidP="0003169B">
            <w:pPr>
              <w:spacing w:after="0" w:line="240" w:lineRule="auto"/>
              <w:rPr>
                <w:rFonts w:cstheme="minorHAnsi"/>
                <w:sz w:val="22"/>
                <w:szCs w:val="22"/>
              </w:rPr>
            </w:pPr>
            <w:r w:rsidRPr="00682B25">
              <w:rPr>
                <w:rFonts w:cstheme="minorHAnsi"/>
                <w:sz w:val="22"/>
                <w:szCs w:val="22"/>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3643" w:type="dxa"/>
            <w:tcMar>
              <w:top w:w="0" w:type="dxa"/>
              <w:left w:w="108" w:type="dxa"/>
              <w:bottom w:w="0" w:type="dxa"/>
              <w:right w:w="108" w:type="dxa"/>
            </w:tcMar>
          </w:tcPr>
          <w:p w14:paraId="7989960F" w14:textId="77777777" w:rsidR="00774AA5" w:rsidRPr="00682B25" w:rsidRDefault="00774AA5" w:rsidP="0003169B">
            <w:pPr>
              <w:spacing w:after="0" w:line="240" w:lineRule="auto"/>
              <w:rPr>
                <w:rFonts w:cstheme="minorHAnsi"/>
                <w:sz w:val="22"/>
                <w:szCs w:val="22"/>
              </w:rPr>
            </w:pPr>
            <w:r w:rsidRPr="00682B25">
              <w:rPr>
                <w:rFonts w:cstheme="minorHAnsi"/>
                <w:sz w:val="22"/>
                <w:szCs w:val="22"/>
              </w:rPr>
              <w:t>6 (šešias) darbo dienas nuo pretenzijos gavimo dienos</w:t>
            </w:r>
          </w:p>
        </w:tc>
        <w:tc>
          <w:tcPr>
            <w:tcW w:w="2954" w:type="dxa"/>
            <w:tcMar>
              <w:top w:w="0" w:type="dxa"/>
              <w:left w:w="108" w:type="dxa"/>
              <w:bottom w:w="0" w:type="dxa"/>
              <w:right w:w="108" w:type="dxa"/>
            </w:tcMar>
          </w:tcPr>
          <w:p w14:paraId="2E4EA800" w14:textId="424A9933" w:rsidR="00774AA5" w:rsidRPr="00682B25" w:rsidRDefault="00774AA5" w:rsidP="0003169B">
            <w:pPr>
              <w:spacing w:after="0" w:line="240" w:lineRule="auto"/>
              <w:rPr>
                <w:rFonts w:cstheme="minorHAnsi"/>
                <w:sz w:val="22"/>
                <w:szCs w:val="22"/>
              </w:rPr>
            </w:pPr>
          </w:p>
        </w:tc>
      </w:tr>
      <w:tr w:rsidR="00774AA5" w:rsidRPr="00682B25" w14:paraId="65BDD6BA" w14:textId="77777777" w:rsidTr="5F231C8B">
        <w:trPr>
          <w:trHeight w:val="20"/>
        </w:trPr>
        <w:tc>
          <w:tcPr>
            <w:tcW w:w="726" w:type="dxa"/>
            <w:tcMar>
              <w:top w:w="0" w:type="dxa"/>
              <w:left w:w="108" w:type="dxa"/>
              <w:bottom w:w="0" w:type="dxa"/>
              <w:right w:w="108" w:type="dxa"/>
            </w:tcMar>
          </w:tcPr>
          <w:p w14:paraId="18CCF556" w14:textId="1FABF3A4" w:rsidR="00774AA5" w:rsidRPr="00682B25"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09ECB10C" w14:textId="77777777" w:rsidR="00774AA5" w:rsidRPr="00682B25" w:rsidRDefault="00774AA5" w:rsidP="0003169B">
            <w:pPr>
              <w:spacing w:after="0" w:line="240" w:lineRule="auto"/>
              <w:rPr>
                <w:rFonts w:cstheme="minorHAnsi"/>
                <w:bCs/>
                <w:sz w:val="22"/>
                <w:szCs w:val="22"/>
              </w:rPr>
            </w:pPr>
            <w:r w:rsidRPr="00682B25">
              <w:rPr>
                <w:rFonts w:cstheme="minorHAnsi"/>
                <w:sz w:val="22"/>
                <w:szCs w:val="22"/>
              </w:rPr>
              <w:t>Jeigu perkančioji organizacija per nustatytą terminą neišnagrinėja jai pateiktos pretenzijos, tiekėjas turi teisę pateikti prašymą ar pareikšti ieškinį teismui per</w:t>
            </w:r>
            <w:r w:rsidRPr="00682B25">
              <w:rPr>
                <w:rFonts w:cstheme="minorHAnsi"/>
                <w:bCs/>
                <w:sz w:val="22"/>
                <w:szCs w:val="22"/>
              </w:rPr>
              <w:t xml:space="preserve"> (išskyrus ieškinį dėl </w:t>
            </w:r>
            <w:r w:rsidRPr="00682B25">
              <w:rPr>
                <w:rFonts w:cstheme="minorHAnsi"/>
                <w:bCs/>
                <w:sz w:val="22"/>
                <w:szCs w:val="22"/>
              </w:rPr>
              <w:lastRenderedPageBreak/>
              <w:t xml:space="preserve">sutarties pripažinimo negaliojančia) </w:t>
            </w:r>
          </w:p>
        </w:tc>
        <w:tc>
          <w:tcPr>
            <w:tcW w:w="3643" w:type="dxa"/>
            <w:tcMar>
              <w:top w:w="0" w:type="dxa"/>
              <w:left w:w="108" w:type="dxa"/>
              <w:bottom w:w="0" w:type="dxa"/>
              <w:right w:w="108" w:type="dxa"/>
            </w:tcMar>
          </w:tcPr>
          <w:p w14:paraId="5850D3CD" w14:textId="77777777" w:rsidR="00774AA5" w:rsidRPr="00682B25" w:rsidRDefault="00774AA5" w:rsidP="0003169B">
            <w:pPr>
              <w:spacing w:after="0" w:line="240" w:lineRule="auto"/>
              <w:rPr>
                <w:rFonts w:cstheme="minorHAnsi"/>
                <w:sz w:val="22"/>
                <w:szCs w:val="22"/>
              </w:rPr>
            </w:pPr>
            <w:r w:rsidRPr="00682B25">
              <w:rPr>
                <w:rFonts w:cstheme="minorHAnsi"/>
                <w:sz w:val="22"/>
                <w:szCs w:val="22"/>
              </w:rPr>
              <w:lastRenderedPageBreak/>
              <w:t>per 15 (penkiolika) dienų nuo dienos, kurią perkančioji organizacija turėjo raštu pranešti apie priimtą sprendimą pretenziją pateikusiam tiekėjui,   suinteresuotiems pirkimo dalyviams.</w:t>
            </w:r>
          </w:p>
        </w:tc>
        <w:tc>
          <w:tcPr>
            <w:tcW w:w="2954" w:type="dxa"/>
            <w:tcMar>
              <w:top w:w="0" w:type="dxa"/>
              <w:left w:w="108" w:type="dxa"/>
              <w:bottom w:w="0" w:type="dxa"/>
              <w:right w:w="108" w:type="dxa"/>
            </w:tcMar>
          </w:tcPr>
          <w:p w14:paraId="2FDA5363" w14:textId="6C91B860" w:rsidR="00774AA5" w:rsidRPr="00682B25" w:rsidRDefault="00774AA5" w:rsidP="0003169B">
            <w:pPr>
              <w:spacing w:after="0" w:line="240" w:lineRule="auto"/>
              <w:rPr>
                <w:rFonts w:cstheme="minorHAnsi"/>
                <w:sz w:val="22"/>
                <w:szCs w:val="22"/>
              </w:rPr>
            </w:pPr>
          </w:p>
        </w:tc>
      </w:tr>
      <w:tr w:rsidR="00774AA5" w:rsidRPr="00682B25" w14:paraId="1EEDC62F" w14:textId="77777777" w:rsidTr="5F231C8B">
        <w:trPr>
          <w:trHeight w:val="20"/>
        </w:trPr>
        <w:tc>
          <w:tcPr>
            <w:tcW w:w="726" w:type="dxa"/>
            <w:tcMar>
              <w:top w:w="0" w:type="dxa"/>
              <w:left w:w="108" w:type="dxa"/>
              <w:bottom w:w="0" w:type="dxa"/>
              <w:right w:w="108" w:type="dxa"/>
            </w:tcMar>
          </w:tcPr>
          <w:p w14:paraId="3EE38EA3" w14:textId="7B1FEB4A" w:rsidR="00774AA5" w:rsidRPr="00682B25" w:rsidRDefault="00774AA5" w:rsidP="0097765E">
            <w:pPr>
              <w:pStyle w:val="Sraopastraipa"/>
              <w:numPr>
                <w:ilvl w:val="0"/>
                <w:numId w:val="6"/>
              </w:numPr>
              <w:spacing w:after="0" w:line="240" w:lineRule="auto"/>
              <w:rPr>
                <w:rFonts w:cstheme="minorHAnsi"/>
                <w:sz w:val="22"/>
                <w:szCs w:val="22"/>
              </w:rPr>
            </w:pPr>
          </w:p>
        </w:tc>
        <w:tc>
          <w:tcPr>
            <w:tcW w:w="2531" w:type="dxa"/>
            <w:tcMar>
              <w:top w:w="0" w:type="dxa"/>
              <w:left w:w="108" w:type="dxa"/>
              <w:bottom w:w="0" w:type="dxa"/>
              <w:right w:w="108" w:type="dxa"/>
            </w:tcMar>
          </w:tcPr>
          <w:p w14:paraId="3AE3E0BA" w14:textId="77777777" w:rsidR="00774AA5" w:rsidRPr="00682B25" w:rsidRDefault="00774AA5" w:rsidP="0003169B">
            <w:pPr>
              <w:spacing w:after="0" w:line="240" w:lineRule="auto"/>
              <w:rPr>
                <w:rFonts w:cstheme="minorHAnsi"/>
                <w:sz w:val="22"/>
                <w:szCs w:val="22"/>
              </w:rPr>
            </w:pPr>
            <w:r w:rsidRPr="00682B25">
              <w:rPr>
                <w:rFonts w:cstheme="minorHAnsi"/>
                <w:sz w:val="22"/>
                <w:szCs w:val="22"/>
              </w:rPr>
              <w:t>Perkančioji organizacija negali sudaryti sutarties anksčiau kaip po</w:t>
            </w:r>
          </w:p>
        </w:tc>
        <w:tc>
          <w:tcPr>
            <w:tcW w:w="3643" w:type="dxa"/>
            <w:tcMar>
              <w:top w:w="0" w:type="dxa"/>
              <w:left w:w="108" w:type="dxa"/>
              <w:bottom w:w="0" w:type="dxa"/>
              <w:right w:w="108" w:type="dxa"/>
            </w:tcMar>
          </w:tcPr>
          <w:p w14:paraId="1FD5A236" w14:textId="4704BF9F" w:rsidR="00774AA5" w:rsidRPr="00682B25" w:rsidRDefault="00774AA5" w:rsidP="0017322F">
            <w:pPr>
              <w:spacing w:after="0" w:line="240" w:lineRule="auto"/>
              <w:rPr>
                <w:rFonts w:cstheme="minorHAnsi"/>
                <w:sz w:val="22"/>
                <w:szCs w:val="22"/>
              </w:rPr>
            </w:pPr>
            <w:r w:rsidRPr="00682B25">
              <w:rPr>
                <w:rFonts w:cstheme="minorHAnsi"/>
                <w:bCs/>
                <w:sz w:val="22"/>
                <w:szCs w:val="22"/>
              </w:rPr>
              <w:t>10 (dešimt) dienų,</w:t>
            </w:r>
            <w:r w:rsidRPr="00682B25">
              <w:rPr>
                <w:rFonts w:cstheme="minorHAnsi"/>
                <w:sz w:val="22"/>
                <w:szCs w:val="22"/>
              </w:rPr>
              <w:t xml:space="preserve"> nuo pranešimo apie sprendimą sudaryti sutartį (o jei buv</w:t>
            </w:r>
            <w:r w:rsidR="00087211" w:rsidRPr="00682B25">
              <w:rPr>
                <w:rFonts w:cstheme="minorHAnsi"/>
                <w:sz w:val="22"/>
                <w:szCs w:val="22"/>
              </w:rPr>
              <w:t>o</w:t>
            </w:r>
            <w:r w:rsidRPr="00682B25">
              <w:rPr>
                <w:rFonts w:cstheme="minorHAnsi"/>
                <w:sz w:val="22"/>
                <w:szCs w:val="22"/>
              </w:rPr>
              <w:t xml:space="preserve"> gauta pretenzija – nuo pranešimo raštu apie jos priimtą sprendimą dėl pretenzijos) išsiuntimo iš perkančiosios organizacijos pirkimo dalyviams dienos, o jeigu šis pranešimas nebuvo siunčiamas elektroninėmis priemonėmis, – ne anksčiau kaip po 15 (penkiolikos) dienų.</w:t>
            </w:r>
          </w:p>
        </w:tc>
        <w:tc>
          <w:tcPr>
            <w:tcW w:w="2954" w:type="dxa"/>
            <w:tcMar>
              <w:top w:w="0" w:type="dxa"/>
              <w:left w:w="108" w:type="dxa"/>
              <w:bottom w:w="0" w:type="dxa"/>
              <w:right w:w="108" w:type="dxa"/>
            </w:tcMar>
          </w:tcPr>
          <w:p w14:paraId="61BCB161" w14:textId="39873F9D" w:rsidR="00774AA5" w:rsidRPr="00682B25" w:rsidRDefault="00774AA5" w:rsidP="0003169B">
            <w:pPr>
              <w:spacing w:after="0" w:line="240" w:lineRule="auto"/>
              <w:rPr>
                <w:rFonts w:cstheme="minorHAnsi"/>
                <w:sz w:val="22"/>
                <w:szCs w:val="22"/>
              </w:rPr>
            </w:pPr>
          </w:p>
        </w:tc>
      </w:tr>
      <w:tr w:rsidR="00451AF7" w:rsidRPr="00682B25" w14:paraId="74B4ACF3" w14:textId="77777777" w:rsidTr="5F231C8B">
        <w:trPr>
          <w:trHeight w:val="20"/>
        </w:trPr>
        <w:tc>
          <w:tcPr>
            <w:tcW w:w="726" w:type="dxa"/>
            <w:tcMar>
              <w:top w:w="0" w:type="dxa"/>
              <w:left w:w="108" w:type="dxa"/>
              <w:bottom w:w="0" w:type="dxa"/>
              <w:right w:w="108" w:type="dxa"/>
            </w:tcMar>
          </w:tcPr>
          <w:p w14:paraId="5A1CA8A8" w14:textId="77777777" w:rsidR="00F50C57" w:rsidRPr="00682B25" w:rsidRDefault="00F50C57" w:rsidP="0097765E">
            <w:pPr>
              <w:pStyle w:val="Sraopastraipa"/>
              <w:numPr>
                <w:ilvl w:val="0"/>
                <w:numId w:val="6"/>
              </w:numPr>
              <w:spacing w:after="0" w:line="240" w:lineRule="auto"/>
              <w:rPr>
                <w:rFonts w:cstheme="minorHAnsi"/>
                <w:sz w:val="22"/>
                <w:szCs w:val="22"/>
              </w:rPr>
            </w:pPr>
          </w:p>
        </w:tc>
        <w:tc>
          <w:tcPr>
            <w:tcW w:w="2531" w:type="dxa"/>
            <w:tcMar>
              <w:top w:w="0" w:type="dxa"/>
              <w:left w:w="108" w:type="dxa"/>
              <w:bottom w:w="0" w:type="dxa"/>
              <w:right w:w="108" w:type="dxa"/>
            </w:tcMar>
          </w:tcPr>
          <w:p w14:paraId="187F2A99" w14:textId="787AA8A5" w:rsidR="00F50C57" w:rsidRPr="00682B25" w:rsidRDefault="00F50C57" w:rsidP="0003169B">
            <w:pPr>
              <w:spacing w:after="0" w:line="240" w:lineRule="auto"/>
              <w:rPr>
                <w:rFonts w:cstheme="minorHAnsi"/>
                <w:sz w:val="22"/>
                <w:szCs w:val="22"/>
              </w:rPr>
            </w:pPr>
            <w:r w:rsidRPr="00682B25">
              <w:rPr>
                <w:rFonts w:cstheme="minorHAnsi"/>
                <w:sz w:val="22"/>
                <w:szCs w:val="22"/>
              </w:rPr>
              <w:t xml:space="preserve">Jeigu </w:t>
            </w:r>
            <w:r w:rsidR="00F46E88" w:rsidRPr="00682B25">
              <w:rPr>
                <w:rFonts w:cstheme="minorHAnsi"/>
                <w:iCs/>
                <w:sz w:val="22"/>
                <w:szCs w:val="22"/>
              </w:rPr>
              <w:t>suinteresuotas dalyvis paprašys perkančiosios organizacijos pateikti laimėjusį pasiūlymą</w:t>
            </w:r>
          </w:p>
        </w:tc>
        <w:tc>
          <w:tcPr>
            <w:tcW w:w="3643" w:type="dxa"/>
            <w:tcMar>
              <w:top w:w="0" w:type="dxa"/>
              <w:left w:w="108" w:type="dxa"/>
              <w:bottom w:w="0" w:type="dxa"/>
              <w:right w:w="108" w:type="dxa"/>
            </w:tcMar>
          </w:tcPr>
          <w:p w14:paraId="6191E2D5" w14:textId="2DE11A2D" w:rsidR="00ED5B78" w:rsidRPr="00D526C4" w:rsidRDefault="000B4E01" w:rsidP="008A7CAD">
            <w:pPr>
              <w:spacing w:after="0" w:line="240" w:lineRule="auto"/>
              <w:rPr>
                <w:rFonts w:cstheme="minorHAnsi"/>
                <w:sz w:val="22"/>
                <w:szCs w:val="22"/>
              </w:rPr>
            </w:pPr>
            <w:r w:rsidRPr="00D526C4">
              <w:rPr>
                <w:rFonts w:cstheme="minorHAnsi"/>
                <w:sz w:val="22"/>
                <w:szCs w:val="22"/>
              </w:rPr>
              <w:t xml:space="preserve">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w:t>
            </w:r>
          </w:p>
        </w:tc>
        <w:tc>
          <w:tcPr>
            <w:tcW w:w="2954" w:type="dxa"/>
            <w:tcMar>
              <w:top w:w="0" w:type="dxa"/>
              <w:left w:w="108" w:type="dxa"/>
              <w:bottom w:w="0" w:type="dxa"/>
              <w:right w:w="108" w:type="dxa"/>
            </w:tcMar>
          </w:tcPr>
          <w:p w14:paraId="34B7E883" w14:textId="77777777" w:rsidR="00F50C57" w:rsidRPr="00682B25" w:rsidRDefault="00F50C57" w:rsidP="0003169B">
            <w:pPr>
              <w:spacing w:after="0" w:line="240" w:lineRule="auto"/>
              <w:rPr>
                <w:rFonts w:cstheme="minorHAnsi"/>
                <w:sz w:val="22"/>
                <w:szCs w:val="22"/>
              </w:rPr>
            </w:pPr>
          </w:p>
        </w:tc>
      </w:tr>
    </w:tbl>
    <w:p w14:paraId="7300D3EE" w14:textId="5051021B" w:rsidR="008F59C5" w:rsidRPr="00682B25" w:rsidRDefault="00D75584" w:rsidP="008D704D">
      <w:pPr>
        <w:tabs>
          <w:tab w:val="left" w:pos="2977"/>
        </w:tabs>
        <w:spacing w:after="120" w:line="20" w:lineRule="atLeast"/>
        <w:jc w:val="center"/>
        <w:rPr>
          <w:rFonts w:eastAsia="Calibri" w:cstheme="minorHAnsi"/>
          <w:sz w:val="22"/>
          <w:szCs w:val="22"/>
        </w:rPr>
      </w:pPr>
      <w:r w:rsidRPr="00682B25">
        <w:rPr>
          <w:rFonts w:eastAsia="Calibri" w:cstheme="minorHAnsi"/>
          <w:sz w:val="22"/>
          <w:szCs w:val="22"/>
        </w:rPr>
        <w:t>_____________</w:t>
      </w:r>
    </w:p>
    <w:p w14:paraId="4D10CC3E" w14:textId="4EFD242F" w:rsidR="00A4599F" w:rsidRPr="00682B25" w:rsidRDefault="008F59C5" w:rsidP="009F0698">
      <w:pPr>
        <w:rPr>
          <w:rFonts w:eastAsia="Calibri" w:cstheme="minorHAnsi"/>
          <w:sz w:val="22"/>
          <w:szCs w:val="22"/>
        </w:rPr>
      </w:pPr>
      <w:r w:rsidRPr="00682B25">
        <w:rPr>
          <w:rFonts w:eastAsia="Calibri" w:cstheme="minorHAnsi"/>
          <w:sz w:val="22"/>
          <w:szCs w:val="22"/>
        </w:rPr>
        <w:br w:type="page"/>
      </w:r>
    </w:p>
    <w:p w14:paraId="01D56E47" w14:textId="69C5E54E" w:rsidR="008D704D" w:rsidRPr="00CE089E" w:rsidRDefault="008D704D" w:rsidP="008D704D">
      <w:pPr>
        <w:pStyle w:val="Antrat2"/>
        <w:ind w:left="5103"/>
        <w:rPr>
          <w:rFonts w:asciiTheme="minorHAnsi" w:eastAsia="Calibri" w:hAnsiTheme="minorHAnsi" w:cstheme="minorHAnsi"/>
          <w:color w:val="auto"/>
          <w:sz w:val="22"/>
          <w:szCs w:val="22"/>
        </w:rPr>
      </w:pPr>
      <w:bookmarkStart w:id="63" w:name="_Pirkimo_sąlygų_2"/>
      <w:bookmarkStart w:id="64" w:name="_Ref38539939"/>
      <w:bookmarkStart w:id="65" w:name="_Ref38541068"/>
      <w:bookmarkStart w:id="66" w:name="_Ref38885053"/>
      <w:bookmarkStart w:id="67" w:name="_Ref38899023"/>
      <w:bookmarkStart w:id="68" w:name="_Toc190416444"/>
      <w:bookmarkStart w:id="69" w:name="_Toc194311928"/>
      <w:bookmarkEnd w:id="63"/>
      <w:r w:rsidRPr="00CE089E">
        <w:rPr>
          <w:rFonts w:asciiTheme="minorHAnsi" w:eastAsia="Calibri" w:hAnsiTheme="minorHAnsi" w:cstheme="minorHAnsi"/>
          <w:color w:val="auto"/>
          <w:sz w:val="22"/>
          <w:szCs w:val="22"/>
        </w:rPr>
        <w:lastRenderedPageBreak/>
        <w:t xml:space="preserve">Pirkimo sąlygų </w:t>
      </w:r>
      <w:bookmarkStart w:id="70" w:name="antraspriedas"/>
      <w:r w:rsidR="005F0B78" w:rsidRPr="00CE089E">
        <w:rPr>
          <w:rFonts w:asciiTheme="minorHAnsi" w:eastAsia="Calibri" w:hAnsiTheme="minorHAnsi" w:cstheme="minorHAnsi"/>
          <w:color w:val="auto"/>
          <w:sz w:val="22"/>
          <w:szCs w:val="22"/>
        </w:rPr>
        <w:t>2</w:t>
      </w:r>
      <w:bookmarkEnd w:id="70"/>
      <w:r w:rsidRPr="00CE089E">
        <w:rPr>
          <w:rFonts w:asciiTheme="minorHAnsi" w:eastAsia="Calibri" w:hAnsiTheme="minorHAnsi" w:cstheme="minorHAnsi"/>
          <w:color w:val="auto"/>
          <w:sz w:val="22"/>
          <w:szCs w:val="22"/>
        </w:rPr>
        <w:t xml:space="preserve"> priedas „Techninė specifikacija“</w:t>
      </w:r>
      <w:bookmarkEnd w:id="64"/>
      <w:bookmarkEnd w:id="65"/>
      <w:bookmarkEnd w:id="66"/>
      <w:bookmarkEnd w:id="67"/>
      <w:bookmarkEnd w:id="68"/>
      <w:bookmarkEnd w:id="69"/>
    </w:p>
    <w:p w14:paraId="251A9256" w14:textId="77777777" w:rsidR="00281735" w:rsidRPr="00682B25" w:rsidRDefault="00281735" w:rsidP="00281735">
      <w:pPr>
        <w:jc w:val="center"/>
        <w:rPr>
          <w:rFonts w:cstheme="minorHAnsi"/>
          <w:b/>
          <w:bCs/>
          <w:sz w:val="22"/>
          <w:szCs w:val="22"/>
        </w:rPr>
      </w:pPr>
    </w:p>
    <w:p w14:paraId="0D048804" w14:textId="60BAD494" w:rsidR="009E40EB" w:rsidRDefault="009E40EB" w:rsidP="004844CD">
      <w:pPr>
        <w:jc w:val="center"/>
        <w:rPr>
          <w:rFonts w:cstheme="minorHAnsi"/>
          <w:b/>
          <w:sz w:val="22"/>
          <w:szCs w:val="22"/>
        </w:rPr>
      </w:pPr>
      <w:bookmarkStart w:id="71" w:name="_Toc473538323"/>
      <w:r w:rsidRPr="004844CD">
        <w:rPr>
          <w:rFonts w:cstheme="minorHAnsi"/>
          <w:b/>
          <w:sz w:val="22"/>
          <w:szCs w:val="22"/>
        </w:rPr>
        <w:t>TECHNINĖ SPECIFIKACIJA</w:t>
      </w:r>
      <w:bookmarkEnd w:id="71"/>
    </w:p>
    <w:p w14:paraId="390D9AB6" w14:textId="77777777" w:rsidR="004844CD" w:rsidRPr="004844CD" w:rsidRDefault="004844CD" w:rsidP="004844CD">
      <w:pPr>
        <w:jc w:val="center"/>
        <w:rPr>
          <w:rFonts w:cstheme="minorHAnsi"/>
          <w:b/>
          <w:sz w:val="22"/>
          <w:szCs w:val="22"/>
        </w:rPr>
      </w:pPr>
    </w:p>
    <w:p w14:paraId="01E2A952" w14:textId="77777777" w:rsidR="009E40EB" w:rsidRPr="004844CD" w:rsidRDefault="009E40EB" w:rsidP="009E40EB">
      <w:pPr>
        <w:spacing w:after="120" w:line="360" w:lineRule="auto"/>
        <w:jc w:val="center"/>
        <w:rPr>
          <w:rFonts w:cstheme="minorHAnsi"/>
          <w:b/>
          <w:sz w:val="22"/>
          <w:szCs w:val="22"/>
        </w:rPr>
      </w:pPr>
      <w:r w:rsidRPr="004844CD">
        <w:rPr>
          <w:rFonts w:cstheme="minorHAnsi"/>
          <w:b/>
          <w:sz w:val="22"/>
          <w:szCs w:val="22"/>
        </w:rPr>
        <w:t>I. BENDROSIOS SĄVOKOS</w:t>
      </w:r>
    </w:p>
    <w:p w14:paraId="6F86542D" w14:textId="77777777" w:rsidR="009E40EB" w:rsidRPr="004844CD" w:rsidRDefault="009E40EB" w:rsidP="009E40EB">
      <w:pPr>
        <w:spacing w:line="360" w:lineRule="auto"/>
        <w:ind w:firstLine="567"/>
        <w:jc w:val="both"/>
        <w:rPr>
          <w:rFonts w:cstheme="minorHAnsi"/>
          <w:bCs/>
          <w:sz w:val="22"/>
          <w:szCs w:val="22"/>
        </w:rPr>
      </w:pPr>
      <w:r w:rsidRPr="004844CD">
        <w:rPr>
          <w:rFonts w:cstheme="minorHAnsi"/>
          <w:bCs/>
          <w:sz w:val="22"/>
          <w:szCs w:val="22"/>
        </w:rPr>
        <w:t>1. Perkamos paslaugos – planuojamos ūkinės veiklos poveikio aplinkai vertinimo (toliau – PAV) dokumentų parengimo, visuomenės informavimo procedūrų atlikimo ir PAV dokumentų derinimo su atsakingomis institucijomis paslaugos (toliau – paslaugos).</w:t>
      </w:r>
    </w:p>
    <w:p w14:paraId="0F5834B2" w14:textId="77777777" w:rsidR="009E40EB" w:rsidRPr="004844CD" w:rsidRDefault="009E40EB" w:rsidP="009E40EB">
      <w:pPr>
        <w:spacing w:line="360" w:lineRule="auto"/>
        <w:ind w:firstLine="567"/>
        <w:jc w:val="both"/>
        <w:rPr>
          <w:rFonts w:cstheme="minorHAnsi"/>
          <w:bCs/>
          <w:sz w:val="22"/>
          <w:szCs w:val="22"/>
        </w:rPr>
      </w:pPr>
      <w:r w:rsidRPr="004844CD">
        <w:rPr>
          <w:rFonts w:cstheme="minorHAnsi"/>
          <w:bCs/>
          <w:sz w:val="22"/>
          <w:szCs w:val="22"/>
        </w:rPr>
        <w:t>2. Paslaugų teikėjas – parenkamas viešųjų pirkimų procedūrų būdu.</w:t>
      </w:r>
    </w:p>
    <w:p w14:paraId="45EA3BE6" w14:textId="77777777" w:rsidR="009E40EB" w:rsidRPr="004844CD" w:rsidRDefault="009E40EB" w:rsidP="009E40EB">
      <w:pPr>
        <w:spacing w:line="360" w:lineRule="auto"/>
        <w:ind w:firstLine="567"/>
        <w:jc w:val="both"/>
        <w:rPr>
          <w:rFonts w:cstheme="minorHAnsi"/>
          <w:bCs/>
          <w:sz w:val="22"/>
          <w:szCs w:val="22"/>
        </w:rPr>
      </w:pPr>
      <w:r w:rsidRPr="004844CD">
        <w:rPr>
          <w:rFonts w:cstheme="minorHAnsi"/>
          <w:bCs/>
          <w:sz w:val="22"/>
          <w:szCs w:val="22"/>
        </w:rPr>
        <w:t>3. Perkančioji organizacija – Vilniaus miesto savivaldybės administracija.</w:t>
      </w:r>
    </w:p>
    <w:p w14:paraId="4608B8FA" w14:textId="77777777" w:rsidR="009E40EB" w:rsidRPr="004844CD" w:rsidRDefault="009E40EB" w:rsidP="009E40EB">
      <w:pPr>
        <w:spacing w:line="360" w:lineRule="auto"/>
        <w:ind w:firstLine="567"/>
        <w:jc w:val="both"/>
        <w:rPr>
          <w:rFonts w:cstheme="minorHAnsi"/>
          <w:bCs/>
          <w:sz w:val="22"/>
          <w:szCs w:val="22"/>
        </w:rPr>
      </w:pPr>
      <w:r w:rsidRPr="004844CD">
        <w:rPr>
          <w:rFonts w:cstheme="minorHAnsi"/>
          <w:bCs/>
          <w:sz w:val="22"/>
          <w:szCs w:val="22"/>
        </w:rPr>
        <w:t>4. Planuojama ūkinė veikla – Neries upės vagos tvarkymo darbai atkarpoje nuo Vingio parko iki Valakampių II paplūdimio.</w:t>
      </w:r>
    </w:p>
    <w:p w14:paraId="57AD212A" w14:textId="77777777" w:rsidR="009E40EB" w:rsidRPr="004844CD" w:rsidRDefault="009E40EB" w:rsidP="009E40EB">
      <w:pPr>
        <w:spacing w:line="360" w:lineRule="auto"/>
        <w:ind w:firstLine="567"/>
        <w:jc w:val="both"/>
        <w:rPr>
          <w:rFonts w:cstheme="minorHAnsi"/>
          <w:bCs/>
          <w:sz w:val="22"/>
          <w:szCs w:val="22"/>
        </w:rPr>
      </w:pPr>
      <w:r w:rsidRPr="004844CD">
        <w:rPr>
          <w:rFonts w:cstheme="minorHAnsi"/>
          <w:bCs/>
          <w:sz w:val="22"/>
          <w:szCs w:val="22"/>
        </w:rPr>
        <w:t>5. Atsakingos institucijos – LR Poveikio aplinkai vertinimo įstatyme bei kituose PAV atlikimo procedūrų atlikimą reglamentuojančiuose teisės aktuose nurodyti PAV subjektai bei Aplinkos apsaugos agentūra.</w:t>
      </w:r>
    </w:p>
    <w:p w14:paraId="27DE3A00" w14:textId="77777777" w:rsidR="009E40EB" w:rsidRPr="009E40EB" w:rsidRDefault="009E40EB" w:rsidP="009E40EB">
      <w:pPr>
        <w:ind w:firstLine="567"/>
        <w:jc w:val="both"/>
        <w:rPr>
          <w:rFonts w:cstheme="minorHAnsi"/>
          <w:bCs/>
          <w:sz w:val="24"/>
          <w:szCs w:val="24"/>
        </w:rPr>
      </w:pPr>
    </w:p>
    <w:p w14:paraId="1363E181" w14:textId="77777777" w:rsidR="009E40EB" w:rsidRPr="004844CD" w:rsidRDefault="009E40EB" w:rsidP="009E40EB">
      <w:pPr>
        <w:spacing w:after="120" w:line="360" w:lineRule="auto"/>
        <w:jc w:val="center"/>
        <w:rPr>
          <w:rStyle w:val="Rykuspabraukimas"/>
          <w:rFonts w:cstheme="minorHAnsi"/>
          <w:i w:val="0"/>
          <w:iCs w:val="0"/>
          <w:smallCaps/>
          <w:color w:val="auto"/>
          <w:sz w:val="22"/>
          <w:szCs w:val="22"/>
        </w:rPr>
      </w:pPr>
      <w:r w:rsidRPr="004844CD">
        <w:rPr>
          <w:rStyle w:val="Rykuspabraukimas"/>
          <w:rFonts w:cstheme="minorHAnsi"/>
          <w:i w:val="0"/>
          <w:iCs w:val="0"/>
          <w:smallCaps/>
          <w:color w:val="auto"/>
          <w:sz w:val="22"/>
          <w:szCs w:val="22"/>
        </w:rPr>
        <w:t xml:space="preserve">II. PASLAUGŲ TIKSLAS </w:t>
      </w:r>
    </w:p>
    <w:p w14:paraId="79CEBA9F" w14:textId="77777777" w:rsidR="009E40EB" w:rsidRPr="004844CD" w:rsidRDefault="009E40EB" w:rsidP="009E40EB">
      <w:pPr>
        <w:spacing w:line="360" w:lineRule="auto"/>
        <w:ind w:firstLine="567"/>
        <w:jc w:val="both"/>
        <w:rPr>
          <w:rFonts w:cstheme="minorHAnsi"/>
          <w:sz w:val="22"/>
          <w:szCs w:val="22"/>
        </w:rPr>
      </w:pPr>
      <w:r w:rsidRPr="004844CD">
        <w:rPr>
          <w:rFonts w:cstheme="minorHAnsi"/>
          <w:sz w:val="22"/>
          <w:szCs w:val="22"/>
        </w:rPr>
        <w:t>6. Perkančioji organizacija numato įsigyti PAV dokumentų parengimo ir derinimo su atsakingomis institucijomis paslaugas, kurių tikslas - nustatyti, apibūdinti ir įvertinti galimą tiesioginį ir netiesioginį planuojamos ūkinės veiklos poveikį aplinkos elementams ir visuomenės sveikatai, nustatyti priemones šiam poveikiui išvengti, sumažinti, atkurti ar kompensuoti, taip pat įvertinti planuojamos ūkinės veiklos atitiktį teisės aktų reikalavimams siekiant nustatyti ir gauti atsakingų institucijų išvadas, ar planuojama ūkinė veikla nedarys reikšmingo neigiamo poveikio aplinkai, visuomenės sveikatai bei šių elementų tarpusavio sąveikai.</w:t>
      </w:r>
    </w:p>
    <w:p w14:paraId="0ADA5EC6" w14:textId="77777777" w:rsidR="009E40EB" w:rsidRPr="004844CD" w:rsidRDefault="009E40EB" w:rsidP="009E40EB">
      <w:pPr>
        <w:ind w:firstLine="567"/>
        <w:jc w:val="both"/>
        <w:rPr>
          <w:rFonts w:cstheme="minorHAnsi"/>
          <w:sz w:val="22"/>
          <w:szCs w:val="22"/>
        </w:rPr>
      </w:pPr>
    </w:p>
    <w:p w14:paraId="767292E4" w14:textId="77777777" w:rsidR="009E40EB" w:rsidRPr="004844CD" w:rsidRDefault="009E40EB" w:rsidP="009E40EB">
      <w:pPr>
        <w:spacing w:after="120" w:line="360" w:lineRule="auto"/>
        <w:jc w:val="center"/>
        <w:rPr>
          <w:rStyle w:val="Rykuspabraukimas"/>
          <w:rFonts w:cstheme="minorHAnsi"/>
          <w:i w:val="0"/>
          <w:iCs w:val="0"/>
          <w:smallCaps/>
          <w:color w:val="auto"/>
          <w:sz w:val="22"/>
          <w:szCs w:val="22"/>
        </w:rPr>
      </w:pPr>
      <w:r w:rsidRPr="004844CD">
        <w:rPr>
          <w:rStyle w:val="Rykuspabraukimas"/>
          <w:rFonts w:cstheme="minorHAnsi"/>
          <w:i w:val="0"/>
          <w:iCs w:val="0"/>
          <w:smallCaps/>
          <w:color w:val="auto"/>
          <w:sz w:val="22"/>
          <w:szCs w:val="22"/>
        </w:rPr>
        <w:t>III. PLANUOJAMOS ŪKINĖS VEIKLOS APRAŠYMAS</w:t>
      </w:r>
    </w:p>
    <w:p w14:paraId="247A212D" w14:textId="77777777" w:rsidR="009E40EB" w:rsidRPr="004844CD" w:rsidRDefault="009E40EB" w:rsidP="009E40EB">
      <w:pPr>
        <w:spacing w:line="360" w:lineRule="auto"/>
        <w:ind w:firstLine="567"/>
        <w:jc w:val="both"/>
        <w:rPr>
          <w:rFonts w:cstheme="minorHAnsi"/>
          <w:sz w:val="22"/>
          <w:szCs w:val="22"/>
        </w:rPr>
      </w:pPr>
      <w:r w:rsidRPr="004844CD">
        <w:rPr>
          <w:rStyle w:val="Rykuspabraukimas"/>
          <w:rFonts w:cstheme="minorHAnsi"/>
          <w:b w:val="0"/>
          <w:bCs w:val="0"/>
          <w:i w:val="0"/>
          <w:iCs w:val="0"/>
          <w:smallCaps/>
          <w:color w:val="auto"/>
          <w:sz w:val="22"/>
          <w:szCs w:val="22"/>
        </w:rPr>
        <w:t xml:space="preserve">7. </w:t>
      </w:r>
      <w:r w:rsidRPr="004844CD">
        <w:rPr>
          <w:rFonts w:cstheme="minorHAnsi"/>
          <w:sz w:val="22"/>
          <w:szCs w:val="22"/>
        </w:rPr>
        <w:t>Planuojamos ūkinės veiklos tikslas – valstybinės reikšmės vidaus vandens kelio Neries upėje Vilniaus mieste pritaikymas vandens keleiviniam transportui, atliekant upės vagos tvarkymo darbus įsteigtų, planuojamų steigti prieplaukų akvatorijose, viešo švartavimo vietose (žiemos uostas), priplaukimuose į/iš vandenkelio ir vandenkelyje.</w:t>
      </w:r>
    </w:p>
    <w:p w14:paraId="7C5787FF" w14:textId="77777777" w:rsidR="009E40EB" w:rsidRPr="004844CD" w:rsidRDefault="009E40EB" w:rsidP="009E40EB">
      <w:pPr>
        <w:spacing w:line="360" w:lineRule="auto"/>
        <w:ind w:firstLine="567"/>
        <w:jc w:val="both"/>
        <w:rPr>
          <w:rFonts w:cstheme="minorHAnsi"/>
          <w:strike/>
          <w:sz w:val="22"/>
          <w:szCs w:val="22"/>
        </w:rPr>
      </w:pPr>
      <w:r w:rsidRPr="004844CD">
        <w:rPr>
          <w:rFonts w:cstheme="minorHAnsi"/>
          <w:sz w:val="22"/>
          <w:szCs w:val="22"/>
        </w:rPr>
        <w:lastRenderedPageBreak/>
        <w:t xml:space="preserve">8. Planuojama pašalinti seklias vietas taip, kad visame vandenkelyje, priplaukimuose iš/į vandenkelį, viešose švartavimo vietose, bei prieplaukų akvatorijose būtų užtikrintas ne mažesnis nei Neries vandens keliui patvirtintas projektinis gylis – 0,75 m, esant projektiniam vandens lygiui. </w:t>
      </w:r>
    </w:p>
    <w:p w14:paraId="45093ADF" w14:textId="77777777" w:rsidR="009E40EB" w:rsidRPr="004844CD" w:rsidRDefault="009E40EB" w:rsidP="009E40EB">
      <w:pPr>
        <w:spacing w:line="360" w:lineRule="auto"/>
        <w:ind w:firstLine="567"/>
        <w:jc w:val="both"/>
        <w:rPr>
          <w:rFonts w:cstheme="minorHAnsi"/>
          <w:sz w:val="22"/>
          <w:szCs w:val="22"/>
        </w:rPr>
      </w:pPr>
      <w:r w:rsidRPr="004844CD">
        <w:rPr>
          <w:rFonts w:cstheme="minorHAnsi"/>
          <w:sz w:val="22"/>
          <w:szCs w:val="22"/>
        </w:rPr>
        <w:t xml:space="preserve">9. Neries upėje prie Vilniaus vandens matavimo stoties apskaičiuotas projektinis vandens lygis yra „220 cm“ virš stoties „0“. Projektinis vandens lygis „220 cm“ atitinka 86,24 m </w:t>
      </w:r>
      <w:proofErr w:type="spellStart"/>
      <w:r w:rsidRPr="004844CD">
        <w:rPr>
          <w:rFonts w:cstheme="minorHAnsi"/>
          <w:sz w:val="22"/>
          <w:szCs w:val="22"/>
        </w:rPr>
        <w:t>alt</w:t>
      </w:r>
      <w:proofErr w:type="spellEnd"/>
      <w:r w:rsidRPr="004844CD">
        <w:rPr>
          <w:rFonts w:cstheme="minorHAnsi"/>
          <w:sz w:val="22"/>
          <w:szCs w:val="22"/>
        </w:rPr>
        <w:t xml:space="preserve">. pagal </w:t>
      </w:r>
      <w:proofErr w:type="spellStart"/>
      <w:r w:rsidRPr="004844CD">
        <w:rPr>
          <w:rFonts w:cstheme="minorHAnsi"/>
          <w:sz w:val="22"/>
          <w:szCs w:val="22"/>
        </w:rPr>
        <w:t>LAS.žž</w:t>
      </w:r>
      <w:proofErr w:type="spellEnd"/>
    </w:p>
    <w:p w14:paraId="0E2452F5" w14:textId="77777777" w:rsidR="009E40EB" w:rsidRPr="004844CD" w:rsidRDefault="009E40EB" w:rsidP="009E40EB">
      <w:pPr>
        <w:spacing w:line="360" w:lineRule="auto"/>
        <w:ind w:firstLine="567"/>
        <w:jc w:val="both"/>
        <w:rPr>
          <w:rFonts w:cstheme="minorHAnsi"/>
          <w:sz w:val="22"/>
          <w:szCs w:val="22"/>
        </w:rPr>
      </w:pPr>
      <w:r w:rsidRPr="004844CD">
        <w:rPr>
          <w:rFonts w:cstheme="minorHAnsi"/>
          <w:sz w:val="22"/>
          <w:szCs w:val="22"/>
        </w:rPr>
        <w:t>10. Upės vagos tvarkymo darbų metu šalinamas vietinis Neries upės gruntas (smėlis) bei akmeningas gruntas planuojamas perkelti į pakrantę ir išvežti (nekeičiant kranto linijos).</w:t>
      </w:r>
    </w:p>
    <w:p w14:paraId="22EAF351" w14:textId="15778240" w:rsidR="009E40EB" w:rsidRPr="004844CD" w:rsidRDefault="009E40EB" w:rsidP="004844CD">
      <w:pPr>
        <w:spacing w:line="360" w:lineRule="auto"/>
        <w:ind w:firstLine="567"/>
        <w:jc w:val="both"/>
        <w:rPr>
          <w:rFonts w:cstheme="minorHAnsi"/>
          <w:sz w:val="22"/>
          <w:szCs w:val="22"/>
        </w:rPr>
      </w:pPr>
      <w:r w:rsidRPr="004844CD">
        <w:rPr>
          <w:rFonts w:cstheme="minorHAnsi"/>
          <w:sz w:val="22"/>
          <w:szCs w:val="22"/>
        </w:rPr>
        <w:t xml:space="preserve">11. Preliminarios upės vagos tvarkymo darbų apimtys pateikiamos Techninės specifikacijos 1 priede. Seklumų šalinimo darbų plotai ir kiekiai bei kiti paslaugų teikimui reikalingi dokumentai paslaugų teikėjui bus pateikti per tris darbo dienas nuo pirkimo sutarties įsigaliojimo. </w:t>
      </w:r>
    </w:p>
    <w:p w14:paraId="2A852D7D" w14:textId="77777777" w:rsidR="009E40EB" w:rsidRPr="004844CD" w:rsidRDefault="009E40EB" w:rsidP="009E40EB">
      <w:pPr>
        <w:spacing w:after="120" w:line="360" w:lineRule="auto"/>
        <w:jc w:val="center"/>
        <w:rPr>
          <w:rStyle w:val="Rykuspabraukimas"/>
          <w:rFonts w:cstheme="minorHAnsi"/>
          <w:i w:val="0"/>
          <w:iCs w:val="0"/>
          <w:color w:val="auto"/>
          <w:sz w:val="22"/>
          <w:szCs w:val="22"/>
        </w:rPr>
      </w:pPr>
      <w:r w:rsidRPr="004844CD">
        <w:rPr>
          <w:rStyle w:val="Rykuspabraukimas"/>
          <w:rFonts w:cstheme="minorHAnsi"/>
          <w:i w:val="0"/>
          <w:iCs w:val="0"/>
          <w:smallCaps/>
          <w:color w:val="auto"/>
          <w:sz w:val="22"/>
          <w:szCs w:val="22"/>
        </w:rPr>
        <w:t>IV. PASLAUGŲ APRAŠYMAS</w:t>
      </w:r>
    </w:p>
    <w:p w14:paraId="522EDDB0"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12. PAV atlikimo pagrindas - planuojama ūkinė veikla yra įrašyta į Planuojamos ūkinės veiklos, kuriai turi būti atliekama atranka dėl poveikio aplinkai vertinimo, rūšių sąrašą, nurodytą Lietuvos Respublikos planuojamos ūkinės veiklos poveikio aplinkai vertinimo įstatymo (toliau – PAV įstatymas) 2 priede, ir perkančioji organizacija priėmė sprendimą pradėti PAV neatliekant atrankos dėl PAV (PAV įstatymo 3 straipsnio 1 dalies 4 punktas).</w:t>
      </w:r>
      <w:r w:rsidRPr="004844CD">
        <w:rPr>
          <w:rFonts w:cstheme="minorHAnsi"/>
          <w:sz w:val="20"/>
          <w:szCs w:val="20"/>
        </w:rPr>
        <w:t xml:space="preserve"> </w:t>
      </w:r>
    </w:p>
    <w:p w14:paraId="6AFB9B80"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13. Paslaugos turi būti suteiktos vadovaujantis PAV įstatymo, Lietuvos Respublikos Aplinkos ministro 2023 m. gegužės 23 d. įsakymu Nr. D1-157 patvirtintų Planuojamos ūkinės veiklos poveikio aplinkai vertinimo procedūrų vykdymo tvarkos aprašo (toliau – PAV procedūrų vykdymo tvarkos aprašas), Planuojamos ūkinės veiklos poveikio aplinkai vertinimo dokumentų rengimo tvarkos aprašo (toliau – PAV dokumentų rengimo tvarkos aprašas) ir Visuomenės informavimo ir dalyvavimo planuojamos ūkinės veiklos poveikio aplinkai vertinimo procese tvarkos aprašo (toliau – Visuomenės informavimo tvarkos aprašas) aktualių redakcijų reikalavimais, bei kitais galiojančiais Lietuvos Respublikos įstatymais ir kitais teisės aktais, reglamentuojančiais paslaugų pirkimo objektą.</w:t>
      </w:r>
    </w:p>
    <w:p w14:paraId="51897349"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14. Paslaugų teikėjas per 5 darbo dienas nuo pirkimo sutarties įsigaliojimo dienos turi pateikti parengtą ir su perkančiąja organizacija suderintą paslaugų suteikimo grafiką.</w:t>
      </w:r>
    </w:p>
    <w:p w14:paraId="2118A60A"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 xml:space="preserve">15. Paslaugų teikėjas per 20 </w:t>
      </w:r>
      <w:proofErr w:type="spellStart"/>
      <w:r w:rsidRPr="004844CD">
        <w:rPr>
          <w:rStyle w:val="Rykuspabraukimas"/>
          <w:rFonts w:cstheme="minorHAnsi"/>
          <w:b w:val="0"/>
          <w:bCs w:val="0"/>
          <w:i w:val="0"/>
          <w:iCs w:val="0"/>
          <w:color w:val="auto"/>
          <w:sz w:val="22"/>
          <w:szCs w:val="22"/>
        </w:rPr>
        <w:t>d.d</w:t>
      </w:r>
      <w:proofErr w:type="spellEnd"/>
      <w:r w:rsidRPr="004844CD">
        <w:rPr>
          <w:rStyle w:val="Rykuspabraukimas"/>
          <w:rFonts w:cstheme="minorHAnsi"/>
          <w:b w:val="0"/>
          <w:bCs w:val="0"/>
          <w:i w:val="0"/>
          <w:iCs w:val="0"/>
          <w:color w:val="auto"/>
          <w:sz w:val="22"/>
          <w:szCs w:val="22"/>
        </w:rPr>
        <w:t>. nuo visų paslaugų teikimui būtinų dokumentų gavimo iš perkančiosios organizacijos dienos turi parengti PAV procedūrų vykdymo tvarkos apraše nustatytos formos pranešimą apie PAV pradžią ir paskelbti jį visuomenės informavimo priemonėmis, nurodytomis Visuomenės informavimo tvarkos apraše bei pateikti PAV procedūrų vykdymo tvarkos apraše nurodytiems PAV subjektams ir Aplinkos apsaugos agentūrai.</w:t>
      </w:r>
    </w:p>
    <w:p w14:paraId="49A6A466"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lastRenderedPageBreak/>
        <w:t xml:space="preserve">16. Paslaugų teikėjas išnagrinėja atsakingų institucijų bei visuomenės pateiktas pastabas ir pasiūlymus ir parengia PAV ataskaitą. </w:t>
      </w:r>
    </w:p>
    <w:p w14:paraId="18FDC3EF"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17. Paslaugų teikėjas atlikdamas PAV turi:</w:t>
      </w:r>
    </w:p>
    <w:p w14:paraId="5A526A5C"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17.1. atlikti dugno morfologijos modeliavimą;</w:t>
      </w:r>
    </w:p>
    <w:p w14:paraId="26C730A7"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 xml:space="preserve">17.2. atlikti </w:t>
      </w:r>
      <w:proofErr w:type="spellStart"/>
      <w:r w:rsidRPr="004844CD">
        <w:rPr>
          <w:rStyle w:val="Rykuspabraukimas"/>
          <w:rFonts w:cstheme="minorHAnsi"/>
          <w:b w:val="0"/>
          <w:bCs w:val="0"/>
          <w:i w:val="0"/>
          <w:iCs w:val="0"/>
          <w:color w:val="auto"/>
          <w:sz w:val="22"/>
          <w:szCs w:val="22"/>
        </w:rPr>
        <w:t>biohidrologinį</w:t>
      </w:r>
      <w:proofErr w:type="spellEnd"/>
      <w:r w:rsidRPr="004844CD">
        <w:rPr>
          <w:rStyle w:val="Rykuspabraukimas"/>
          <w:rFonts w:cstheme="minorHAnsi"/>
          <w:b w:val="0"/>
          <w:bCs w:val="0"/>
          <w:i w:val="0"/>
          <w:iCs w:val="0"/>
          <w:color w:val="auto"/>
          <w:sz w:val="22"/>
          <w:szCs w:val="22"/>
        </w:rPr>
        <w:t xml:space="preserve"> vertinimą;</w:t>
      </w:r>
    </w:p>
    <w:p w14:paraId="42A2395B"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17.3. įvertinti visas grunto išvežimo kelių alternatyvas, pasirenkant mažiausią neigiamą poveikį Neries upės hidrologiniam režimui, biologinei įvairovei darančią alternatyvą, numatant priemones reikšmingam neigiamam poveikiui aplinkai išvengti ar sumažinti;</w:t>
      </w:r>
    </w:p>
    <w:p w14:paraId="647F24DC"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17.4. įvertinti prieplaukose esančių krantų bei krantinių būklę, upės vagos tvarkymo sprendinių poveikį jų stabilumui, numatyti natūralias bei technines priemones krantų bei krantinių stabilumui išsaugoti;</w:t>
      </w:r>
    </w:p>
    <w:p w14:paraId="7CB5ECBA"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17.5. atlikti detalų triukšmo sklaidos modeliavimą, kuris parodytų galimus triukšmo sklaidos scenarijus, numatyti priemones išvengti neigiamo triukšmo poveikio artimiausiai gyvenamajai aplinkai;</w:t>
      </w:r>
    </w:p>
    <w:p w14:paraId="6A478F7B"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17.6. atlikti galimos oro taršos modeliavimą, įvertinti poveikį aplinkos oro kokybei dėl galimo dumblo/grunto kvapo sklaidos aplinkoje tiek prieplaukos akvatorijos gretimybėse, tiek grunto/dumblo sandėliavimo aikštelėse, numatyti neigiamo poveikio aplinkos oro kokybei mažinimo priemones;</w:t>
      </w:r>
    </w:p>
    <w:p w14:paraId="565861E3"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 xml:space="preserve">17.7. įvertinti galimą neigiamą </w:t>
      </w:r>
      <w:proofErr w:type="spellStart"/>
      <w:r w:rsidRPr="004844CD">
        <w:rPr>
          <w:rStyle w:val="Rykuspabraukimas"/>
          <w:rFonts w:cstheme="minorHAnsi"/>
          <w:b w:val="0"/>
          <w:bCs w:val="0"/>
          <w:i w:val="0"/>
          <w:iCs w:val="0"/>
          <w:color w:val="auto"/>
          <w:sz w:val="22"/>
          <w:szCs w:val="22"/>
        </w:rPr>
        <w:t>psichoemocinį</w:t>
      </w:r>
      <w:proofErr w:type="spellEnd"/>
      <w:r w:rsidRPr="004844CD">
        <w:rPr>
          <w:rStyle w:val="Rykuspabraukimas"/>
          <w:rFonts w:cstheme="minorHAnsi"/>
          <w:b w:val="0"/>
          <w:bCs w:val="0"/>
          <w:i w:val="0"/>
          <w:iCs w:val="0"/>
          <w:color w:val="auto"/>
          <w:sz w:val="22"/>
          <w:szCs w:val="22"/>
        </w:rPr>
        <w:t xml:space="preserve"> poveikį visuomenei dėl upės vagos tvarkymo darbų metu padidėjusių transporto srautų, padidėjusios oro taršos ir sustiprėjusių kvapų;</w:t>
      </w:r>
    </w:p>
    <w:p w14:paraId="17B01324"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17.8. pasiūlyti iškasto grunto/dumblo laikino saugojimo/tvarkymo sprendinius, numatyti iškasto grunto/dumblo sandėliavimo/tvarkymo vietas;</w:t>
      </w:r>
    </w:p>
    <w:p w14:paraId="58DAFF1A"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17.9. įvertinti iškasto grunto / dumblo sandėliavimo aikštelių poveikį dirvožemiui, gruntiniam vandeniui, įskaitant ir galimos taršos sunkiaisiais metalais, naftos produktais ir kt., numatyti neigiamo poveikio mažinimo priemones;</w:t>
      </w:r>
    </w:p>
    <w:p w14:paraId="64797D08" w14:textId="0C5E30F3" w:rsidR="009E40EB" w:rsidRPr="004844CD" w:rsidRDefault="009E40EB" w:rsidP="009E40EB">
      <w:pPr>
        <w:spacing w:line="360" w:lineRule="auto"/>
        <w:ind w:firstLine="567"/>
        <w:jc w:val="both"/>
        <w:rPr>
          <w:rStyle w:val="Rykuspabraukimas"/>
          <w:b w:val="0"/>
          <w:i w:val="0"/>
          <w:color w:val="auto"/>
          <w:sz w:val="22"/>
          <w:szCs w:val="22"/>
        </w:rPr>
      </w:pPr>
      <w:r w:rsidRPr="30FC6BF2">
        <w:rPr>
          <w:rStyle w:val="Rykuspabraukimas"/>
          <w:b w:val="0"/>
          <w:i w:val="0"/>
          <w:color w:val="auto"/>
          <w:sz w:val="22"/>
          <w:szCs w:val="22"/>
        </w:rPr>
        <w:t xml:space="preserve">17.10. įvertinti alternatyvas (vietos, laiko, </w:t>
      </w:r>
      <w:r w:rsidR="6D25981C" w:rsidRPr="30FC6BF2">
        <w:rPr>
          <w:rStyle w:val="Rykuspabraukimas"/>
          <w:b w:val="0"/>
          <w:bCs w:val="0"/>
          <w:i w:val="0"/>
          <w:iCs w:val="0"/>
          <w:color w:val="auto"/>
          <w:sz w:val="22"/>
          <w:szCs w:val="22"/>
        </w:rPr>
        <w:t xml:space="preserve">apimties, </w:t>
      </w:r>
      <w:r w:rsidRPr="30FC6BF2">
        <w:rPr>
          <w:rStyle w:val="Rykuspabraukimas"/>
          <w:b w:val="0"/>
          <w:i w:val="0"/>
          <w:color w:val="auto"/>
          <w:sz w:val="22"/>
          <w:szCs w:val="22"/>
        </w:rPr>
        <w:t>techninių ir technologinių sprendinių, poveikį aplinkai mažinančių priemonių), įskaitant „nulinę“ alternatyvą, t. y. nevykdant veiklos, bei išsamiai įvertinti klausimus susijusius su poveikiu šalia esantiems poveikiui jautriems objektams, gyvenamajai aplinkai, pagrįsti pasirinktus technologinius sprendimus, o esant poreikiui numatyti poveikio mažinimo priemones;</w:t>
      </w:r>
    </w:p>
    <w:p w14:paraId="23BE8E06"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17.11. atlikti ir kitus reikalingus tyrimus/vertinimus, kurie yra būtini tinkamai atlikti PAV.  Visi reikalingi tyrimai/vertinimai turi būti atlikti paslaugų teikėjo sąskaita.</w:t>
      </w:r>
    </w:p>
    <w:p w14:paraId="605B4828"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lastRenderedPageBreak/>
        <w:t>18. Paslaugų teikėjas dalyvauja visuomenės informavimo procedūrose pagal Visuomenės informavimo tvarkos aprašą bei PAV ataskaitos vertinimo procese. Paslaugų teikėjas yra atsakingas už tinkamą visų viešo supažindinimo ir derinimo procedūrų atlikimą ir šias teisės aktuose numatytas procedūras vykdo savo sąskaita.</w:t>
      </w:r>
    </w:p>
    <w:p w14:paraId="28EC076A"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19. Esant poreikiui patikslinti ar papildyti paslaugų teikėjo parengtus dokumentus, paslaugų teikėjas turi tai atlikti savo sąskaita ir per kaip įmanomą trumpesnį terminą.</w:t>
      </w:r>
    </w:p>
    <w:p w14:paraId="01E54208"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20. Paslaugos tiekėjas taip pat atlieka ir kitas PAV įstatyme, PAV procedūrų vykdymo tvarkos apraše, Visuomenės informavimo tvarkos apraše bei kituose galiojančiuose Lietuvos Respublikos teisės aktuose, reglamentuojančiuose paslaugų pirkimo objektą, poveikio aplinkai vertinimo dokumentų rengėjui priskirtas funkcijas bei kitus veiksmus, būtinus profesionaliai ir kokybiškai atlikti planuojamos ūkinės veiklos poveikio aplinkai vertinimo procedūras ir gauti Aplinkos apsaugos agentūros išvadą (sprendimą dėl planuojamos ūkinės veiklos poveikio aplinkai).</w:t>
      </w:r>
    </w:p>
    <w:p w14:paraId="0F9600F3" w14:textId="142A4779" w:rsidR="009E40EB" w:rsidRPr="004844CD" w:rsidRDefault="009E40EB" w:rsidP="004844CD">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21. Poveikio aplinkai vertinimo procesas laikomas baigtu gavus atsakingosios institucijos sprendimą dėl planuojamos ūkinės veiklos poveikio aplinkai.</w:t>
      </w:r>
    </w:p>
    <w:p w14:paraId="08AF1A76" w14:textId="77777777" w:rsidR="009E40EB" w:rsidRPr="004844CD" w:rsidRDefault="009E40EB" w:rsidP="009E40EB">
      <w:pPr>
        <w:spacing w:after="120" w:line="360" w:lineRule="auto"/>
        <w:jc w:val="center"/>
        <w:rPr>
          <w:rStyle w:val="Rykuspabraukimas"/>
          <w:rFonts w:cstheme="minorHAnsi"/>
          <w:i w:val="0"/>
          <w:iCs w:val="0"/>
          <w:smallCaps/>
          <w:color w:val="auto"/>
          <w:sz w:val="22"/>
          <w:szCs w:val="22"/>
        </w:rPr>
      </w:pPr>
      <w:r w:rsidRPr="004844CD">
        <w:rPr>
          <w:rStyle w:val="Rykuspabraukimas"/>
          <w:rFonts w:cstheme="minorHAnsi"/>
          <w:i w:val="0"/>
          <w:iCs w:val="0"/>
          <w:smallCaps/>
          <w:color w:val="auto"/>
          <w:sz w:val="22"/>
          <w:szCs w:val="22"/>
        </w:rPr>
        <w:t>V. BENDRIEJI REIKALAVIMAI PASLAUGOMS</w:t>
      </w:r>
    </w:p>
    <w:p w14:paraId="4096CC7A"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 xml:space="preserve">22. </w:t>
      </w:r>
      <w:bookmarkStart w:id="72" w:name="_Hlk195195290"/>
      <w:r w:rsidRPr="004844CD">
        <w:rPr>
          <w:rStyle w:val="Rykuspabraukimas"/>
          <w:rFonts w:cstheme="minorHAnsi"/>
          <w:b w:val="0"/>
          <w:bCs w:val="0"/>
          <w:i w:val="0"/>
          <w:iCs w:val="0"/>
          <w:color w:val="auto"/>
          <w:sz w:val="22"/>
          <w:szCs w:val="22"/>
        </w:rPr>
        <w:t xml:space="preserve">Paslaugų suteikimo terminas: </w:t>
      </w:r>
      <w:r w:rsidRPr="000B3A24">
        <w:rPr>
          <w:rStyle w:val="Rykuspabraukimas"/>
          <w:rFonts w:cstheme="minorHAnsi"/>
          <w:b w:val="0"/>
          <w:bCs w:val="0"/>
          <w:i w:val="0"/>
          <w:iCs w:val="0"/>
          <w:color w:val="auto"/>
          <w:sz w:val="22"/>
          <w:szCs w:val="22"/>
          <w:u w:val="single"/>
        </w:rPr>
        <w:t>12 mėn. nuo pirkimo sutarties įsigaliojimo dienos</w:t>
      </w:r>
      <w:r w:rsidRPr="000B3A24">
        <w:rPr>
          <w:rStyle w:val="Rykuspabraukimas"/>
          <w:rFonts w:cstheme="minorHAnsi"/>
          <w:b w:val="0"/>
          <w:bCs w:val="0"/>
          <w:i w:val="0"/>
          <w:iCs w:val="0"/>
          <w:color w:val="auto"/>
          <w:sz w:val="22"/>
          <w:szCs w:val="22"/>
        </w:rPr>
        <w:t xml:space="preserve">. Esant pagrįstoms objektyvioms aplinkybėms (atsakingų institucijų vėlavimas pateikti pastabas, atsiradus poreikiui atlikti papildomus, iš anksto šalių nenumatytus tyrimus ir pan.) abiejų šalių sutarimu paslaugų teikimo terminas gali būti </w:t>
      </w:r>
      <w:r w:rsidRPr="000B3A24">
        <w:rPr>
          <w:rStyle w:val="Rykuspabraukimas"/>
          <w:rFonts w:cstheme="minorHAnsi"/>
          <w:b w:val="0"/>
          <w:bCs w:val="0"/>
          <w:i w:val="0"/>
          <w:iCs w:val="0"/>
          <w:color w:val="auto"/>
          <w:sz w:val="22"/>
          <w:szCs w:val="22"/>
          <w:u w:val="single"/>
        </w:rPr>
        <w:t>pratęstas papildomai 6 mėnesių laikotarpiui</w:t>
      </w:r>
      <w:r w:rsidRPr="000B3A24">
        <w:rPr>
          <w:rStyle w:val="Rykuspabraukimas"/>
          <w:rFonts w:cstheme="minorHAnsi"/>
          <w:b w:val="0"/>
          <w:bCs w:val="0"/>
          <w:i w:val="0"/>
          <w:iCs w:val="0"/>
          <w:color w:val="auto"/>
          <w:sz w:val="22"/>
          <w:szCs w:val="22"/>
        </w:rPr>
        <w:t>.</w:t>
      </w:r>
    </w:p>
    <w:bookmarkEnd w:id="72"/>
    <w:p w14:paraId="742F3338"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23. Paslaugų teikėjas, pateikęs savo pasiūlymą ir sudaręs pirkimo sutartį, įsipareigoja tinkamai, kokybiškai ir laiku suteikti paslaugas perkančiajai organizacijai pagal pirkimo sutartyje ir techninėje specifikacijoje nurodytus reikalavimus.</w:t>
      </w:r>
    </w:p>
    <w:p w14:paraId="51CCCF72"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24. Visi paslaugų teikėjo parengti dokumentai turi būti suderinti su perkančiąja organizacija. Pastabas derinamai dokumentacijai perkančioji organizacija pateiks ne vėliau kaip per 5 darbo dienas nuo jos gavimo iš paslaugų teikėjo dienos.</w:t>
      </w:r>
    </w:p>
    <w:p w14:paraId="393F3C07" w14:textId="77777777" w:rsidR="009E40EB" w:rsidRPr="004844CD" w:rsidRDefault="009E40EB" w:rsidP="009E40EB">
      <w:pPr>
        <w:spacing w:line="360" w:lineRule="auto"/>
        <w:ind w:firstLine="567"/>
        <w:jc w:val="both"/>
        <w:rPr>
          <w:rStyle w:val="Rykuspabraukimas"/>
          <w:rFonts w:cstheme="minorHAnsi"/>
          <w:b w:val="0"/>
          <w:bCs w:val="0"/>
          <w:i w:val="0"/>
          <w:iCs w:val="0"/>
          <w:color w:val="auto"/>
          <w:sz w:val="22"/>
          <w:szCs w:val="22"/>
        </w:rPr>
      </w:pPr>
      <w:r w:rsidRPr="004844CD">
        <w:rPr>
          <w:rStyle w:val="Rykuspabraukimas"/>
          <w:rFonts w:cstheme="minorHAnsi"/>
          <w:b w:val="0"/>
          <w:bCs w:val="0"/>
          <w:i w:val="0"/>
          <w:iCs w:val="0"/>
          <w:color w:val="auto"/>
          <w:sz w:val="22"/>
          <w:szCs w:val="22"/>
        </w:rPr>
        <w:t>25. Paslaugų teikėjas turi užtikrinti, kad perkančioji organizacija gautų visą išsamią informaciją apie paslaugų teikimą, eigą ir numatytus artimiausius darbus, reguliariai (vieną kartą per savaitę) raštu (elektroniniu paštu) informuojant perkančiąją organizaciją.</w:t>
      </w:r>
    </w:p>
    <w:p w14:paraId="66CDB94C" w14:textId="2CCF2B11" w:rsidR="009E40EB" w:rsidRPr="000B3A24" w:rsidRDefault="009E40EB" w:rsidP="000B3A24">
      <w:pPr>
        <w:spacing w:line="360" w:lineRule="auto"/>
        <w:ind w:firstLine="567"/>
        <w:jc w:val="both"/>
        <w:rPr>
          <w:rFonts w:cstheme="minorHAnsi"/>
          <w:sz w:val="22"/>
          <w:szCs w:val="22"/>
        </w:rPr>
      </w:pPr>
      <w:r w:rsidRPr="004844CD">
        <w:rPr>
          <w:rStyle w:val="Rykuspabraukimas"/>
          <w:rFonts w:cstheme="minorHAnsi"/>
          <w:b w:val="0"/>
          <w:bCs w:val="0"/>
          <w:i w:val="0"/>
          <w:iCs w:val="0"/>
          <w:color w:val="auto"/>
          <w:sz w:val="22"/>
          <w:szCs w:val="22"/>
        </w:rPr>
        <w:t>26. Perkančioji organizacija už tinkamai, kokybiškai bei laiku suteiktas paslaugas sumokės paslaugų teikėjui pirkimo sutartyje numatytomis sąlygomis ir terminais</w:t>
      </w:r>
      <w:r w:rsidR="000B3A24">
        <w:rPr>
          <w:rStyle w:val="Rykuspabraukimas"/>
          <w:rFonts w:cstheme="minorHAnsi"/>
          <w:b w:val="0"/>
          <w:bCs w:val="0"/>
          <w:i w:val="0"/>
          <w:iCs w:val="0"/>
          <w:color w:val="auto"/>
          <w:sz w:val="22"/>
          <w:szCs w:val="22"/>
        </w:rPr>
        <w:t>.</w:t>
      </w:r>
    </w:p>
    <w:p w14:paraId="032D8DC5" w14:textId="6EB44627" w:rsidR="00041E8C" w:rsidRPr="00CE089E" w:rsidRDefault="00041E8C" w:rsidP="00041E8C">
      <w:pPr>
        <w:pStyle w:val="Antrat2"/>
        <w:ind w:left="5103"/>
        <w:rPr>
          <w:rFonts w:asciiTheme="minorHAnsi" w:eastAsia="Calibri" w:hAnsiTheme="minorHAnsi" w:cstheme="minorHAnsi"/>
          <w:color w:val="auto"/>
          <w:sz w:val="22"/>
          <w:szCs w:val="22"/>
        </w:rPr>
      </w:pPr>
      <w:r w:rsidRPr="00041E8C">
        <w:rPr>
          <w:rFonts w:cstheme="minorHAnsi"/>
          <w:b/>
          <w:bCs/>
          <w:smallCaps/>
          <w:sz w:val="22"/>
          <w:szCs w:val="22"/>
        </w:rPr>
        <w:lastRenderedPageBreak/>
        <w:t>  </w:t>
      </w:r>
      <w:r>
        <w:rPr>
          <w:rFonts w:cstheme="minorHAnsi"/>
          <w:b/>
          <w:bCs/>
          <w:smallCaps/>
          <w:sz w:val="22"/>
          <w:szCs w:val="22"/>
        </w:rPr>
        <w:tab/>
      </w:r>
      <w:r>
        <w:rPr>
          <w:rFonts w:cstheme="minorHAnsi"/>
          <w:b/>
          <w:bCs/>
          <w:smallCaps/>
          <w:sz w:val="22"/>
          <w:szCs w:val="22"/>
        </w:rPr>
        <w:tab/>
      </w:r>
      <w:r>
        <w:rPr>
          <w:rFonts w:cstheme="minorHAnsi"/>
          <w:b/>
          <w:bCs/>
          <w:smallCaps/>
          <w:sz w:val="22"/>
          <w:szCs w:val="22"/>
        </w:rPr>
        <w:tab/>
      </w:r>
      <w:r>
        <w:rPr>
          <w:rFonts w:cstheme="minorHAnsi"/>
          <w:b/>
          <w:bCs/>
          <w:smallCaps/>
          <w:sz w:val="22"/>
          <w:szCs w:val="22"/>
        </w:rPr>
        <w:tab/>
      </w:r>
      <w:r>
        <w:rPr>
          <w:rFonts w:cstheme="minorHAnsi"/>
          <w:b/>
          <w:bCs/>
          <w:smallCaps/>
          <w:sz w:val="22"/>
          <w:szCs w:val="22"/>
        </w:rPr>
        <w:tab/>
        <w:t xml:space="preserve">  </w:t>
      </w:r>
      <w:r w:rsidRPr="00CE089E">
        <w:rPr>
          <w:rFonts w:asciiTheme="minorHAnsi" w:eastAsia="Calibri" w:hAnsiTheme="minorHAnsi" w:cstheme="minorHAnsi"/>
          <w:color w:val="auto"/>
          <w:sz w:val="22"/>
          <w:szCs w:val="22"/>
        </w:rPr>
        <w:t>Techninė</w:t>
      </w:r>
      <w:r>
        <w:rPr>
          <w:rFonts w:asciiTheme="minorHAnsi" w:eastAsia="Calibri" w:hAnsiTheme="minorHAnsi" w:cstheme="minorHAnsi"/>
          <w:color w:val="auto"/>
          <w:sz w:val="22"/>
          <w:szCs w:val="22"/>
        </w:rPr>
        <w:t>s</w:t>
      </w:r>
      <w:r w:rsidRPr="00CE089E">
        <w:rPr>
          <w:rFonts w:asciiTheme="minorHAnsi" w:eastAsia="Calibri" w:hAnsiTheme="minorHAnsi" w:cstheme="minorHAnsi"/>
          <w:color w:val="auto"/>
          <w:sz w:val="22"/>
          <w:szCs w:val="22"/>
        </w:rPr>
        <w:t xml:space="preserve"> specifikacij</w:t>
      </w:r>
      <w:r>
        <w:rPr>
          <w:rFonts w:asciiTheme="minorHAnsi" w:eastAsia="Calibri" w:hAnsiTheme="minorHAnsi" w:cstheme="minorHAnsi"/>
          <w:color w:val="auto"/>
          <w:sz w:val="22"/>
          <w:szCs w:val="22"/>
        </w:rPr>
        <w:t>os 1 priedas</w:t>
      </w:r>
    </w:p>
    <w:p w14:paraId="0048E67A" w14:textId="05A47F02" w:rsidR="00041E8C" w:rsidRPr="00041E8C" w:rsidRDefault="00041E8C" w:rsidP="00041E8C">
      <w:pPr>
        <w:rPr>
          <w:rFonts w:cstheme="minorHAnsi"/>
          <w:smallCaps/>
          <w:sz w:val="22"/>
          <w:szCs w:val="22"/>
        </w:rPr>
      </w:pPr>
    </w:p>
    <w:p w14:paraId="6D2D947B" w14:textId="77777777" w:rsidR="00872676" w:rsidRDefault="00872676" w:rsidP="008D5710">
      <w:pPr>
        <w:rPr>
          <w:rFonts w:cstheme="minorHAnsi"/>
          <w:b/>
          <w:bCs/>
          <w:smallCaps/>
          <w:sz w:val="22"/>
          <w:szCs w:val="22"/>
        </w:rPr>
      </w:pPr>
    </w:p>
    <w:p w14:paraId="5A8964AB" w14:textId="0E245E3F" w:rsidR="00241A53" w:rsidRPr="00241A53" w:rsidRDefault="00241A53" w:rsidP="00041E8C">
      <w:pPr>
        <w:jc w:val="center"/>
        <w:rPr>
          <w:rFonts w:cstheme="minorHAnsi"/>
          <w:b/>
          <w:bCs/>
          <w:smallCaps/>
          <w:sz w:val="22"/>
          <w:szCs w:val="22"/>
        </w:rPr>
      </w:pPr>
      <w:r w:rsidRPr="00241A53">
        <w:rPr>
          <w:rFonts w:cstheme="minorHAnsi"/>
          <w:b/>
          <w:bCs/>
          <w:smallCaps/>
          <w:sz w:val="22"/>
          <w:szCs w:val="22"/>
        </w:rPr>
        <w:t>PRELIMINARIOS UPĖS VAGOS TVARKYMO DARBŲ APIMTYS</w:t>
      </w:r>
    </w:p>
    <w:p w14:paraId="63E7D225" w14:textId="244061D1" w:rsidR="00241A53" w:rsidRPr="00241A53" w:rsidRDefault="00241A53" w:rsidP="00041E8C">
      <w:pPr>
        <w:jc w:val="center"/>
        <w:rPr>
          <w:rFonts w:cstheme="minorHAnsi"/>
          <w:b/>
          <w:bCs/>
          <w:smallCaps/>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35"/>
        <w:gridCol w:w="2010"/>
        <w:gridCol w:w="2970"/>
      </w:tblGrid>
      <w:tr w:rsidR="0056024D" w:rsidRPr="0056024D" w14:paraId="3E9848A3" w14:textId="77777777">
        <w:trPr>
          <w:trHeight w:val="300"/>
        </w:trPr>
        <w:tc>
          <w:tcPr>
            <w:tcW w:w="4635" w:type="dxa"/>
            <w:tcBorders>
              <w:top w:val="single" w:sz="6" w:space="0" w:color="000000"/>
              <w:left w:val="single" w:sz="6" w:space="0" w:color="000000"/>
              <w:bottom w:val="single" w:sz="6" w:space="0" w:color="000000"/>
              <w:right w:val="single" w:sz="6" w:space="0" w:color="000000"/>
            </w:tcBorders>
            <w:vAlign w:val="center"/>
            <w:hideMark/>
          </w:tcPr>
          <w:p w14:paraId="5ED34F9F"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b/>
                <w:bCs/>
                <w:color w:val="000000"/>
                <w:sz w:val="24"/>
                <w:szCs w:val="24"/>
              </w:rPr>
              <w:t>Vieta (km)</w:t>
            </w:r>
            <w:r w:rsidRPr="0056024D">
              <w:rPr>
                <w:rFonts w:eastAsia="Times New Roman" w:cstheme="minorHAnsi"/>
                <w:color w:val="000000"/>
                <w:sz w:val="24"/>
                <w:szCs w:val="24"/>
              </w:rPr>
              <w:t> </w:t>
            </w:r>
          </w:p>
        </w:tc>
        <w:tc>
          <w:tcPr>
            <w:tcW w:w="2010" w:type="dxa"/>
            <w:tcBorders>
              <w:top w:val="single" w:sz="6" w:space="0" w:color="000000"/>
              <w:left w:val="nil"/>
              <w:bottom w:val="single" w:sz="6" w:space="0" w:color="000000"/>
              <w:right w:val="single" w:sz="6" w:space="0" w:color="000000"/>
            </w:tcBorders>
            <w:vAlign w:val="center"/>
            <w:hideMark/>
          </w:tcPr>
          <w:p w14:paraId="6BA2683E"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b/>
                <w:bCs/>
                <w:color w:val="000000"/>
                <w:sz w:val="24"/>
                <w:szCs w:val="24"/>
              </w:rPr>
              <w:t>Plotas  (m</w:t>
            </w:r>
            <w:r w:rsidRPr="0056024D">
              <w:rPr>
                <w:rFonts w:eastAsia="Times New Roman" w:cstheme="minorHAnsi"/>
                <w:b/>
                <w:bCs/>
                <w:color w:val="000000"/>
                <w:sz w:val="19"/>
                <w:szCs w:val="19"/>
                <w:vertAlign w:val="superscript"/>
              </w:rPr>
              <w:t>2</w:t>
            </w:r>
            <w:r w:rsidRPr="0056024D">
              <w:rPr>
                <w:rFonts w:eastAsia="Times New Roman" w:cstheme="minorHAnsi"/>
                <w:b/>
                <w:bCs/>
                <w:color w:val="000000"/>
                <w:sz w:val="24"/>
                <w:szCs w:val="24"/>
              </w:rPr>
              <w:t>)</w:t>
            </w:r>
            <w:r w:rsidRPr="0056024D">
              <w:rPr>
                <w:rFonts w:eastAsia="Times New Roman" w:cstheme="minorHAnsi"/>
                <w:color w:val="000000"/>
                <w:sz w:val="24"/>
                <w:szCs w:val="24"/>
              </w:rPr>
              <w:t> </w:t>
            </w:r>
          </w:p>
        </w:tc>
        <w:tc>
          <w:tcPr>
            <w:tcW w:w="2970" w:type="dxa"/>
            <w:tcBorders>
              <w:top w:val="single" w:sz="6" w:space="0" w:color="000000"/>
              <w:left w:val="nil"/>
              <w:bottom w:val="single" w:sz="6" w:space="0" w:color="000000"/>
              <w:right w:val="single" w:sz="6" w:space="0" w:color="000000"/>
            </w:tcBorders>
            <w:vAlign w:val="center"/>
            <w:hideMark/>
          </w:tcPr>
          <w:p w14:paraId="5085F86D"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b/>
                <w:bCs/>
                <w:color w:val="000000"/>
                <w:sz w:val="24"/>
                <w:szCs w:val="24"/>
              </w:rPr>
              <w:t>Kiekis (m</w:t>
            </w:r>
            <w:r w:rsidRPr="0056024D">
              <w:rPr>
                <w:rFonts w:eastAsia="Times New Roman" w:cstheme="minorHAnsi"/>
                <w:b/>
                <w:bCs/>
                <w:color w:val="000000"/>
                <w:sz w:val="19"/>
                <w:szCs w:val="19"/>
                <w:vertAlign w:val="superscript"/>
              </w:rPr>
              <w:t>3</w:t>
            </w:r>
            <w:r w:rsidRPr="0056024D">
              <w:rPr>
                <w:rFonts w:eastAsia="Times New Roman" w:cstheme="minorHAnsi"/>
                <w:b/>
                <w:bCs/>
                <w:color w:val="000000"/>
                <w:sz w:val="24"/>
                <w:szCs w:val="24"/>
              </w:rPr>
              <w:t>)</w:t>
            </w:r>
            <w:r w:rsidRPr="0056024D">
              <w:rPr>
                <w:rFonts w:eastAsia="Times New Roman" w:cstheme="minorHAnsi"/>
                <w:color w:val="000000"/>
                <w:sz w:val="24"/>
                <w:szCs w:val="24"/>
              </w:rPr>
              <w:t> </w:t>
            </w:r>
          </w:p>
        </w:tc>
      </w:tr>
      <w:tr w:rsidR="0056024D" w:rsidRPr="0056024D" w14:paraId="0F7506EA" w14:textId="77777777">
        <w:trPr>
          <w:trHeight w:val="300"/>
        </w:trPr>
        <w:tc>
          <w:tcPr>
            <w:tcW w:w="4635" w:type="dxa"/>
            <w:tcBorders>
              <w:top w:val="nil"/>
              <w:left w:val="single" w:sz="6" w:space="0" w:color="000000"/>
              <w:bottom w:val="single" w:sz="6" w:space="0" w:color="000000"/>
              <w:right w:val="single" w:sz="6" w:space="0" w:color="000000"/>
            </w:tcBorders>
            <w:vAlign w:val="center"/>
            <w:hideMark/>
          </w:tcPr>
          <w:p w14:paraId="7327634A" w14:textId="77777777" w:rsidR="0056024D" w:rsidRPr="0056024D" w:rsidRDefault="0056024D" w:rsidP="0056024D">
            <w:pPr>
              <w:spacing w:after="0" w:line="240" w:lineRule="auto"/>
              <w:textAlignment w:val="baseline"/>
              <w:rPr>
                <w:rFonts w:eastAsia="Times New Roman" w:cstheme="minorHAnsi"/>
                <w:sz w:val="18"/>
                <w:szCs w:val="18"/>
              </w:rPr>
            </w:pPr>
            <w:r w:rsidRPr="0056024D">
              <w:rPr>
                <w:rFonts w:eastAsia="Times New Roman" w:cstheme="minorHAnsi"/>
                <w:color w:val="000000"/>
                <w:sz w:val="24"/>
                <w:szCs w:val="24"/>
              </w:rPr>
              <w:t>Verslo trikampio stotelė 162.99-163.04 </w:t>
            </w:r>
          </w:p>
        </w:tc>
        <w:tc>
          <w:tcPr>
            <w:tcW w:w="2010" w:type="dxa"/>
            <w:tcBorders>
              <w:top w:val="nil"/>
              <w:left w:val="nil"/>
              <w:bottom w:val="single" w:sz="6" w:space="0" w:color="000000"/>
              <w:right w:val="single" w:sz="6" w:space="0" w:color="000000"/>
            </w:tcBorders>
            <w:vAlign w:val="center"/>
            <w:hideMark/>
          </w:tcPr>
          <w:p w14:paraId="4918F210"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784 </w:t>
            </w:r>
          </w:p>
        </w:tc>
        <w:tc>
          <w:tcPr>
            <w:tcW w:w="2970" w:type="dxa"/>
            <w:tcBorders>
              <w:top w:val="nil"/>
              <w:left w:val="nil"/>
              <w:bottom w:val="single" w:sz="6" w:space="0" w:color="000000"/>
              <w:right w:val="single" w:sz="6" w:space="0" w:color="000000"/>
            </w:tcBorders>
            <w:vAlign w:val="center"/>
            <w:hideMark/>
          </w:tcPr>
          <w:p w14:paraId="5D0B241B"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306 </w:t>
            </w:r>
          </w:p>
        </w:tc>
      </w:tr>
      <w:tr w:rsidR="0056024D" w:rsidRPr="0056024D" w14:paraId="7C3AD188" w14:textId="77777777">
        <w:trPr>
          <w:trHeight w:val="300"/>
        </w:trPr>
        <w:tc>
          <w:tcPr>
            <w:tcW w:w="4635" w:type="dxa"/>
            <w:tcBorders>
              <w:top w:val="nil"/>
              <w:left w:val="single" w:sz="6" w:space="0" w:color="000000"/>
              <w:bottom w:val="single" w:sz="6" w:space="0" w:color="000000"/>
              <w:right w:val="single" w:sz="6" w:space="0" w:color="000000"/>
            </w:tcBorders>
            <w:vAlign w:val="center"/>
            <w:hideMark/>
          </w:tcPr>
          <w:p w14:paraId="1796F017" w14:textId="77777777" w:rsidR="0056024D" w:rsidRPr="0056024D" w:rsidRDefault="0056024D" w:rsidP="0056024D">
            <w:pPr>
              <w:spacing w:after="0" w:line="240" w:lineRule="auto"/>
              <w:textAlignment w:val="baseline"/>
              <w:rPr>
                <w:rFonts w:eastAsia="Times New Roman" w:cstheme="minorHAnsi"/>
                <w:sz w:val="18"/>
                <w:szCs w:val="18"/>
              </w:rPr>
            </w:pPr>
            <w:r w:rsidRPr="0056024D">
              <w:rPr>
                <w:rFonts w:eastAsia="Times New Roman" w:cstheme="minorHAnsi"/>
                <w:color w:val="000000"/>
                <w:sz w:val="24"/>
                <w:szCs w:val="24"/>
              </w:rPr>
              <w:t>Žvėryno 163.94-164.04  </w:t>
            </w:r>
          </w:p>
        </w:tc>
        <w:tc>
          <w:tcPr>
            <w:tcW w:w="2010" w:type="dxa"/>
            <w:tcBorders>
              <w:top w:val="nil"/>
              <w:left w:val="nil"/>
              <w:bottom w:val="single" w:sz="6" w:space="0" w:color="000000"/>
              <w:right w:val="single" w:sz="6" w:space="0" w:color="000000"/>
            </w:tcBorders>
            <w:vAlign w:val="center"/>
            <w:hideMark/>
          </w:tcPr>
          <w:p w14:paraId="148554DC"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1050 </w:t>
            </w:r>
          </w:p>
        </w:tc>
        <w:tc>
          <w:tcPr>
            <w:tcW w:w="2970" w:type="dxa"/>
            <w:tcBorders>
              <w:top w:val="nil"/>
              <w:left w:val="nil"/>
              <w:bottom w:val="single" w:sz="6" w:space="0" w:color="000000"/>
              <w:right w:val="single" w:sz="6" w:space="0" w:color="000000"/>
            </w:tcBorders>
            <w:vAlign w:val="center"/>
            <w:hideMark/>
          </w:tcPr>
          <w:p w14:paraId="5A153FBB"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346 </w:t>
            </w:r>
          </w:p>
        </w:tc>
      </w:tr>
      <w:tr w:rsidR="0056024D" w:rsidRPr="0056024D" w14:paraId="047A01CE" w14:textId="77777777">
        <w:trPr>
          <w:trHeight w:val="300"/>
        </w:trPr>
        <w:tc>
          <w:tcPr>
            <w:tcW w:w="4635" w:type="dxa"/>
            <w:tcBorders>
              <w:top w:val="nil"/>
              <w:left w:val="single" w:sz="6" w:space="0" w:color="000000"/>
              <w:bottom w:val="single" w:sz="6" w:space="0" w:color="000000"/>
              <w:right w:val="single" w:sz="6" w:space="0" w:color="000000"/>
            </w:tcBorders>
            <w:vAlign w:val="bottom"/>
            <w:hideMark/>
          </w:tcPr>
          <w:p w14:paraId="77853E1F" w14:textId="77777777" w:rsidR="0056024D" w:rsidRPr="0056024D" w:rsidRDefault="0056024D" w:rsidP="0056024D">
            <w:pPr>
              <w:spacing w:after="0" w:line="240" w:lineRule="auto"/>
              <w:textAlignment w:val="baseline"/>
              <w:rPr>
                <w:rFonts w:eastAsia="Times New Roman" w:cstheme="minorHAnsi"/>
                <w:sz w:val="18"/>
                <w:szCs w:val="18"/>
              </w:rPr>
            </w:pPr>
            <w:r w:rsidRPr="0056024D">
              <w:rPr>
                <w:rFonts w:eastAsia="Times New Roman" w:cstheme="minorHAnsi"/>
                <w:color w:val="000000"/>
                <w:sz w:val="24"/>
                <w:szCs w:val="24"/>
              </w:rPr>
              <w:t>Baltojo tilto stotelė 164.33-164.85 </w:t>
            </w:r>
          </w:p>
        </w:tc>
        <w:tc>
          <w:tcPr>
            <w:tcW w:w="2010" w:type="dxa"/>
            <w:tcBorders>
              <w:top w:val="nil"/>
              <w:left w:val="nil"/>
              <w:bottom w:val="single" w:sz="6" w:space="0" w:color="000000"/>
              <w:right w:val="single" w:sz="6" w:space="0" w:color="000000"/>
            </w:tcBorders>
            <w:vAlign w:val="center"/>
            <w:hideMark/>
          </w:tcPr>
          <w:p w14:paraId="4DAD24DF"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3536 </w:t>
            </w:r>
          </w:p>
        </w:tc>
        <w:tc>
          <w:tcPr>
            <w:tcW w:w="2970" w:type="dxa"/>
            <w:tcBorders>
              <w:top w:val="nil"/>
              <w:left w:val="nil"/>
              <w:bottom w:val="single" w:sz="6" w:space="0" w:color="000000"/>
              <w:right w:val="single" w:sz="6" w:space="0" w:color="000000"/>
            </w:tcBorders>
            <w:vAlign w:val="center"/>
            <w:hideMark/>
          </w:tcPr>
          <w:p w14:paraId="066C515D"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459 </w:t>
            </w:r>
          </w:p>
        </w:tc>
      </w:tr>
      <w:tr w:rsidR="0056024D" w:rsidRPr="0056024D" w14:paraId="57242C2E" w14:textId="77777777">
        <w:trPr>
          <w:trHeight w:val="285"/>
        </w:trPr>
        <w:tc>
          <w:tcPr>
            <w:tcW w:w="4635" w:type="dxa"/>
            <w:tcBorders>
              <w:top w:val="nil"/>
              <w:left w:val="single" w:sz="6" w:space="0" w:color="000000"/>
              <w:bottom w:val="single" w:sz="6" w:space="0" w:color="000000"/>
              <w:right w:val="single" w:sz="6" w:space="0" w:color="000000"/>
            </w:tcBorders>
            <w:vAlign w:val="bottom"/>
            <w:hideMark/>
          </w:tcPr>
          <w:p w14:paraId="57A3E4F8" w14:textId="77777777" w:rsidR="0056024D" w:rsidRPr="0056024D" w:rsidRDefault="0056024D" w:rsidP="0056024D">
            <w:pPr>
              <w:spacing w:after="0" w:line="240" w:lineRule="auto"/>
              <w:textAlignment w:val="baseline"/>
              <w:rPr>
                <w:rFonts w:eastAsia="Times New Roman" w:cstheme="minorHAnsi"/>
                <w:sz w:val="18"/>
                <w:szCs w:val="18"/>
              </w:rPr>
            </w:pPr>
            <w:r w:rsidRPr="0056024D">
              <w:rPr>
                <w:rFonts w:eastAsia="Times New Roman" w:cstheme="minorHAnsi"/>
                <w:color w:val="000000"/>
                <w:sz w:val="24"/>
                <w:szCs w:val="24"/>
              </w:rPr>
              <w:t>Šnipiškių 166.24-166.28 </w:t>
            </w:r>
          </w:p>
        </w:tc>
        <w:tc>
          <w:tcPr>
            <w:tcW w:w="2010" w:type="dxa"/>
            <w:tcBorders>
              <w:top w:val="nil"/>
              <w:left w:val="nil"/>
              <w:bottom w:val="single" w:sz="6" w:space="0" w:color="000000"/>
              <w:right w:val="single" w:sz="6" w:space="0" w:color="000000"/>
            </w:tcBorders>
            <w:vAlign w:val="center"/>
            <w:hideMark/>
          </w:tcPr>
          <w:p w14:paraId="4593F395"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430 </w:t>
            </w:r>
          </w:p>
        </w:tc>
        <w:tc>
          <w:tcPr>
            <w:tcW w:w="2970" w:type="dxa"/>
            <w:tcBorders>
              <w:top w:val="nil"/>
              <w:left w:val="nil"/>
              <w:bottom w:val="single" w:sz="6" w:space="0" w:color="000000"/>
              <w:right w:val="single" w:sz="6" w:space="0" w:color="000000"/>
            </w:tcBorders>
            <w:vAlign w:val="center"/>
            <w:hideMark/>
          </w:tcPr>
          <w:p w14:paraId="57F46DC6"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30 </w:t>
            </w:r>
          </w:p>
        </w:tc>
      </w:tr>
      <w:tr w:rsidR="0056024D" w:rsidRPr="0056024D" w14:paraId="22C94795" w14:textId="77777777">
        <w:trPr>
          <w:trHeight w:val="285"/>
        </w:trPr>
        <w:tc>
          <w:tcPr>
            <w:tcW w:w="4635" w:type="dxa"/>
            <w:tcBorders>
              <w:top w:val="nil"/>
              <w:left w:val="single" w:sz="6" w:space="0" w:color="000000"/>
              <w:bottom w:val="single" w:sz="6" w:space="0" w:color="000000"/>
              <w:right w:val="single" w:sz="6" w:space="0" w:color="000000"/>
            </w:tcBorders>
            <w:vAlign w:val="bottom"/>
            <w:hideMark/>
          </w:tcPr>
          <w:p w14:paraId="21BFC617" w14:textId="77777777" w:rsidR="0056024D" w:rsidRPr="0056024D" w:rsidRDefault="0056024D" w:rsidP="0056024D">
            <w:pPr>
              <w:spacing w:after="0" w:line="240" w:lineRule="auto"/>
              <w:textAlignment w:val="baseline"/>
              <w:rPr>
                <w:rFonts w:eastAsia="Times New Roman" w:cstheme="minorHAnsi"/>
                <w:sz w:val="18"/>
                <w:szCs w:val="18"/>
              </w:rPr>
            </w:pPr>
            <w:r w:rsidRPr="0056024D">
              <w:rPr>
                <w:rFonts w:eastAsia="Times New Roman" w:cstheme="minorHAnsi"/>
                <w:color w:val="000000"/>
                <w:sz w:val="24"/>
                <w:szCs w:val="24"/>
              </w:rPr>
              <w:t>Žiemos uostas 168.72-168.76 </w:t>
            </w:r>
          </w:p>
        </w:tc>
        <w:tc>
          <w:tcPr>
            <w:tcW w:w="2010" w:type="dxa"/>
            <w:tcBorders>
              <w:top w:val="nil"/>
              <w:left w:val="nil"/>
              <w:bottom w:val="single" w:sz="6" w:space="0" w:color="000000"/>
              <w:right w:val="single" w:sz="6" w:space="0" w:color="000000"/>
            </w:tcBorders>
            <w:vAlign w:val="center"/>
            <w:hideMark/>
          </w:tcPr>
          <w:p w14:paraId="551F30FA"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4940 </w:t>
            </w:r>
          </w:p>
        </w:tc>
        <w:tc>
          <w:tcPr>
            <w:tcW w:w="2970" w:type="dxa"/>
            <w:tcBorders>
              <w:top w:val="nil"/>
              <w:left w:val="nil"/>
              <w:bottom w:val="single" w:sz="6" w:space="0" w:color="000000"/>
              <w:right w:val="single" w:sz="6" w:space="0" w:color="000000"/>
            </w:tcBorders>
            <w:vAlign w:val="center"/>
            <w:hideMark/>
          </w:tcPr>
          <w:p w14:paraId="28A6D1BF"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1333 </w:t>
            </w:r>
          </w:p>
        </w:tc>
      </w:tr>
      <w:tr w:rsidR="0056024D" w:rsidRPr="0056024D" w14:paraId="4C2A0421" w14:textId="77777777">
        <w:trPr>
          <w:trHeight w:val="285"/>
        </w:trPr>
        <w:tc>
          <w:tcPr>
            <w:tcW w:w="4635" w:type="dxa"/>
            <w:tcBorders>
              <w:top w:val="nil"/>
              <w:left w:val="single" w:sz="6" w:space="0" w:color="000000"/>
              <w:bottom w:val="single" w:sz="6" w:space="0" w:color="000000"/>
              <w:right w:val="single" w:sz="6" w:space="0" w:color="000000"/>
            </w:tcBorders>
            <w:vAlign w:val="bottom"/>
            <w:hideMark/>
          </w:tcPr>
          <w:p w14:paraId="1ECBE5A4" w14:textId="77777777" w:rsidR="0056024D" w:rsidRPr="0056024D" w:rsidRDefault="0056024D" w:rsidP="0056024D">
            <w:pPr>
              <w:spacing w:after="0" w:line="240" w:lineRule="auto"/>
              <w:textAlignment w:val="baseline"/>
              <w:rPr>
                <w:rFonts w:eastAsia="Times New Roman" w:cstheme="minorHAnsi"/>
                <w:sz w:val="18"/>
                <w:szCs w:val="18"/>
              </w:rPr>
            </w:pPr>
            <w:r w:rsidRPr="0056024D">
              <w:rPr>
                <w:rFonts w:eastAsia="Times New Roman" w:cstheme="minorHAnsi"/>
                <w:color w:val="000000"/>
                <w:sz w:val="24"/>
                <w:szCs w:val="24"/>
              </w:rPr>
              <w:t>Žirmūnų 169.54-169.56 </w:t>
            </w:r>
          </w:p>
        </w:tc>
        <w:tc>
          <w:tcPr>
            <w:tcW w:w="2010" w:type="dxa"/>
            <w:tcBorders>
              <w:top w:val="nil"/>
              <w:left w:val="nil"/>
              <w:bottom w:val="single" w:sz="6" w:space="0" w:color="000000"/>
              <w:right w:val="single" w:sz="6" w:space="0" w:color="000000"/>
            </w:tcBorders>
            <w:vAlign w:val="center"/>
            <w:hideMark/>
          </w:tcPr>
          <w:p w14:paraId="0F357523"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260 </w:t>
            </w:r>
          </w:p>
        </w:tc>
        <w:tc>
          <w:tcPr>
            <w:tcW w:w="2970" w:type="dxa"/>
            <w:tcBorders>
              <w:top w:val="nil"/>
              <w:left w:val="nil"/>
              <w:bottom w:val="single" w:sz="6" w:space="0" w:color="000000"/>
              <w:right w:val="single" w:sz="6" w:space="0" w:color="000000"/>
            </w:tcBorders>
            <w:vAlign w:val="center"/>
            <w:hideMark/>
          </w:tcPr>
          <w:p w14:paraId="10DB67CE"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52 </w:t>
            </w:r>
          </w:p>
        </w:tc>
      </w:tr>
      <w:tr w:rsidR="0056024D" w:rsidRPr="0056024D" w14:paraId="60B3F297" w14:textId="77777777">
        <w:trPr>
          <w:trHeight w:val="285"/>
        </w:trPr>
        <w:tc>
          <w:tcPr>
            <w:tcW w:w="4635" w:type="dxa"/>
            <w:tcBorders>
              <w:top w:val="nil"/>
              <w:left w:val="single" w:sz="6" w:space="0" w:color="000000"/>
              <w:bottom w:val="single" w:sz="6" w:space="0" w:color="000000"/>
              <w:right w:val="single" w:sz="6" w:space="0" w:color="000000"/>
            </w:tcBorders>
            <w:vAlign w:val="bottom"/>
            <w:hideMark/>
          </w:tcPr>
          <w:p w14:paraId="02ED4BF8" w14:textId="77777777" w:rsidR="0056024D" w:rsidRPr="0056024D" w:rsidRDefault="0056024D" w:rsidP="0056024D">
            <w:pPr>
              <w:spacing w:after="0" w:line="240" w:lineRule="auto"/>
              <w:textAlignment w:val="baseline"/>
              <w:rPr>
                <w:rFonts w:eastAsia="Times New Roman" w:cstheme="minorHAnsi"/>
                <w:sz w:val="18"/>
                <w:szCs w:val="18"/>
              </w:rPr>
            </w:pPr>
            <w:r w:rsidRPr="0056024D">
              <w:rPr>
                <w:rFonts w:eastAsia="Times New Roman" w:cstheme="minorHAnsi"/>
                <w:color w:val="000000"/>
                <w:sz w:val="24"/>
                <w:szCs w:val="24"/>
              </w:rPr>
              <w:t>Valakampių 171.28-171.31  </w:t>
            </w:r>
          </w:p>
        </w:tc>
        <w:tc>
          <w:tcPr>
            <w:tcW w:w="2010" w:type="dxa"/>
            <w:tcBorders>
              <w:top w:val="nil"/>
              <w:left w:val="nil"/>
              <w:bottom w:val="single" w:sz="6" w:space="0" w:color="000000"/>
              <w:right w:val="single" w:sz="6" w:space="0" w:color="000000"/>
            </w:tcBorders>
            <w:vAlign w:val="center"/>
            <w:hideMark/>
          </w:tcPr>
          <w:p w14:paraId="648824BC"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310 </w:t>
            </w:r>
          </w:p>
        </w:tc>
        <w:tc>
          <w:tcPr>
            <w:tcW w:w="2970" w:type="dxa"/>
            <w:tcBorders>
              <w:top w:val="nil"/>
              <w:left w:val="nil"/>
              <w:bottom w:val="single" w:sz="6" w:space="0" w:color="000000"/>
              <w:right w:val="single" w:sz="6" w:space="0" w:color="000000"/>
            </w:tcBorders>
            <w:vAlign w:val="center"/>
            <w:hideMark/>
          </w:tcPr>
          <w:p w14:paraId="55F6309E"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53 </w:t>
            </w:r>
          </w:p>
        </w:tc>
      </w:tr>
      <w:tr w:rsidR="0056024D" w:rsidRPr="0056024D" w14:paraId="1EE9697E" w14:textId="77777777">
        <w:trPr>
          <w:trHeight w:val="285"/>
        </w:trPr>
        <w:tc>
          <w:tcPr>
            <w:tcW w:w="4635" w:type="dxa"/>
            <w:tcBorders>
              <w:top w:val="nil"/>
              <w:left w:val="single" w:sz="6" w:space="0" w:color="000000"/>
              <w:bottom w:val="single" w:sz="6" w:space="0" w:color="000000"/>
              <w:right w:val="single" w:sz="6" w:space="0" w:color="000000"/>
            </w:tcBorders>
            <w:vAlign w:val="bottom"/>
            <w:hideMark/>
          </w:tcPr>
          <w:p w14:paraId="726E78D9" w14:textId="77777777" w:rsidR="0056024D" w:rsidRPr="0056024D" w:rsidRDefault="0056024D" w:rsidP="0056024D">
            <w:pPr>
              <w:spacing w:after="0" w:line="240" w:lineRule="auto"/>
              <w:textAlignment w:val="baseline"/>
              <w:rPr>
                <w:rFonts w:eastAsia="Times New Roman" w:cstheme="minorHAnsi"/>
                <w:sz w:val="18"/>
                <w:szCs w:val="18"/>
              </w:rPr>
            </w:pPr>
            <w:r w:rsidRPr="0056024D">
              <w:rPr>
                <w:rFonts w:eastAsia="Times New Roman" w:cstheme="minorHAnsi"/>
                <w:color w:val="000000"/>
                <w:sz w:val="24"/>
                <w:szCs w:val="24"/>
              </w:rPr>
              <w:t>Žirmūnų stotelė 172.39-172.44 </w:t>
            </w:r>
          </w:p>
        </w:tc>
        <w:tc>
          <w:tcPr>
            <w:tcW w:w="2010" w:type="dxa"/>
            <w:tcBorders>
              <w:top w:val="nil"/>
              <w:left w:val="nil"/>
              <w:bottom w:val="single" w:sz="6" w:space="0" w:color="000000"/>
              <w:right w:val="single" w:sz="6" w:space="0" w:color="000000"/>
            </w:tcBorders>
            <w:vAlign w:val="center"/>
            <w:hideMark/>
          </w:tcPr>
          <w:p w14:paraId="131F0F8D"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405 </w:t>
            </w:r>
          </w:p>
        </w:tc>
        <w:tc>
          <w:tcPr>
            <w:tcW w:w="2970" w:type="dxa"/>
            <w:tcBorders>
              <w:top w:val="nil"/>
              <w:left w:val="nil"/>
              <w:bottom w:val="single" w:sz="6" w:space="0" w:color="000000"/>
              <w:right w:val="single" w:sz="6" w:space="0" w:color="000000"/>
            </w:tcBorders>
            <w:vAlign w:val="center"/>
            <w:hideMark/>
          </w:tcPr>
          <w:p w14:paraId="29A44B4C"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53 </w:t>
            </w:r>
          </w:p>
        </w:tc>
      </w:tr>
      <w:tr w:rsidR="0056024D" w:rsidRPr="0056024D" w14:paraId="50F0553A" w14:textId="77777777">
        <w:trPr>
          <w:trHeight w:val="285"/>
        </w:trPr>
        <w:tc>
          <w:tcPr>
            <w:tcW w:w="4635" w:type="dxa"/>
            <w:tcBorders>
              <w:top w:val="nil"/>
              <w:left w:val="single" w:sz="6" w:space="0" w:color="000000"/>
              <w:bottom w:val="single" w:sz="6" w:space="0" w:color="000000"/>
              <w:right w:val="single" w:sz="6" w:space="0" w:color="000000"/>
            </w:tcBorders>
            <w:vAlign w:val="bottom"/>
            <w:hideMark/>
          </w:tcPr>
          <w:p w14:paraId="7B80DA2A" w14:textId="77777777" w:rsidR="0056024D" w:rsidRPr="0056024D" w:rsidRDefault="0056024D" w:rsidP="0056024D">
            <w:pPr>
              <w:spacing w:after="0" w:line="240" w:lineRule="auto"/>
              <w:textAlignment w:val="baseline"/>
              <w:rPr>
                <w:rFonts w:eastAsia="Times New Roman" w:cstheme="minorHAnsi"/>
                <w:sz w:val="18"/>
                <w:szCs w:val="18"/>
              </w:rPr>
            </w:pPr>
            <w:r w:rsidRPr="0056024D">
              <w:rPr>
                <w:rFonts w:eastAsia="Times New Roman" w:cstheme="minorHAnsi"/>
                <w:color w:val="000000"/>
                <w:sz w:val="24"/>
                <w:szCs w:val="24"/>
              </w:rPr>
              <w:t>Valakampių 172.59-172.64  </w:t>
            </w:r>
          </w:p>
        </w:tc>
        <w:tc>
          <w:tcPr>
            <w:tcW w:w="2010" w:type="dxa"/>
            <w:tcBorders>
              <w:top w:val="nil"/>
              <w:left w:val="nil"/>
              <w:bottom w:val="single" w:sz="6" w:space="0" w:color="000000"/>
              <w:right w:val="single" w:sz="6" w:space="0" w:color="000000"/>
            </w:tcBorders>
            <w:vAlign w:val="center"/>
            <w:hideMark/>
          </w:tcPr>
          <w:p w14:paraId="193E83D5"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1020 </w:t>
            </w:r>
          </w:p>
        </w:tc>
        <w:tc>
          <w:tcPr>
            <w:tcW w:w="2970" w:type="dxa"/>
            <w:tcBorders>
              <w:top w:val="nil"/>
              <w:left w:val="nil"/>
              <w:bottom w:val="single" w:sz="6" w:space="0" w:color="000000"/>
              <w:right w:val="single" w:sz="6" w:space="0" w:color="000000"/>
            </w:tcBorders>
            <w:vAlign w:val="center"/>
            <w:hideMark/>
          </w:tcPr>
          <w:p w14:paraId="0E543E8D"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224 </w:t>
            </w:r>
          </w:p>
        </w:tc>
      </w:tr>
      <w:tr w:rsidR="0056024D" w:rsidRPr="0056024D" w14:paraId="7D0EF5E5" w14:textId="77777777">
        <w:trPr>
          <w:trHeight w:val="285"/>
        </w:trPr>
        <w:tc>
          <w:tcPr>
            <w:tcW w:w="4635" w:type="dxa"/>
            <w:tcBorders>
              <w:top w:val="nil"/>
              <w:left w:val="single" w:sz="6" w:space="0" w:color="000000"/>
              <w:bottom w:val="single" w:sz="6" w:space="0" w:color="000000"/>
              <w:right w:val="single" w:sz="6" w:space="0" w:color="000000"/>
            </w:tcBorders>
            <w:vAlign w:val="bottom"/>
            <w:hideMark/>
          </w:tcPr>
          <w:p w14:paraId="2F028024" w14:textId="77777777" w:rsidR="0056024D" w:rsidRPr="0056024D" w:rsidRDefault="0056024D" w:rsidP="0056024D">
            <w:pPr>
              <w:spacing w:after="0" w:line="240" w:lineRule="auto"/>
              <w:textAlignment w:val="baseline"/>
              <w:rPr>
                <w:rFonts w:eastAsia="Times New Roman" w:cstheme="minorHAnsi"/>
                <w:sz w:val="18"/>
                <w:szCs w:val="18"/>
              </w:rPr>
            </w:pPr>
            <w:r w:rsidRPr="0056024D">
              <w:rPr>
                <w:rFonts w:eastAsia="Times New Roman" w:cstheme="minorHAnsi"/>
                <w:color w:val="000000"/>
                <w:sz w:val="24"/>
                <w:szCs w:val="24"/>
              </w:rPr>
              <w:t>Valakampių 173.06-173.18 </w:t>
            </w:r>
          </w:p>
        </w:tc>
        <w:tc>
          <w:tcPr>
            <w:tcW w:w="2010" w:type="dxa"/>
            <w:tcBorders>
              <w:top w:val="nil"/>
              <w:left w:val="nil"/>
              <w:bottom w:val="single" w:sz="6" w:space="0" w:color="000000"/>
              <w:right w:val="single" w:sz="6" w:space="0" w:color="000000"/>
            </w:tcBorders>
            <w:vAlign w:val="center"/>
            <w:hideMark/>
          </w:tcPr>
          <w:p w14:paraId="0DFAB867"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1860 </w:t>
            </w:r>
          </w:p>
        </w:tc>
        <w:tc>
          <w:tcPr>
            <w:tcW w:w="2970" w:type="dxa"/>
            <w:tcBorders>
              <w:top w:val="nil"/>
              <w:left w:val="nil"/>
              <w:bottom w:val="single" w:sz="6" w:space="0" w:color="000000"/>
              <w:right w:val="single" w:sz="6" w:space="0" w:color="000000"/>
            </w:tcBorders>
            <w:vAlign w:val="center"/>
            <w:hideMark/>
          </w:tcPr>
          <w:p w14:paraId="6680FA4B"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190 </w:t>
            </w:r>
          </w:p>
        </w:tc>
      </w:tr>
      <w:tr w:rsidR="0056024D" w:rsidRPr="0056024D" w14:paraId="52BEB9A6" w14:textId="77777777">
        <w:trPr>
          <w:trHeight w:val="285"/>
        </w:trPr>
        <w:tc>
          <w:tcPr>
            <w:tcW w:w="4635" w:type="dxa"/>
            <w:tcBorders>
              <w:top w:val="nil"/>
              <w:left w:val="single" w:sz="6" w:space="0" w:color="000000"/>
              <w:bottom w:val="single" w:sz="6" w:space="0" w:color="000000"/>
              <w:right w:val="single" w:sz="6" w:space="0" w:color="000000"/>
            </w:tcBorders>
            <w:vAlign w:val="bottom"/>
            <w:hideMark/>
          </w:tcPr>
          <w:p w14:paraId="41FC4C8D" w14:textId="77777777" w:rsidR="0056024D" w:rsidRPr="0056024D" w:rsidRDefault="0056024D" w:rsidP="0056024D">
            <w:pPr>
              <w:spacing w:after="0" w:line="240" w:lineRule="auto"/>
              <w:textAlignment w:val="baseline"/>
              <w:rPr>
                <w:rFonts w:eastAsia="Times New Roman" w:cstheme="minorHAnsi"/>
                <w:sz w:val="18"/>
                <w:szCs w:val="18"/>
              </w:rPr>
            </w:pPr>
            <w:r w:rsidRPr="0056024D">
              <w:rPr>
                <w:rFonts w:eastAsia="Times New Roman" w:cstheme="minorHAnsi"/>
                <w:color w:val="000000"/>
                <w:sz w:val="24"/>
                <w:szCs w:val="24"/>
              </w:rPr>
              <w:t>Valakampių 173.35-137.37 </w:t>
            </w:r>
          </w:p>
        </w:tc>
        <w:tc>
          <w:tcPr>
            <w:tcW w:w="2010" w:type="dxa"/>
            <w:tcBorders>
              <w:top w:val="nil"/>
              <w:left w:val="nil"/>
              <w:bottom w:val="single" w:sz="6" w:space="0" w:color="000000"/>
              <w:right w:val="single" w:sz="6" w:space="0" w:color="000000"/>
            </w:tcBorders>
            <w:vAlign w:val="center"/>
            <w:hideMark/>
          </w:tcPr>
          <w:p w14:paraId="07118888"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260 </w:t>
            </w:r>
          </w:p>
        </w:tc>
        <w:tc>
          <w:tcPr>
            <w:tcW w:w="2970" w:type="dxa"/>
            <w:tcBorders>
              <w:top w:val="nil"/>
              <w:left w:val="nil"/>
              <w:bottom w:val="single" w:sz="6" w:space="0" w:color="000000"/>
              <w:right w:val="single" w:sz="6" w:space="0" w:color="000000"/>
            </w:tcBorders>
            <w:vAlign w:val="center"/>
            <w:hideMark/>
          </w:tcPr>
          <w:p w14:paraId="46AF6B93"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11 </w:t>
            </w:r>
          </w:p>
        </w:tc>
      </w:tr>
      <w:tr w:rsidR="0056024D" w:rsidRPr="0056024D" w14:paraId="1CE10AB7" w14:textId="77777777">
        <w:trPr>
          <w:trHeight w:val="285"/>
        </w:trPr>
        <w:tc>
          <w:tcPr>
            <w:tcW w:w="4635" w:type="dxa"/>
            <w:tcBorders>
              <w:top w:val="nil"/>
              <w:left w:val="single" w:sz="6" w:space="0" w:color="000000"/>
              <w:bottom w:val="single" w:sz="6" w:space="0" w:color="000000"/>
              <w:right w:val="single" w:sz="6" w:space="0" w:color="000000"/>
            </w:tcBorders>
            <w:vAlign w:val="bottom"/>
            <w:hideMark/>
          </w:tcPr>
          <w:p w14:paraId="79E4E793" w14:textId="77777777" w:rsidR="0056024D" w:rsidRPr="0056024D" w:rsidRDefault="0056024D" w:rsidP="0056024D">
            <w:pPr>
              <w:spacing w:after="0" w:line="240" w:lineRule="auto"/>
              <w:textAlignment w:val="baseline"/>
              <w:rPr>
                <w:rFonts w:eastAsia="Times New Roman" w:cstheme="minorHAnsi"/>
                <w:sz w:val="18"/>
                <w:szCs w:val="18"/>
              </w:rPr>
            </w:pPr>
            <w:r w:rsidRPr="0056024D">
              <w:rPr>
                <w:rFonts w:eastAsia="Times New Roman" w:cstheme="minorHAnsi"/>
                <w:sz w:val="24"/>
                <w:szCs w:val="24"/>
              </w:rPr>
              <w:t>Valakampių 173.43-173.47 </w:t>
            </w:r>
          </w:p>
        </w:tc>
        <w:tc>
          <w:tcPr>
            <w:tcW w:w="2010" w:type="dxa"/>
            <w:tcBorders>
              <w:top w:val="nil"/>
              <w:left w:val="nil"/>
              <w:bottom w:val="single" w:sz="6" w:space="0" w:color="000000"/>
              <w:right w:val="single" w:sz="6" w:space="0" w:color="000000"/>
            </w:tcBorders>
            <w:vAlign w:val="center"/>
            <w:hideMark/>
          </w:tcPr>
          <w:p w14:paraId="5D94DD2C"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720 </w:t>
            </w:r>
          </w:p>
        </w:tc>
        <w:tc>
          <w:tcPr>
            <w:tcW w:w="2970" w:type="dxa"/>
            <w:tcBorders>
              <w:top w:val="nil"/>
              <w:left w:val="nil"/>
              <w:bottom w:val="single" w:sz="6" w:space="0" w:color="000000"/>
              <w:right w:val="single" w:sz="6" w:space="0" w:color="000000"/>
            </w:tcBorders>
            <w:vAlign w:val="center"/>
            <w:hideMark/>
          </w:tcPr>
          <w:p w14:paraId="32F5DB0B"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color w:val="000000"/>
                <w:sz w:val="24"/>
                <w:szCs w:val="24"/>
              </w:rPr>
              <w:t>15 </w:t>
            </w:r>
          </w:p>
        </w:tc>
      </w:tr>
      <w:tr w:rsidR="0056024D" w:rsidRPr="0056024D" w14:paraId="2A3B4E80" w14:textId="77777777">
        <w:trPr>
          <w:trHeight w:val="285"/>
        </w:trPr>
        <w:tc>
          <w:tcPr>
            <w:tcW w:w="4635" w:type="dxa"/>
            <w:tcBorders>
              <w:top w:val="nil"/>
              <w:left w:val="single" w:sz="6" w:space="0" w:color="000000"/>
              <w:bottom w:val="single" w:sz="6" w:space="0" w:color="000000"/>
              <w:right w:val="single" w:sz="6" w:space="0" w:color="000000"/>
            </w:tcBorders>
            <w:vAlign w:val="bottom"/>
            <w:hideMark/>
          </w:tcPr>
          <w:p w14:paraId="0064E088" w14:textId="77777777" w:rsidR="0056024D" w:rsidRPr="0056024D" w:rsidRDefault="0056024D" w:rsidP="0056024D">
            <w:pPr>
              <w:spacing w:after="0" w:line="240" w:lineRule="auto"/>
              <w:jc w:val="right"/>
              <w:textAlignment w:val="baseline"/>
              <w:rPr>
                <w:rFonts w:eastAsia="Times New Roman" w:cstheme="minorHAnsi"/>
                <w:sz w:val="18"/>
                <w:szCs w:val="18"/>
              </w:rPr>
            </w:pPr>
            <w:r w:rsidRPr="0056024D">
              <w:rPr>
                <w:rFonts w:eastAsia="Times New Roman" w:cstheme="minorHAnsi"/>
                <w:b/>
                <w:bCs/>
                <w:color w:val="000000"/>
                <w:sz w:val="24"/>
                <w:szCs w:val="24"/>
              </w:rPr>
              <w:t>Viso:</w:t>
            </w:r>
            <w:r w:rsidRPr="0056024D">
              <w:rPr>
                <w:rFonts w:eastAsia="Times New Roman" w:cstheme="minorHAnsi"/>
                <w:color w:val="000000"/>
                <w:sz w:val="24"/>
                <w:szCs w:val="24"/>
              </w:rPr>
              <w:t> </w:t>
            </w:r>
          </w:p>
        </w:tc>
        <w:tc>
          <w:tcPr>
            <w:tcW w:w="2010" w:type="dxa"/>
            <w:tcBorders>
              <w:top w:val="nil"/>
              <w:left w:val="nil"/>
              <w:bottom w:val="single" w:sz="6" w:space="0" w:color="000000"/>
              <w:right w:val="single" w:sz="6" w:space="0" w:color="000000"/>
            </w:tcBorders>
            <w:vAlign w:val="bottom"/>
            <w:hideMark/>
          </w:tcPr>
          <w:p w14:paraId="390670E9"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b/>
                <w:bCs/>
                <w:color w:val="000000"/>
                <w:sz w:val="24"/>
                <w:szCs w:val="24"/>
              </w:rPr>
              <w:t>15575</w:t>
            </w:r>
            <w:r w:rsidRPr="0056024D">
              <w:rPr>
                <w:rFonts w:eastAsia="Times New Roman" w:cstheme="minorHAnsi"/>
                <w:color w:val="000000"/>
                <w:sz w:val="24"/>
                <w:szCs w:val="24"/>
              </w:rPr>
              <w:t> </w:t>
            </w:r>
          </w:p>
        </w:tc>
        <w:tc>
          <w:tcPr>
            <w:tcW w:w="2970" w:type="dxa"/>
            <w:tcBorders>
              <w:top w:val="nil"/>
              <w:left w:val="nil"/>
              <w:bottom w:val="single" w:sz="6" w:space="0" w:color="000000"/>
              <w:right w:val="single" w:sz="6" w:space="0" w:color="000000"/>
            </w:tcBorders>
            <w:vAlign w:val="bottom"/>
            <w:hideMark/>
          </w:tcPr>
          <w:p w14:paraId="47267AA1" w14:textId="77777777" w:rsidR="0056024D" w:rsidRPr="0056024D" w:rsidRDefault="0056024D" w:rsidP="0056024D">
            <w:pPr>
              <w:spacing w:after="0" w:line="240" w:lineRule="auto"/>
              <w:jc w:val="center"/>
              <w:textAlignment w:val="baseline"/>
              <w:rPr>
                <w:rFonts w:eastAsia="Times New Roman" w:cstheme="minorHAnsi"/>
                <w:sz w:val="18"/>
                <w:szCs w:val="18"/>
              </w:rPr>
            </w:pPr>
            <w:r w:rsidRPr="0056024D">
              <w:rPr>
                <w:rFonts w:eastAsia="Times New Roman" w:cstheme="minorHAnsi"/>
                <w:b/>
                <w:bCs/>
                <w:color w:val="000000"/>
                <w:sz w:val="24"/>
                <w:szCs w:val="24"/>
              </w:rPr>
              <w:t>3072</w:t>
            </w:r>
            <w:r w:rsidRPr="0056024D">
              <w:rPr>
                <w:rFonts w:eastAsia="Times New Roman" w:cstheme="minorHAnsi"/>
                <w:color w:val="000000"/>
                <w:sz w:val="24"/>
                <w:szCs w:val="24"/>
              </w:rPr>
              <w:t> </w:t>
            </w:r>
          </w:p>
        </w:tc>
      </w:tr>
    </w:tbl>
    <w:p w14:paraId="5E3FE5A9" w14:textId="77777777" w:rsidR="00241A53" w:rsidRPr="0056024D" w:rsidRDefault="00241A53" w:rsidP="008D5710">
      <w:pPr>
        <w:rPr>
          <w:rFonts w:cstheme="minorHAnsi"/>
          <w:smallCaps/>
          <w:sz w:val="22"/>
          <w:szCs w:val="22"/>
        </w:rPr>
      </w:pPr>
    </w:p>
    <w:p w14:paraId="04EC4036" w14:textId="6EA6F1E6" w:rsidR="00BC2707" w:rsidRPr="0056024D" w:rsidRDefault="00BC2707" w:rsidP="008D5710">
      <w:pPr>
        <w:rPr>
          <w:rFonts w:cstheme="minorHAnsi"/>
          <w:b/>
          <w:bCs/>
          <w:smallCaps/>
          <w:sz w:val="22"/>
          <w:szCs w:val="22"/>
        </w:rPr>
        <w:sectPr w:rsidR="00BC2707" w:rsidRPr="0056024D" w:rsidSect="0093320D">
          <w:pgSz w:w="12240" w:h="15840"/>
          <w:pgMar w:top="1134" w:right="567" w:bottom="1134" w:left="1701" w:header="720" w:footer="720" w:gutter="0"/>
          <w:cols w:space="720"/>
          <w:docGrid w:linePitch="360"/>
        </w:sectPr>
      </w:pPr>
      <w:r w:rsidRPr="0056024D">
        <w:rPr>
          <w:rStyle w:val="normaltextrun"/>
          <w:rFonts w:cstheme="minorHAnsi"/>
          <w:color w:val="000000"/>
          <w:shd w:val="clear" w:color="auto" w:fill="FFFFFF"/>
        </w:rPr>
        <w:t>Pastaba: Galutiniai planuojami upės vagos tvarkymo darbų kiekiai gali svyruoti +/- 500 m</w:t>
      </w:r>
      <w:r w:rsidRPr="0056024D">
        <w:rPr>
          <w:rStyle w:val="normaltextrun"/>
          <w:rFonts w:cstheme="minorHAnsi"/>
          <w:color w:val="000000"/>
          <w:sz w:val="19"/>
          <w:szCs w:val="19"/>
          <w:shd w:val="clear" w:color="auto" w:fill="FFFFFF"/>
          <w:vertAlign w:val="superscript"/>
        </w:rPr>
        <w:t>3</w:t>
      </w:r>
      <w:r w:rsidRPr="0056024D">
        <w:rPr>
          <w:rStyle w:val="normaltextrun"/>
          <w:rFonts w:cstheme="minorHAnsi"/>
          <w:color w:val="000000"/>
          <w:shd w:val="clear" w:color="auto" w:fill="FFFFFF"/>
        </w:rPr>
        <w:t xml:space="preserve"> nuo šiame priede pateiktų preliminarių kiekių.</w:t>
      </w:r>
      <w:r w:rsidRPr="0056024D">
        <w:rPr>
          <w:rStyle w:val="eop"/>
          <w:rFonts w:cstheme="minorHAnsi"/>
          <w:color w:val="000000"/>
          <w:shd w:val="clear" w:color="auto" w:fill="FFFFFF"/>
        </w:rPr>
        <w:t> </w:t>
      </w:r>
    </w:p>
    <w:p w14:paraId="524B177F" w14:textId="4A3B8954" w:rsidR="002E2126" w:rsidRPr="003F02BB" w:rsidRDefault="002E2126" w:rsidP="002E2126">
      <w:pPr>
        <w:pStyle w:val="Antrat2"/>
        <w:ind w:left="9356"/>
        <w:rPr>
          <w:rFonts w:asciiTheme="minorHAnsi" w:eastAsia="Calibri" w:hAnsiTheme="minorHAnsi" w:cstheme="minorHAnsi"/>
          <w:color w:val="auto"/>
          <w:sz w:val="22"/>
          <w:szCs w:val="22"/>
        </w:rPr>
      </w:pPr>
      <w:bookmarkStart w:id="73" w:name="_Ref38540913"/>
      <w:bookmarkStart w:id="74" w:name="_Ref38898051"/>
      <w:bookmarkStart w:id="75" w:name="_Ref38901392"/>
      <w:bookmarkStart w:id="76" w:name="_Toc190416448"/>
      <w:bookmarkStart w:id="77" w:name="_Toc194311929"/>
      <w:r w:rsidRPr="003F02BB">
        <w:rPr>
          <w:rFonts w:asciiTheme="minorHAnsi" w:eastAsia="Calibri" w:hAnsiTheme="minorHAnsi" w:cstheme="minorHAnsi"/>
          <w:color w:val="auto"/>
          <w:sz w:val="22"/>
          <w:szCs w:val="22"/>
        </w:rPr>
        <w:lastRenderedPageBreak/>
        <w:t>Pirkimo sąlygų 3 priedas „Pasiūlymo forma“</w:t>
      </w:r>
      <w:bookmarkEnd w:id="73"/>
      <w:bookmarkEnd w:id="74"/>
      <w:bookmarkEnd w:id="75"/>
      <w:bookmarkEnd w:id="76"/>
      <w:bookmarkEnd w:id="77"/>
    </w:p>
    <w:p w14:paraId="25D1473E" w14:textId="77777777" w:rsidR="002E2126" w:rsidRPr="003F02BB" w:rsidRDefault="002E2126" w:rsidP="002E2126">
      <w:pPr>
        <w:rPr>
          <w:rFonts w:cstheme="minorHAnsi"/>
          <w:sz w:val="22"/>
          <w:szCs w:val="22"/>
        </w:rPr>
      </w:pPr>
    </w:p>
    <w:p w14:paraId="6556AA2F" w14:textId="77777777" w:rsidR="002E2126" w:rsidRDefault="002E2126" w:rsidP="002E2126">
      <w:pPr>
        <w:spacing w:after="0" w:line="240" w:lineRule="auto"/>
        <w:jc w:val="center"/>
        <w:rPr>
          <w:rFonts w:eastAsia="Times New Roman" w:cstheme="minorHAnsi"/>
          <w:b/>
          <w:sz w:val="22"/>
          <w:szCs w:val="22"/>
          <w:lang w:eastAsia="en-US"/>
        </w:rPr>
      </w:pPr>
      <w:r w:rsidRPr="00682B25">
        <w:rPr>
          <w:rFonts w:eastAsia="Times New Roman" w:cstheme="minorHAnsi"/>
          <w:b/>
          <w:sz w:val="22"/>
          <w:szCs w:val="22"/>
          <w:lang w:eastAsia="en-US"/>
        </w:rPr>
        <w:t>PASIŪLYMAS</w:t>
      </w:r>
    </w:p>
    <w:p w14:paraId="4A093DB4" w14:textId="77777777" w:rsidR="001743F1" w:rsidRPr="00650D71" w:rsidRDefault="002E2126" w:rsidP="001743F1">
      <w:pPr>
        <w:jc w:val="center"/>
        <w:rPr>
          <w:rFonts w:eastAsia="Times New Roman" w:cstheme="minorHAnsi"/>
          <w:b/>
          <w:sz w:val="22"/>
          <w:szCs w:val="22"/>
          <w:lang w:eastAsia="en-US"/>
        </w:rPr>
      </w:pPr>
      <w:r>
        <w:rPr>
          <w:rFonts w:eastAsia="Times New Roman" w:cstheme="minorHAnsi"/>
          <w:b/>
          <w:sz w:val="22"/>
          <w:szCs w:val="22"/>
          <w:lang w:eastAsia="en-US"/>
        </w:rPr>
        <w:t xml:space="preserve">DĖL </w:t>
      </w:r>
      <w:r w:rsidR="001743F1" w:rsidRPr="00650D71">
        <w:rPr>
          <w:rFonts w:eastAsia="Times New Roman" w:cstheme="minorHAnsi"/>
          <w:b/>
          <w:sz w:val="22"/>
          <w:szCs w:val="22"/>
          <w:lang w:eastAsia="en-US"/>
        </w:rPr>
        <w:t>PLANUOJAMOS ŪKINĖS VEIKLOS POVEIKIO APLINKAI VERTINIMO ATASKAITOS PARENGIMO IR DERINIMO</w:t>
      </w:r>
    </w:p>
    <w:p w14:paraId="48CBA843" w14:textId="59F52069" w:rsidR="002E2126" w:rsidRPr="00682B25" w:rsidRDefault="001743F1" w:rsidP="001743F1">
      <w:pPr>
        <w:jc w:val="center"/>
        <w:rPr>
          <w:rFonts w:eastAsia="Times New Roman" w:cstheme="minorHAnsi"/>
          <w:b/>
          <w:sz w:val="22"/>
          <w:szCs w:val="22"/>
          <w:lang w:eastAsia="en-US"/>
        </w:rPr>
      </w:pPr>
      <w:r w:rsidRPr="00650D71">
        <w:rPr>
          <w:rFonts w:eastAsia="Times New Roman" w:cstheme="minorHAnsi"/>
          <w:b/>
          <w:sz w:val="22"/>
          <w:szCs w:val="22"/>
          <w:lang w:eastAsia="en-US"/>
        </w:rPr>
        <w:t>PASLAUG</w:t>
      </w:r>
      <w:r>
        <w:rPr>
          <w:rFonts w:eastAsia="Times New Roman" w:cstheme="minorHAnsi"/>
          <w:b/>
          <w:sz w:val="22"/>
          <w:szCs w:val="22"/>
          <w:lang w:eastAsia="en-US"/>
        </w:rPr>
        <w:t xml:space="preserve">Ų </w:t>
      </w:r>
      <w:r w:rsidR="002E2126">
        <w:rPr>
          <w:rFonts w:eastAsia="Times New Roman" w:cstheme="minorHAnsi"/>
          <w:b/>
          <w:sz w:val="22"/>
          <w:szCs w:val="22"/>
          <w:lang w:eastAsia="en-US"/>
        </w:rPr>
        <w:t>PIRKIMO</w:t>
      </w:r>
    </w:p>
    <w:tbl>
      <w:tblPr>
        <w:tblStyle w:val="Lentelstinklelis"/>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tblGrid>
      <w:tr w:rsidR="002E2126" w:rsidRPr="005141FB" w14:paraId="337ECEA2" w14:textId="77777777">
        <w:trPr>
          <w:jc w:val="center"/>
        </w:trPr>
        <w:tc>
          <w:tcPr>
            <w:tcW w:w="2693" w:type="dxa"/>
            <w:tcBorders>
              <w:top w:val="nil"/>
              <w:left w:val="nil"/>
              <w:bottom w:val="single" w:sz="4" w:space="0" w:color="auto"/>
              <w:right w:val="nil"/>
            </w:tcBorders>
          </w:tcPr>
          <w:p w14:paraId="4802EE5A" w14:textId="77777777" w:rsidR="002E2126" w:rsidRPr="000E4B8B" w:rsidRDefault="002E2126">
            <w:pPr>
              <w:jc w:val="center"/>
              <w:rPr>
                <w:rFonts w:ascii="Verdana" w:hAnsi="Verdana" w:cs="Tahoma"/>
                <w:color w:val="000000" w:themeColor="text1"/>
              </w:rPr>
            </w:pPr>
          </w:p>
        </w:tc>
      </w:tr>
      <w:tr w:rsidR="002E2126" w:rsidRPr="005141FB" w14:paraId="384EDE61" w14:textId="77777777">
        <w:trPr>
          <w:trHeight w:val="116"/>
          <w:jc w:val="center"/>
        </w:trPr>
        <w:tc>
          <w:tcPr>
            <w:tcW w:w="2693" w:type="dxa"/>
            <w:tcBorders>
              <w:top w:val="single" w:sz="4" w:space="0" w:color="auto"/>
              <w:left w:val="nil"/>
              <w:bottom w:val="nil"/>
              <w:right w:val="nil"/>
            </w:tcBorders>
            <w:hideMark/>
          </w:tcPr>
          <w:p w14:paraId="22C9F1D3" w14:textId="77777777" w:rsidR="002E2126" w:rsidRPr="005141FB" w:rsidRDefault="002E2126">
            <w:pPr>
              <w:jc w:val="center"/>
              <w:rPr>
                <w:rFonts w:ascii="Verdana" w:hAnsi="Verdana" w:cs="Tahoma"/>
                <w:i/>
                <w:iCs/>
                <w:color w:val="000000" w:themeColor="text1"/>
                <w:vertAlign w:val="superscript"/>
              </w:rPr>
            </w:pPr>
            <w:r w:rsidRPr="005141FB">
              <w:rPr>
                <w:rFonts w:ascii="Verdana" w:hAnsi="Verdana" w:cs="Tahoma"/>
                <w:i/>
                <w:iCs/>
                <w:color w:val="000000" w:themeColor="text1"/>
                <w:vertAlign w:val="superscript"/>
              </w:rPr>
              <w:t>(data)</w:t>
            </w:r>
          </w:p>
        </w:tc>
      </w:tr>
    </w:tbl>
    <w:p w14:paraId="44B607F4" w14:textId="77777777" w:rsidR="002E2126" w:rsidRPr="00682B25" w:rsidRDefault="002E2126" w:rsidP="002E2126">
      <w:pPr>
        <w:spacing w:after="0" w:line="240" w:lineRule="auto"/>
        <w:jc w:val="center"/>
        <w:rPr>
          <w:rFonts w:eastAsia="Times New Roman" w:cstheme="minorHAnsi"/>
          <w:sz w:val="22"/>
          <w:szCs w:val="22"/>
          <w:lang w:eastAsia="en-US"/>
        </w:rPr>
      </w:pPr>
    </w:p>
    <w:tbl>
      <w:tblPr>
        <w:tblStyle w:val="Lentelstinklelis"/>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tblGrid>
      <w:tr w:rsidR="002E2126" w:rsidRPr="005141FB" w14:paraId="61413D37" w14:textId="77777777">
        <w:trPr>
          <w:trHeight w:val="317"/>
        </w:trPr>
        <w:tc>
          <w:tcPr>
            <w:tcW w:w="5524" w:type="dxa"/>
            <w:tcBorders>
              <w:top w:val="nil"/>
              <w:left w:val="nil"/>
              <w:bottom w:val="single" w:sz="4" w:space="0" w:color="auto"/>
              <w:right w:val="nil"/>
            </w:tcBorders>
            <w:vAlign w:val="center"/>
            <w:hideMark/>
          </w:tcPr>
          <w:p w14:paraId="165BF7E1" w14:textId="77777777" w:rsidR="002E2126" w:rsidRPr="005141FB" w:rsidRDefault="002E2126">
            <w:pPr>
              <w:rPr>
                <w:rFonts w:ascii="Verdana" w:hAnsi="Verdana" w:cs="Tahoma"/>
                <w:color w:val="000000" w:themeColor="text1"/>
              </w:rPr>
            </w:pPr>
            <w:r w:rsidRPr="001743F1">
              <w:rPr>
                <w:rFonts w:ascii="Verdana" w:hAnsi="Verdana" w:cs="Tahoma"/>
              </w:rPr>
              <w:t>Vilniaus miesto savivaldybės administracija</w:t>
            </w:r>
          </w:p>
        </w:tc>
      </w:tr>
      <w:tr w:rsidR="002E2126" w:rsidRPr="005141FB" w14:paraId="1FAC257E" w14:textId="77777777">
        <w:tc>
          <w:tcPr>
            <w:tcW w:w="5524" w:type="dxa"/>
            <w:tcBorders>
              <w:top w:val="single" w:sz="4" w:space="0" w:color="auto"/>
              <w:left w:val="nil"/>
              <w:bottom w:val="nil"/>
              <w:right w:val="nil"/>
            </w:tcBorders>
            <w:hideMark/>
          </w:tcPr>
          <w:p w14:paraId="1ED655F4" w14:textId="77777777" w:rsidR="002E2126" w:rsidRPr="005141FB" w:rsidRDefault="002E2126">
            <w:pPr>
              <w:rPr>
                <w:rFonts w:ascii="Verdana" w:hAnsi="Verdana" w:cs="Tahoma"/>
                <w:color w:val="000000" w:themeColor="text1"/>
              </w:rPr>
            </w:pPr>
            <w:r w:rsidRPr="005141FB">
              <w:rPr>
                <w:rFonts w:ascii="Verdana" w:hAnsi="Verdana" w:cs="Tahoma"/>
                <w:color w:val="000000" w:themeColor="text1"/>
                <w:vertAlign w:val="superscript"/>
              </w:rPr>
              <w:t>(Adresatas)</w:t>
            </w:r>
          </w:p>
        </w:tc>
      </w:tr>
    </w:tbl>
    <w:p w14:paraId="2A2720ED" w14:textId="77777777" w:rsidR="002E2126" w:rsidRPr="00682B25" w:rsidRDefault="002E2126" w:rsidP="002E2126">
      <w:pPr>
        <w:spacing w:after="0" w:line="240" w:lineRule="auto"/>
        <w:jc w:val="both"/>
        <w:rPr>
          <w:rFonts w:eastAsia="Times New Roman" w:cstheme="minorHAnsi"/>
          <w:sz w:val="22"/>
          <w:szCs w:val="22"/>
          <w:lang w:eastAsia="en-US"/>
        </w:rPr>
      </w:pPr>
    </w:p>
    <w:p w14:paraId="3A26E8E2" w14:textId="77777777" w:rsidR="002E2126" w:rsidRPr="000918AC" w:rsidRDefault="002E2126" w:rsidP="002E2126">
      <w:pPr>
        <w:pStyle w:val="Sraopastraipa"/>
        <w:numPr>
          <w:ilvl w:val="0"/>
          <w:numId w:val="22"/>
        </w:numPr>
        <w:spacing w:after="0" w:line="240" w:lineRule="auto"/>
        <w:jc w:val="both"/>
        <w:rPr>
          <w:rFonts w:eastAsia="Times New Roman" w:cstheme="minorHAnsi"/>
          <w:b/>
          <w:bCs/>
          <w:color w:val="000000" w:themeColor="text1"/>
          <w:sz w:val="22"/>
          <w:szCs w:val="22"/>
          <w:lang w:eastAsia="en-US"/>
        </w:rPr>
      </w:pPr>
      <w:bookmarkStart w:id="78" w:name="_Hlk174696638"/>
      <w:r w:rsidRPr="000918AC">
        <w:rPr>
          <w:rFonts w:eastAsia="Times New Roman" w:cstheme="minorHAnsi"/>
          <w:b/>
          <w:bCs/>
          <w:sz w:val="22"/>
          <w:szCs w:val="22"/>
          <w:lang w:eastAsia="en-US"/>
        </w:rPr>
        <w:t>Informacija apie tiekėją:</w:t>
      </w:r>
    </w:p>
    <w:tbl>
      <w:tblPr>
        <w:tblStyle w:val="Lentelstinklelis"/>
        <w:tblW w:w="0" w:type="auto"/>
        <w:tblInd w:w="0" w:type="dxa"/>
        <w:tblLook w:val="04A0" w:firstRow="1" w:lastRow="0" w:firstColumn="1" w:lastColumn="0" w:noHBand="0" w:noVBand="1"/>
      </w:tblPr>
      <w:tblGrid>
        <w:gridCol w:w="6775"/>
        <w:gridCol w:w="1694"/>
        <w:gridCol w:w="1694"/>
        <w:gridCol w:w="1694"/>
        <w:gridCol w:w="1695"/>
      </w:tblGrid>
      <w:tr w:rsidR="002E2126" w:rsidRPr="0011053F" w14:paraId="5A4EE5B7" w14:textId="77777777">
        <w:tc>
          <w:tcPr>
            <w:tcW w:w="6775" w:type="dxa"/>
            <w:tcBorders>
              <w:top w:val="single" w:sz="8" w:space="0" w:color="000000"/>
              <w:left w:val="single" w:sz="8" w:space="0" w:color="000000"/>
              <w:bottom w:val="double" w:sz="4" w:space="0" w:color="000000"/>
              <w:right w:val="single" w:sz="8" w:space="0" w:color="000000"/>
            </w:tcBorders>
            <w:shd w:val="clear" w:color="auto" w:fill="E7E6E6" w:themeFill="background2"/>
          </w:tcPr>
          <w:p w14:paraId="01C0F634" w14:textId="77777777" w:rsidR="002E2126" w:rsidRPr="00CA6A0E" w:rsidRDefault="002E2126">
            <w:pPr>
              <w:pStyle w:val="Sraopastraipa"/>
              <w:numPr>
                <w:ilvl w:val="1"/>
                <w:numId w:val="22"/>
              </w:numPr>
              <w:shd w:val="clear" w:color="auto" w:fill="E7E6E6" w:themeFill="background2"/>
              <w:tabs>
                <w:tab w:val="left" w:pos="585"/>
              </w:tabs>
              <w:ind w:left="22" w:hanging="22"/>
              <w:jc w:val="both"/>
              <w:rPr>
                <w:rFonts w:asciiTheme="minorHAnsi" w:eastAsia="Times New Roman" w:cstheme="minorHAnsi"/>
                <w:b/>
                <w:bCs/>
              </w:rPr>
            </w:pPr>
            <w:r w:rsidRPr="00CA6A0E">
              <w:rPr>
                <w:rFonts w:asciiTheme="minorHAnsi" w:eastAsia="Times New Roman" w:cstheme="minorHAnsi"/>
                <w:b/>
                <w:bCs/>
                <w:color w:val="000000" w:themeColor="text1"/>
              </w:rPr>
              <w:t xml:space="preserve">Pasiūlymą teikia tiekėjų grupė </w:t>
            </w:r>
            <w:r w:rsidRPr="005E5C25">
              <w:rPr>
                <w:rFonts w:asciiTheme="minorHAnsi" w:eastAsia="Times New Roman" w:cstheme="minorHAnsi"/>
                <w:b/>
                <w:bCs/>
                <w:i/>
                <w:iCs/>
                <w:color w:val="000000" w:themeColor="text1"/>
              </w:rPr>
              <w:t>(pažymėti)</w:t>
            </w:r>
          </w:p>
        </w:tc>
        <w:tc>
          <w:tcPr>
            <w:tcW w:w="1694" w:type="dxa"/>
            <w:tcBorders>
              <w:top w:val="single" w:sz="8" w:space="0" w:color="000000"/>
              <w:left w:val="single" w:sz="8" w:space="0" w:color="000000"/>
              <w:bottom w:val="double" w:sz="4" w:space="0" w:color="000000"/>
              <w:right w:val="single" w:sz="8" w:space="0" w:color="000000"/>
            </w:tcBorders>
            <w:shd w:val="clear" w:color="auto" w:fill="E7E6E6" w:themeFill="background2"/>
          </w:tcPr>
          <w:p w14:paraId="62B1E308" w14:textId="77777777" w:rsidR="002E2126" w:rsidRPr="0011053F" w:rsidRDefault="002E2126">
            <w:pPr>
              <w:jc w:val="both"/>
              <w:rPr>
                <w:rFonts w:asciiTheme="minorHAnsi" w:eastAsia="Times New Roman" w:cstheme="minorHAnsi"/>
              </w:rPr>
            </w:pPr>
            <w:r w:rsidRPr="0011053F">
              <w:rPr>
                <w:rFonts w:asciiTheme="minorHAnsi" w:eastAsia="Times New Roman" w:cstheme="minorHAnsi"/>
              </w:rPr>
              <w:t>TAIP</w:t>
            </w:r>
          </w:p>
        </w:tc>
        <w:tc>
          <w:tcPr>
            <w:tcW w:w="1694" w:type="dxa"/>
            <w:tcBorders>
              <w:top w:val="single" w:sz="8" w:space="0" w:color="000000"/>
              <w:left w:val="single" w:sz="8" w:space="0" w:color="000000"/>
              <w:bottom w:val="double" w:sz="4" w:space="0" w:color="000000"/>
              <w:right w:val="single" w:sz="8" w:space="0" w:color="000000"/>
            </w:tcBorders>
          </w:tcPr>
          <w:p w14:paraId="5D5FA850" w14:textId="77777777" w:rsidR="002E2126" w:rsidRPr="0011053F" w:rsidRDefault="00D277D2">
            <w:pPr>
              <w:jc w:val="both"/>
              <w:rPr>
                <w:rFonts w:asciiTheme="minorHAnsi" w:eastAsia="Times New Roman" w:cstheme="minorHAnsi"/>
              </w:rPr>
            </w:pPr>
            <w:sdt>
              <w:sdtPr>
                <w:rPr>
                  <w:rFonts w:eastAsia="Times New Roman" w:cstheme="minorHAnsi"/>
                </w:rPr>
                <w:id w:val="-1672475679"/>
                <w14:checkbox>
                  <w14:checked w14:val="0"/>
                  <w14:checkedState w14:val="2612" w14:font="MS Gothic"/>
                  <w14:uncheckedState w14:val="2610" w14:font="MS Gothic"/>
                </w14:checkbox>
              </w:sdtPr>
              <w:sdtEndPr/>
              <w:sdtContent>
                <w:r w:rsidR="002E2126" w:rsidRPr="0011053F">
                  <w:rPr>
                    <w:rFonts w:ascii="Segoe UI Symbol" w:eastAsia="MS Gothic" w:hAnsi="Segoe UI Symbol" w:cs="Segoe UI Symbol"/>
                  </w:rPr>
                  <w:t>☐</w:t>
                </w:r>
              </w:sdtContent>
            </w:sdt>
          </w:p>
        </w:tc>
        <w:tc>
          <w:tcPr>
            <w:tcW w:w="1694" w:type="dxa"/>
            <w:tcBorders>
              <w:top w:val="single" w:sz="8" w:space="0" w:color="000000"/>
              <w:left w:val="single" w:sz="8" w:space="0" w:color="000000"/>
              <w:bottom w:val="double" w:sz="4" w:space="0" w:color="000000"/>
              <w:right w:val="single" w:sz="8" w:space="0" w:color="000000"/>
            </w:tcBorders>
            <w:shd w:val="clear" w:color="auto" w:fill="E7E6E6" w:themeFill="background2"/>
          </w:tcPr>
          <w:p w14:paraId="39C8DFF4" w14:textId="77777777" w:rsidR="002E2126" w:rsidRPr="0011053F" w:rsidRDefault="002E2126">
            <w:pPr>
              <w:jc w:val="both"/>
              <w:rPr>
                <w:rFonts w:asciiTheme="minorHAnsi" w:eastAsia="Times New Roman" w:cstheme="minorHAnsi"/>
              </w:rPr>
            </w:pPr>
            <w:r w:rsidRPr="0011053F">
              <w:rPr>
                <w:rFonts w:asciiTheme="minorHAnsi" w:eastAsia="Times New Roman" w:cstheme="minorHAnsi"/>
              </w:rPr>
              <w:t>NE</w:t>
            </w:r>
          </w:p>
        </w:tc>
        <w:tc>
          <w:tcPr>
            <w:tcW w:w="1695" w:type="dxa"/>
            <w:tcBorders>
              <w:top w:val="single" w:sz="8" w:space="0" w:color="000000"/>
              <w:left w:val="single" w:sz="8" w:space="0" w:color="000000"/>
              <w:bottom w:val="double" w:sz="4" w:space="0" w:color="000000"/>
              <w:right w:val="single" w:sz="8" w:space="0" w:color="000000"/>
            </w:tcBorders>
          </w:tcPr>
          <w:p w14:paraId="6A4453C7" w14:textId="77777777" w:rsidR="002E2126" w:rsidRPr="0011053F" w:rsidRDefault="00D277D2">
            <w:pPr>
              <w:jc w:val="both"/>
              <w:rPr>
                <w:rFonts w:asciiTheme="minorHAnsi" w:eastAsia="Times New Roman" w:cstheme="minorHAnsi"/>
              </w:rPr>
            </w:pPr>
            <w:sdt>
              <w:sdtPr>
                <w:rPr>
                  <w:rFonts w:eastAsia="Times New Roman" w:cstheme="minorHAnsi"/>
                </w:rPr>
                <w:id w:val="-1214959682"/>
                <w14:checkbox>
                  <w14:checked w14:val="0"/>
                  <w14:checkedState w14:val="2612" w14:font="MS Gothic"/>
                  <w14:uncheckedState w14:val="2610" w14:font="MS Gothic"/>
                </w14:checkbox>
              </w:sdtPr>
              <w:sdtEndPr/>
              <w:sdtContent>
                <w:r w:rsidR="002E2126" w:rsidRPr="0011053F">
                  <w:rPr>
                    <w:rFonts w:ascii="Segoe UI Symbol" w:eastAsia="MS Gothic" w:hAnsi="Segoe UI Symbol" w:cs="Segoe UI Symbol"/>
                  </w:rPr>
                  <w:t>☐</w:t>
                </w:r>
              </w:sdtContent>
            </w:sdt>
          </w:p>
        </w:tc>
      </w:tr>
      <w:tr w:rsidR="002E2126" w:rsidRPr="0011053F" w14:paraId="22B1FEF8" w14:textId="77777777">
        <w:tc>
          <w:tcPr>
            <w:tcW w:w="6775" w:type="dxa"/>
            <w:tcBorders>
              <w:top w:val="double" w:sz="4" w:space="0" w:color="000000"/>
            </w:tcBorders>
            <w:shd w:val="clear" w:color="auto" w:fill="E7E6E6" w:themeFill="background2"/>
          </w:tcPr>
          <w:p w14:paraId="1FCF70F4" w14:textId="77777777" w:rsidR="002E2126" w:rsidRPr="00CA6A0E" w:rsidRDefault="002E2126">
            <w:pPr>
              <w:pStyle w:val="Sraopastraipa"/>
              <w:numPr>
                <w:ilvl w:val="1"/>
                <w:numId w:val="22"/>
              </w:numPr>
              <w:shd w:val="clear" w:color="auto" w:fill="E7E6E6" w:themeFill="background2"/>
              <w:tabs>
                <w:tab w:val="left" w:pos="585"/>
              </w:tabs>
              <w:ind w:left="22" w:hanging="22"/>
              <w:jc w:val="both"/>
              <w:rPr>
                <w:rFonts w:asciiTheme="minorHAnsi" w:eastAsia="Times New Roman" w:cstheme="minorHAnsi"/>
                <w:b/>
                <w:bCs/>
              </w:rPr>
            </w:pPr>
            <w:r w:rsidRPr="00CA6A0E">
              <w:rPr>
                <w:rFonts w:asciiTheme="minorHAnsi" w:eastAsia="Times New Roman" w:cstheme="minorHAnsi"/>
                <w:b/>
                <w:bCs/>
              </w:rPr>
              <w:t>Tiekėjo (jei pasiūlymą teikia tiekėjų grupė –</w:t>
            </w:r>
            <w:r w:rsidRPr="00CA6A0E">
              <w:rPr>
                <w:rFonts w:asciiTheme="minorHAnsi" w:cstheme="minorHAnsi"/>
                <w:b/>
                <w:bCs/>
              </w:rPr>
              <w:t xml:space="preserve"> </w:t>
            </w:r>
            <w:r w:rsidRPr="00CA6A0E">
              <w:rPr>
                <w:rFonts w:asciiTheme="minorHAnsi" w:eastAsia="Times New Roman" w:cstheme="minorHAnsi"/>
                <w:b/>
                <w:bCs/>
              </w:rPr>
              <w:t>tiekėjas, atstovaujantis arba vadovaujantis tiekėjų grupei):</w:t>
            </w:r>
          </w:p>
          <w:p w14:paraId="742D0173" w14:textId="77777777" w:rsidR="002E2126" w:rsidRPr="00190B5E" w:rsidRDefault="002E2126">
            <w:pPr>
              <w:pStyle w:val="Sraopastraipa"/>
              <w:numPr>
                <w:ilvl w:val="2"/>
                <w:numId w:val="22"/>
              </w:numPr>
              <w:shd w:val="clear" w:color="auto" w:fill="E7E6E6" w:themeFill="background2"/>
              <w:tabs>
                <w:tab w:val="left" w:pos="585"/>
              </w:tabs>
              <w:ind w:left="0" w:firstLine="0"/>
              <w:jc w:val="both"/>
              <w:rPr>
                <w:rFonts w:eastAsia="Times New Roman" w:cstheme="minorHAnsi"/>
              </w:rPr>
            </w:pPr>
            <w:r w:rsidRPr="00190B5E">
              <w:rPr>
                <w:rFonts w:eastAsia="Times New Roman" w:cstheme="minorHAnsi"/>
              </w:rPr>
              <w:t xml:space="preserve">Pavadinimas </w:t>
            </w:r>
            <w:r w:rsidRPr="00190B5E">
              <w:rPr>
                <w:rFonts w:cstheme="minorHAnsi"/>
                <w:i/>
              </w:rPr>
              <w:t>(jeigu pasi</w:t>
            </w:r>
            <w:r w:rsidRPr="00190B5E">
              <w:rPr>
                <w:rFonts w:cstheme="minorHAnsi"/>
                <w:i/>
              </w:rPr>
              <w:t>ū</w:t>
            </w:r>
            <w:r w:rsidRPr="00190B5E">
              <w:rPr>
                <w:rFonts w:cstheme="minorHAnsi"/>
                <w:i/>
              </w:rPr>
              <w:t>lym</w:t>
            </w:r>
            <w:r w:rsidRPr="00190B5E">
              <w:rPr>
                <w:rFonts w:cstheme="minorHAnsi"/>
                <w:i/>
              </w:rPr>
              <w:t>ą</w:t>
            </w:r>
            <w:r w:rsidRPr="00190B5E">
              <w:rPr>
                <w:rFonts w:cstheme="minorHAnsi"/>
                <w:i/>
              </w:rPr>
              <w:t xml:space="preserve"> teikia fizinis asmuo </w:t>
            </w:r>
            <w:r w:rsidRPr="00190B5E">
              <w:rPr>
                <w:rFonts w:cstheme="minorHAnsi"/>
                <w:i/>
              </w:rPr>
              <w:t>–</w:t>
            </w:r>
            <w:r w:rsidRPr="00190B5E">
              <w:rPr>
                <w:rFonts w:cstheme="minorHAnsi"/>
                <w:i/>
              </w:rPr>
              <w:t xml:space="preserve"> vardas, pavard</w:t>
            </w:r>
            <w:r w:rsidRPr="00190B5E">
              <w:rPr>
                <w:rFonts w:cstheme="minorHAnsi"/>
                <w:i/>
              </w:rPr>
              <w:t>ė</w:t>
            </w:r>
            <w:r w:rsidRPr="00190B5E">
              <w:rPr>
                <w:rFonts w:cstheme="minorHAnsi"/>
                <w:i/>
              </w:rPr>
              <w:t>)</w:t>
            </w:r>
          </w:p>
        </w:tc>
        <w:tc>
          <w:tcPr>
            <w:tcW w:w="6777" w:type="dxa"/>
            <w:gridSpan w:val="4"/>
            <w:tcBorders>
              <w:top w:val="double" w:sz="4" w:space="0" w:color="000000"/>
            </w:tcBorders>
          </w:tcPr>
          <w:p w14:paraId="7D9D9D8C" w14:textId="77777777" w:rsidR="002E2126" w:rsidRPr="0011053F" w:rsidRDefault="002E2126">
            <w:pPr>
              <w:jc w:val="both"/>
              <w:rPr>
                <w:rFonts w:asciiTheme="minorHAnsi" w:eastAsia="Times New Roman" w:cstheme="minorHAnsi"/>
              </w:rPr>
            </w:pPr>
          </w:p>
        </w:tc>
      </w:tr>
      <w:tr w:rsidR="002E2126" w:rsidRPr="0011053F" w14:paraId="3E04EC04" w14:textId="77777777">
        <w:tc>
          <w:tcPr>
            <w:tcW w:w="6775" w:type="dxa"/>
            <w:shd w:val="clear" w:color="auto" w:fill="E7E6E6" w:themeFill="background2"/>
          </w:tcPr>
          <w:p w14:paraId="218F345B" w14:textId="77777777" w:rsidR="002E2126" w:rsidRPr="007C3079" w:rsidRDefault="002E2126">
            <w:pPr>
              <w:pStyle w:val="Sraopastraipa"/>
              <w:numPr>
                <w:ilvl w:val="2"/>
                <w:numId w:val="22"/>
              </w:numPr>
              <w:shd w:val="clear" w:color="auto" w:fill="E7E6E6" w:themeFill="background2"/>
              <w:tabs>
                <w:tab w:val="left" w:pos="585"/>
              </w:tabs>
              <w:ind w:left="22" w:hanging="22"/>
              <w:rPr>
                <w:rFonts w:asciiTheme="minorHAnsi" w:eastAsia="Times New Roman" w:cstheme="minorHAnsi"/>
              </w:rPr>
            </w:pPr>
            <w:r w:rsidRPr="0011053F">
              <w:rPr>
                <w:rFonts w:asciiTheme="minorHAnsi" w:eastAsia="Times New Roman" w:cstheme="minorHAnsi"/>
              </w:rPr>
              <w:t xml:space="preserve">Juridinio asmens kodas </w:t>
            </w:r>
            <w:r w:rsidRPr="0011053F">
              <w:rPr>
                <w:rFonts w:asciiTheme="minorHAnsi" w:cstheme="minorHAnsi"/>
                <w:i/>
              </w:rPr>
              <w:t>(jeigu pasiūlymą teikia fizinis asmuo – verslo ar individualios veiklos pažymėjimo Nr. ar pan.)</w:t>
            </w:r>
          </w:p>
        </w:tc>
        <w:tc>
          <w:tcPr>
            <w:tcW w:w="6777" w:type="dxa"/>
            <w:gridSpan w:val="4"/>
          </w:tcPr>
          <w:p w14:paraId="0DD84CBF" w14:textId="77777777" w:rsidR="002E2126" w:rsidRPr="0011053F" w:rsidRDefault="002E2126">
            <w:pPr>
              <w:jc w:val="both"/>
              <w:rPr>
                <w:rFonts w:eastAsia="Times New Roman" w:cstheme="minorHAnsi"/>
              </w:rPr>
            </w:pPr>
          </w:p>
        </w:tc>
      </w:tr>
      <w:tr w:rsidR="002E2126" w:rsidRPr="0011053F" w14:paraId="25B5A637" w14:textId="77777777">
        <w:tc>
          <w:tcPr>
            <w:tcW w:w="6775" w:type="dxa"/>
            <w:shd w:val="clear" w:color="auto" w:fill="E7E6E6" w:themeFill="background2"/>
          </w:tcPr>
          <w:p w14:paraId="5DDF2ADF" w14:textId="77777777" w:rsidR="002E2126" w:rsidRPr="00CA6A0E" w:rsidRDefault="002E2126">
            <w:pPr>
              <w:pStyle w:val="Sraopastraipa"/>
              <w:numPr>
                <w:ilvl w:val="2"/>
                <w:numId w:val="22"/>
              </w:numPr>
              <w:shd w:val="clear" w:color="auto" w:fill="E7E6E6" w:themeFill="background2"/>
              <w:tabs>
                <w:tab w:val="left" w:pos="585"/>
              </w:tabs>
              <w:ind w:left="0" w:firstLine="0"/>
              <w:jc w:val="both"/>
              <w:rPr>
                <w:rFonts w:eastAsia="Times New Roman" w:cstheme="minorHAnsi"/>
                <w:b/>
                <w:bCs/>
              </w:rPr>
            </w:pPr>
            <w:r w:rsidRPr="0011053F">
              <w:rPr>
                <w:rFonts w:asciiTheme="minorHAnsi" w:cstheme="minorHAnsi"/>
                <w:iCs/>
              </w:rPr>
              <w:t>Adresas</w:t>
            </w:r>
          </w:p>
        </w:tc>
        <w:tc>
          <w:tcPr>
            <w:tcW w:w="6777" w:type="dxa"/>
            <w:gridSpan w:val="4"/>
          </w:tcPr>
          <w:p w14:paraId="557C898C" w14:textId="77777777" w:rsidR="002E2126" w:rsidRPr="0011053F" w:rsidRDefault="002E2126">
            <w:pPr>
              <w:jc w:val="both"/>
              <w:rPr>
                <w:rFonts w:eastAsia="Times New Roman" w:cstheme="minorHAnsi"/>
              </w:rPr>
            </w:pPr>
          </w:p>
        </w:tc>
      </w:tr>
      <w:tr w:rsidR="002E2126" w:rsidRPr="0011053F" w14:paraId="2C1E65F6" w14:textId="77777777">
        <w:tc>
          <w:tcPr>
            <w:tcW w:w="6775" w:type="dxa"/>
            <w:shd w:val="clear" w:color="auto" w:fill="E7E6E6" w:themeFill="background2"/>
          </w:tcPr>
          <w:p w14:paraId="44B6441A" w14:textId="77777777" w:rsidR="002E2126" w:rsidRPr="0025444B" w:rsidRDefault="002E2126">
            <w:pPr>
              <w:pStyle w:val="Sraopastraipa"/>
              <w:numPr>
                <w:ilvl w:val="2"/>
                <w:numId w:val="22"/>
              </w:numPr>
              <w:shd w:val="clear" w:color="auto" w:fill="E7E6E6" w:themeFill="background2"/>
              <w:tabs>
                <w:tab w:val="left" w:pos="585"/>
              </w:tabs>
              <w:ind w:left="22" w:hanging="22"/>
              <w:jc w:val="both"/>
              <w:rPr>
                <w:rFonts w:asciiTheme="minorHAnsi" w:eastAsia="Times New Roman" w:cstheme="minorHAnsi"/>
              </w:rPr>
            </w:pPr>
            <w:r w:rsidRPr="0011053F">
              <w:rPr>
                <w:rFonts w:asciiTheme="minorHAnsi" w:cstheme="minorHAnsi"/>
                <w:iCs/>
              </w:rPr>
              <w:t xml:space="preserve">Registracijos šalis </w:t>
            </w:r>
            <w:r w:rsidRPr="0011053F">
              <w:rPr>
                <w:rFonts w:asciiTheme="minorHAnsi" w:cstheme="minorHAnsi"/>
                <w:i/>
              </w:rPr>
              <w:t>(jeigu pasiūlymą teikia fizinis asmuo –</w:t>
            </w:r>
            <w:r w:rsidRPr="0011053F">
              <w:rPr>
                <w:rFonts w:asciiTheme="minorHAnsi" w:eastAsia="SimSun" w:cstheme="minorHAnsi"/>
              </w:rPr>
              <w:t xml:space="preserve"> </w:t>
            </w:r>
            <w:r w:rsidRPr="0011053F">
              <w:rPr>
                <w:rFonts w:asciiTheme="minorHAnsi" w:eastAsia="SimSun" w:cstheme="minorHAnsi"/>
                <w:i/>
                <w:iCs/>
              </w:rPr>
              <w:t>nuolatinės gyvenamosios vietos šalis ir pilietybė (-ės)</w:t>
            </w:r>
          </w:p>
        </w:tc>
        <w:tc>
          <w:tcPr>
            <w:tcW w:w="6777" w:type="dxa"/>
            <w:gridSpan w:val="4"/>
          </w:tcPr>
          <w:p w14:paraId="1F5F7529" w14:textId="77777777" w:rsidR="002E2126" w:rsidRPr="0011053F" w:rsidRDefault="002E2126">
            <w:pPr>
              <w:jc w:val="both"/>
              <w:rPr>
                <w:rFonts w:eastAsia="Times New Roman" w:cstheme="minorHAnsi"/>
              </w:rPr>
            </w:pPr>
          </w:p>
        </w:tc>
      </w:tr>
      <w:tr w:rsidR="002E2126" w:rsidRPr="0011053F" w14:paraId="2FF8D486" w14:textId="77777777">
        <w:tc>
          <w:tcPr>
            <w:tcW w:w="6775" w:type="dxa"/>
            <w:shd w:val="clear" w:color="auto" w:fill="E7E6E6" w:themeFill="background2"/>
          </w:tcPr>
          <w:p w14:paraId="253A4D75" w14:textId="77777777" w:rsidR="002E2126" w:rsidRPr="00983C3C"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11053F">
              <w:rPr>
                <w:rFonts w:asciiTheme="minorHAnsi" w:eastAsia="SimSun" w:cstheme="minorHAnsi"/>
              </w:rPr>
              <w:t>Vadovo vardas, pavardė</w:t>
            </w:r>
          </w:p>
        </w:tc>
        <w:tc>
          <w:tcPr>
            <w:tcW w:w="6777" w:type="dxa"/>
            <w:gridSpan w:val="4"/>
          </w:tcPr>
          <w:p w14:paraId="48BA5918" w14:textId="77777777" w:rsidR="002E2126" w:rsidRPr="0011053F" w:rsidRDefault="002E2126">
            <w:pPr>
              <w:jc w:val="both"/>
              <w:rPr>
                <w:rFonts w:eastAsia="Times New Roman" w:cstheme="minorHAnsi"/>
              </w:rPr>
            </w:pPr>
          </w:p>
        </w:tc>
      </w:tr>
      <w:tr w:rsidR="002E2126" w:rsidRPr="0011053F" w14:paraId="0B600CA0" w14:textId="77777777">
        <w:tc>
          <w:tcPr>
            <w:tcW w:w="6775" w:type="dxa"/>
            <w:shd w:val="clear" w:color="auto" w:fill="E7E6E6" w:themeFill="background2"/>
          </w:tcPr>
          <w:p w14:paraId="77FDD43F" w14:textId="77777777" w:rsidR="002E2126" w:rsidRPr="00CA6A0E"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11053F">
              <w:rPr>
                <w:rFonts w:asciiTheme="minorHAnsi" w:eastAsia="SimSun" w:cstheme="minorHAnsi"/>
              </w:rPr>
              <w:t>Asmens (-ų), turinčio (-</w:t>
            </w:r>
            <w:proofErr w:type="spellStart"/>
            <w:r w:rsidRPr="0011053F">
              <w:rPr>
                <w:rFonts w:asciiTheme="minorHAnsi" w:eastAsia="SimSun" w:cstheme="minorHAnsi"/>
              </w:rPr>
              <w:t>ių</w:t>
            </w:r>
            <w:proofErr w:type="spellEnd"/>
            <w:r w:rsidRPr="0011053F">
              <w:rPr>
                <w:rFonts w:asciiTheme="minorHAnsi" w:eastAsia="SimSun" w:cstheme="minorHAnsi"/>
              </w:rPr>
              <w:t>) teisę surašyti ir pasirašyti tiekėjo finansinės apskaitos dokumentus, vardas (-ai) ir pavardė (-ės)</w:t>
            </w:r>
            <w:r>
              <w:rPr>
                <w:rFonts w:asciiTheme="minorHAnsi" w:eastAsia="SimSun" w:cstheme="minorHAnsi"/>
              </w:rPr>
              <w:t xml:space="preserve"> </w:t>
            </w:r>
            <w:r w:rsidRPr="00784868">
              <w:rPr>
                <w:rFonts w:asciiTheme="minorHAnsi" w:eastAsia="SimSun" w:cstheme="minorHAnsi"/>
                <w:i/>
                <w:iCs/>
              </w:rPr>
              <w:t>arba nurodyti priežastis, jeigu tokių asmenų nėra</w:t>
            </w:r>
          </w:p>
        </w:tc>
        <w:tc>
          <w:tcPr>
            <w:tcW w:w="6777" w:type="dxa"/>
            <w:gridSpan w:val="4"/>
          </w:tcPr>
          <w:p w14:paraId="5FC45E3C" w14:textId="77777777" w:rsidR="002E2126" w:rsidRPr="0011053F" w:rsidRDefault="002E2126">
            <w:pPr>
              <w:jc w:val="both"/>
              <w:rPr>
                <w:rFonts w:eastAsia="Times New Roman" w:cstheme="minorHAnsi"/>
              </w:rPr>
            </w:pPr>
          </w:p>
        </w:tc>
      </w:tr>
      <w:tr w:rsidR="002E2126" w:rsidRPr="0011053F" w14:paraId="522C3069" w14:textId="77777777">
        <w:tc>
          <w:tcPr>
            <w:tcW w:w="6775" w:type="dxa"/>
            <w:shd w:val="clear" w:color="auto" w:fill="E7E6E6" w:themeFill="background2"/>
          </w:tcPr>
          <w:p w14:paraId="7ED10E05" w14:textId="77777777" w:rsidR="002E2126" w:rsidRPr="00CA6A0E"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11053F">
              <w:rPr>
                <w:rFonts w:asciiTheme="minorHAnsi" w:eastAsia="SimSun" w:cstheme="minorHAnsi"/>
              </w:rPr>
              <w:t xml:space="preserve">Tiekėjo (tiekėjų grupės </w:t>
            </w:r>
            <w:r>
              <w:rPr>
                <w:rFonts w:asciiTheme="minorHAnsi" w:eastAsia="SimSun" w:cstheme="minorHAnsi"/>
              </w:rPr>
              <w:t>narių</w:t>
            </w:r>
            <w:r w:rsidRPr="0011053F">
              <w:rPr>
                <w:rFonts w:asciiTheme="minorHAnsi" w:eastAsia="SimSun" w:cstheme="minorHAnsi"/>
              </w:rPr>
              <w:t xml:space="preserve">) įgaliotas asmuo pasirašyti pasiūlymą </w:t>
            </w:r>
          </w:p>
        </w:tc>
        <w:tc>
          <w:tcPr>
            <w:tcW w:w="6777" w:type="dxa"/>
            <w:gridSpan w:val="4"/>
          </w:tcPr>
          <w:p w14:paraId="3513C2FD" w14:textId="77777777" w:rsidR="002E2126" w:rsidRPr="0011053F" w:rsidRDefault="002E2126">
            <w:pPr>
              <w:jc w:val="both"/>
              <w:rPr>
                <w:rFonts w:eastAsia="Times New Roman" w:cstheme="minorHAnsi"/>
              </w:rPr>
            </w:pPr>
          </w:p>
        </w:tc>
      </w:tr>
      <w:tr w:rsidR="002E2126" w:rsidRPr="0011053F" w14:paraId="1B78AC43" w14:textId="77777777">
        <w:tc>
          <w:tcPr>
            <w:tcW w:w="6775" w:type="dxa"/>
            <w:shd w:val="clear" w:color="auto" w:fill="E7E6E6" w:themeFill="background2"/>
          </w:tcPr>
          <w:p w14:paraId="044A1772" w14:textId="77777777" w:rsidR="002E2126" w:rsidRPr="00074612"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11053F">
              <w:rPr>
                <w:rFonts w:asciiTheme="minorHAnsi" w:eastAsia="SimSun" w:cstheme="minorHAnsi"/>
              </w:rPr>
              <w:t xml:space="preserve">Tiekėjo (tiekėjų grupės </w:t>
            </w:r>
            <w:r>
              <w:rPr>
                <w:rFonts w:asciiTheme="minorHAnsi" w:eastAsia="SimSun" w:cstheme="minorHAnsi"/>
              </w:rPr>
              <w:t>narių</w:t>
            </w:r>
            <w:r w:rsidRPr="0011053F">
              <w:rPr>
                <w:rFonts w:asciiTheme="minorHAnsi" w:eastAsia="SimSun" w:cstheme="minorHAnsi"/>
              </w:rPr>
              <w:t>) įgaliotas asmuo bendrauti pateikto pasiūlymo klausimais, jo telefono numeris</w:t>
            </w:r>
          </w:p>
        </w:tc>
        <w:tc>
          <w:tcPr>
            <w:tcW w:w="6777" w:type="dxa"/>
            <w:gridSpan w:val="4"/>
          </w:tcPr>
          <w:p w14:paraId="29722816" w14:textId="77777777" w:rsidR="002E2126" w:rsidRPr="0011053F" w:rsidRDefault="002E2126">
            <w:pPr>
              <w:jc w:val="both"/>
              <w:rPr>
                <w:rFonts w:eastAsia="Times New Roman" w:cstheme="minorHAnsi"/>
              </w:rPr>
            </w:pPr>
          </w:p>
        </w:tc>
      </w:tr>
      <w:tr w:rsidR="002E2126" w:rsidRPr="0011053F" w14:paraId="2DB941D8" w14:textId="77777777">
        <w:tc>
          <w:tcPr>
            <w:tcW w:w="6775" w:type="dxa"/>
            <w:shd w:val="clear" w:color="auto" w:fill="E7E6E6" w:themeFill="background2"/>
          </w:tcPr>
          <w:p w14:paraId="4F0F9A68" w14:textId="77777777" w:rsidR="002E2126" w:rsidRPr="00CA6A0E" w:rsidRDefault="002E2126">
            <w:pPr>
              <w:pStyle w:val="Sraopastraipa"/>
              <w:numPr>
                <w:ilvl w:val="2"/>
                <w:numId w:val="22"/>
              </w:numPr>
              <w:shd w:val="clear" w:color="auto" w:fill="E7E6E6" w:themeFill="background2"/>
              <w:tabs>
                <w:tab w:val="left" w:pos="585"/>
              </w:tabs>
              <w:ind w:left="0" w:firstLine="0"/>
              <w:jc w:val="both"/>
              <w:rPr>
                <w:rFonts w:eastAsia="Times New Roman" w:cstheme="minorHAnsi"/>
                <w:b/>
                <w:bCs/>
              </w:rPr>
            </w:pPr>
            <w:r w:rsidRPr="0011053F">
              <w:rPr>
                <w:rFonts w:asciiTheme="minorHAnsi" w:eastAsia="SimSun" w:cstheme="minorHAnsi"/>
              </w:rPr>
              <w:t>Tiekėjo valdymo (stebėtojų tarybos), priežiūros organo (valdybos) narių ar kitų asmenų, turinčių teisę atstovauti tiekėjui ar jį kontroliuoti, jo vardu priimti sprendimą, sudaryti sandor</w:t>
            </w:r>
            <w:r w:rsidRPr="00132097">
              <w:rPr>
                <w:rFonts w:asciiTheme="minorHAnsi" w:eastAsia="SimSun" w:cstheme="minorHAnsi"/>
              </w:rPr>
              <w:t>į</w:t>
            </w:r>
            <w:r w:rsidRPr="00132097">
              <w:rPr>
                <w:rFonts w:asciiTheme="minorHAnsi" w:eastAsia="SimSun" w:cstheme="minorHAnsi"/>
                <w:vertAlign w:val="superscript"/>
              </w:rPr>
              <w:t>10</w:t>
            </w:r>
            <w:r w:rsidRPr="0011053F">
              <w:rPr>
                <w:rFonts w:asciiTheme="minorHAnsi" w:eastAsia="SimSun" w:cstheme="minorHAnsi"/>
              </w:rPr>
              <w:t>, vardai ir pavardės</w:t>
            </w:r>
          </w:p>
        </w:tc>
        <w:tc>
          <w:tcPr>
            <w:tcW w:w="6777" w:type="dxa"/>
            <w:gridSpan w:val="4"/>
          </w:tcPr>
          <w:p w14:paraId="24A37481" w14:textId="77777777" w:rsidR="002E2126" w:rsidRPr="0011053F" w:rsidRDefault="002E2126">
            <w:pPr>
              <w:jc w:val="both"/>
              <w:rPr>
                <w:rFonts w:eastAsia="Times New Roman" w:cstheme="minorHAnsi"/>
              </w:rPr>
            </w:pPr>
          </w:p>
        </w:tc>
      </w:tr>
      <w:tr w:rsidR="002E2126" w:rsidRPr="0011053F" w14:paraId="70657911" w14:textId="77777777">
        <w:tc>
          <w:tcPr>
            <w:tcW w:w="6775" w:type="dxa"/>
            <w:tcBorders>
              <w:bottom w:val="single" w:sz="4" w:space="0" w:color="000000"/>
            </w:tcBorders>
            <w:shd w:val="clear" w:color="auto" w:fill="E7E6E6" w:themeFill="background2"/>
          </w:tcPr>
          <w:p w14:paraId="371FD229" w14:textId="77777777" w:rsidR="002E2126" w:rsidRPr="00CA6A0E" w:rsidRDefault="002E2126">
            <w:pPr>
              <w:pStyle w:val="Sraopastraipa"/>
              <w:numPr>
                <w:ilvl w:val="1"/>
                <w:numId w:val="22"/>
              </w:numPr>
              <w:tabs>
                <w:tab w:val="left" w:pos="454"/>
              </w:tabs>
              <w:ind w:left="0" w:firstLine="29"/>
              <w:jc w:val="both"/>
              <w:rPr>
                <w:rFonts w:asciiTheme="minorHAnsi" w:eastAsia="Times New Roman" w:cstheme="minorHAnsi"/>
                <w:b/>
                <w:bCs/>
              </w:rPr>
            </w:pPr>
            <w:r w:rsidRPr="00CA6A0E">
              <w:rPr>
                <w:rFonts w:asciiTheme="minorHAnsi" w:eastAsia="Times New Roman" w:cstheme="minorHAnsi"/>
                <w:b/>
                <w:bCs/>
              </w:rPr>
              <w:lastRenderedPageBreak/>
              <w:t xml:space="preserve">Ar tiekėjas turi </w:t>
            </w:r>
            <w:r w:rsidRPr="00CA6A0E">
              <w:rPr>
                <w:rFonts w:asciiTheme="minorHAnsi" w:cstheme="minorHAnsi"/>
                <w:b/>
                <w:bCs/>
              </w:rPr>
              <w:t>kontroliuojantį (-</w:t>
            </w:r>
            <w:proofErr w:type="spellStart"/>
            <w:r w:rsidRPr="00CA6A0E">
              <w:rPr>
                <w:rFonts w:asciiTheme="minorHAnsi" w:cstheme="minorHAnsi"/>
                <w:b/>
                <w:bCs/>
              </w:rPr>
              <w:t>čius</w:t>
            </w:r>
            <w:proofErr w:type="spellEnd"/>
            <w:r w:rsidRPr="00CA6A0E">
              <w:rPr>
                <w:rFonts w:asciiTheme="minorHAnsi" w:cstheme="minorHAnsi"/>
                <w:b/>
                <w:bCs/>
              </w:rPr>
              <w:t>) asmenį (-</w:t>
            </w:r>
            <w:proofErr w:type="spellStart"/>
            <w:r w:rsidRPr="00CA6A0E">
              <w:rPr>
                <w:rFonts w:asciiTheme="minorHAnsi" w:cstheme="minorHAnsi"/>
                <w:b/>
                <w:bCs/>
              </w:rPr>
              <w:t>is</w:t>
            </w:r>
            <w:proofErr w:type="spellEnd"/>
            <w:r w:rsidRPr="00CA6A0E">
              <w:rPr>
                <w:rFonts w:asciiTheme="minorHAnsi" w:cstheme="minorHAnsi"/>
                <w:b/>
                <w:bCs/>
              </w:rPr>
              <w:t>)</w:t>
            </w:r>
            <w:r w:rsidRPr="00CA6A0E">
              <w:rPr>
                <w:rFonts w:asciiTheme="minorHAnsi" w:cstheme="minorHAnsi"/>
                <w:b/>
                <w:bCs/>
                <w:vertAlign w:val="superscript"/>
              </w:rPr>
              <w:footnoteReference w:id="4"/>
            </w:r>
            <w:r w:rsidRPr="00CA6A0E">
              <w:rPr>
                <w:rFonts w:asciiTheme="minorHAnsi" w:cstheme="minorHAnsi"/>
                <w:b/>
                <w:bCs/>
              </w:rPr>
              <w:t>?</w:t>
            </w:r>
          </w:p>
        </w:tc>
        <w:tc>
          <w:tcPr>
            <w:tcW w:w="1694" w:type="dxa"/>
            <w:tcBorders>
              <w:bottom w:val="single" w:sz="4" w:space="0" w:color="000000"/>
            </w:tcBorders>
            <w:shd w:val="clear" w:color="auto" w:fill="E7E6E6" w:themeFill="background2"/>
          </w:tcPr>
          <w:p w14:paraId="5ACE4ECD" w14:textId="77777777" w:rsidR="002E2126" w:rsidRPr="0011053F" w:rsidRDefault="002E2126">
            <w:pPr>
              <w:jc w:val="both"/>
              <w:rPr>
                <w:rFonts w:asciiTheme="minorHAnsi" w:eastAsia="Times New Roman" w:cstheme="minorHAnsi"/>
              </w:rPr>
            </w:pPr>
            <w:r w:rsidRPr="0011053F">
              <w:rPr>
                <w:rFonts w:asciiTheme="minorHAnsi" w:eastAsia="Times New Roman" w:cstheme="minorHAnsi"/>
              </w:rPr>
              <w:t>TAIP</w:t>
            </w:r>
          </w:p>
        </w:tc>
        <w:tc>
          <w:tcPr>
            <w:tcW w:w="1694" w:type="dxa"/>
            <w:tcBorders>
              <w:bottom w:val="single" w:sz="4" w:space="0" w:color="000000"/>
            </w:tcBorders>
          </w:tcPr>
          <w:p w14:paraId="37B1FB7F" w14:textId="77777777" w:rsidR="002E2126" w:rsidRPr="0011053F" w:rsidRDefault="00D277D2">
            <w:pPr>
              <w:jc w:val="both"/>
              <w:rPr>
                <w:rFonts w:asciiTheme="minorHAnsi" w:eastAsia="Times New Roman" w:cstheme="minorHAnsi"/>
              </w:rPr>
            </w:pPr>
            <w:sdt>
              <w:sdtPr>
                <w:rPr>
                  <w:rFonts w:eastAsia="Times New Roman" w:cstheme="minorHAnsi"/>
                </w:rPr>
                <w:id w:val="-334774370"/>
                <w14:checkbox>
                  <w14:checked w14:val="0"/>
                  <w14:checkedState w14:val="2612" w14:font="MS Gothic"/>
                  <w14:uncheckedState w14:val="2610" w14:font="MS Gothic"/>
                </w14:checkbox>
              </w:sdtPr>
              <w:sdtEndPr/>
              <w:sdtContent>
                <w:r w:rsidR="002E2126" w:rsidRPr="0011053F">
                  <w:rPr>
                    <w:rFonts w:ascii="Segoe UI Symbol" w:eastAsia="MS Gothic" w:hAnsi="Segoe UI Symbol" w:cs="Segoe UI Symbol"/>
                  </w:rPr>
                  <w:t>☐</w:t>
                </w:r>
              </w:sdtContent>
            </w:sdt>
          </w:p>
        </w:tc>
        <w:tc>
          <w:tcPr>
            <w:tcW w:w="1694" w:type="dxa"/>
            <w:tcBorders>
              <w:bottom w:val="single" w:sz="4" w:space="0" w:color="000000"/>
            </w:tcBorders>
            <w:shd w:val="clear" w:color="auto" w:fill="E7E6E6" w:themeFill="background2"/>
          </w:tcPr>
          <w:p w14:paraId="4209F5A1" w14:textId="77777777" w:rsidR="002E2126" w:rsidRPr="0011053F" w:rsidRDefault="002E2126">
            <w:pPr>
              <w:jc w:val="both"/>
              <w:rPr>
                <w:rFonts w:asciiTheme="minorHAnsi" w:eastAsia="Times New Roman" w:cstheme="minorHAnsi"/>
              </w:rPr>
            </w:pPr>
            <w:r w:rsidRPr="0011053F">
              <w:rPr>
                <w:rFonts w:asciiTheme="minorHAnsi" w:eastAsia="Times New Roman" w:cstheme="minorHAnsi"/>
              </w:rPr>
              <w:t>NE</w:t>
            </w:r>
          </w:p>
        </w:tc>
        <w:tc>
          <w:tcPr>
            <w:tcW w:w="1695" w:type="dxa"/>
            <w:tcBorders>
              <w:bottom w:val="single" w:sz="4" w:space="0" w:color="000000"/>
            </w:tcBorders>
          </w:tcPr>
          <w:p w14:paraId="1320E7B3" w14:textId="77777777" w:rsidR="002E2126" w:rsidRPr="0011053F" w:rsidRDefault="00D277D2">
            <w:pPr>
              <w:jc w:val="both"/>
              <w:rPr>
                <w:rFonts w:asciiTheme="minorHAnsi" w:eastAsia="Times New Roman" w:cstheme="minorHAnsi"/>
              </w:rPr>
            </w:pPr>
            <w:sdt>
              <w:sdtPr>
                <w:rPr>
                  <w:rFonts w:eastAsia="Times New Roman" w:cstheme="minorHAnsi"/>
                </w:rPr>
                <w:id w:val="-2044578613"/>
                <w14:checkbox>
                  <w14:checked w14:val="0"/>
                  <w14:checkedState w14:val="2612" w14:font="MS Gothic"/>
                  <w14:uncheckedState w14:val="2610" w14:font="MS Gothic"/>
                </w14:checkbox>
              </w:sdtPr>
              <w:sdtEndPr/>
              <w:sdtContent>
                <w:r w:rsidR="002E2126" w:rsidRPr="0011053F">
                  <w:rPr>
                    <w:rFonts w:ascii="Segoe UI Symbol" w:eastAsia="MS Gothic" w:hAnsi="Segoe UI Symbol" w:cs="Segoe UI Symbol"/>
                  </w:rPr>
                  <w:t>☐</w:t>
                </w:r>
              </w:sdtContent>
            </w:sdt>
          </w:p>
        </w:tc>
      </w:tr>
      <w:tr w:rsidR="002E2126" w:rsidRPr="0011053F" w14:paraId="2A96AB45" w14:textId="77777777">
        <w:tc>
          <w:tcPr>
            <w:tcW w:w="6775" w:type="dxa"/>
            <w:tcBorders>
              <w:bottom w:val="double" w:sz="4" w:space="0" w:color="000000"/>
            </w:tcBorders>
            <w:shd w:val="clear" w:color="auto" w:fill="E7E6E6" w:themeFill="background2"/>
          </w:tcPr>
          <w:p w14:paraId="7FE28678" w14:textId="77777777" w:rsidR="002E2126" w:rsidRDefault="002E2126">
            <w:pPr>
              <w:pStyle w:val="Sraopastraipa"/>
              <w:numPr>
                <w:ilvl w:val="1"/>
                <w:numId w:val="22"/>
              </w:numPr>
              <w:shd w:val="clear" w:color="auto" w:fill="E7E6E6" w:themeFill="background2"/>
              <w:tabs>
                <w:tab w:val="left" w:pos="454"/>
              </w:tabs>
              <w:ind w:left="0" w:firstLine="0"/>
              <w:jc w:val="both"/>
              <w:rPr>
                <w:rFonts w:asciiTheme="minorHAnsi" w:eastAsia="Times New Roman" w:cstheme="minorHAnsi"/>
              </w:rPr>
            </w:pPr>
            <w:r w:rsidRPr="0011053F">
              <w:rPr>
                <w:rFonts w:asciiTheme="minorHAnsi" w:cstheme="minorHAnsi"/>
              </w:rPr>
              <w:t xml:space="preserve">Jei nurodoma, kad Tiekėjas </w:t>
            </w:r>
            <w:r w:rsidRPr="0011053F">
              <w:rPr>
                <w:rFonts w:asciiTheme="minorHAnsi" w:cstheme="minorHAnsi"/>
                <w:u w:val="single"/>
              </w:rPr>
              <w:t>neturi</w:t>
            </w:r>
            <w:r w:rsidRPr="0011053F">
              <w:rPr>
                <w:rFonts w:asciiTheme="minorHAnsi" w:cstheme="minorHAnsi"/>
              </w:rPr>
              <w:t xml:space="preserve"> kontroliuojančių asmenų, nurodomas pagrindimas </w:t>
            </w:r>
            <w:r w:rsidRPr="0011053F">
              <w:rPr>
                <w:rFonts w:asciiTheme="minorHAnsi" w:cstheme="minorHAnsi"/>
                <w:i/>
                <w:iCs/>
              </w:rPr>
              <w:t>(pvz. nė vienas dalyvio (juridinio asmens) asmuo tiesiogiai ar netiesiogiai, ar kartu su susijusiais asmenimis nevaldo daugiau kaip 50 proc. akcijų, pajų, dalių, įnašų ar (ir) balsų juridinio asmens (dalyvio įmonės) dalyvių susirinkime)</w:t>
            </w:r>
          </w:p>
          <w:p w14:paraId="304DAF31" w14:textId="77777777" w:rsidR="002E2126" w:rsidRPr="0011053F" w:rsidRDefault="002E2126">
            <w:pPr>
              <w:pStyle w:val="Sraopastraipa"/>
              <w:shd w:val="clear" w:color="auto" w:fill="E7E6E6" w:themeFill="background2"/>
              <w:tabs>
                <w:tab w:val="left" w:pos="454"/>
              </w:tabs>
              <w:ind w:left="0"/>
              <w:jc w:val="both"/>
              <w:rPr>
                <w:rFonts w:asciiTheme="minorHAnsi" w:eastAsia="Times New Roman" w:cstheme="minorHAnsi"/>
              </w:rPr>
            </w:pPr>
          </w:p>
          <w:p w14:paraId="2F46BF8C" w14:textId="77777777" w:rsidR="002E2126" w:rsidRPr="0011053F" w:rsidRDefault="002E2126">
            <w:pPr>
              <w:pStyle w:val="Sraopastraipa"/>
              <w:shd w:val="clear" w:color="auto" w:fill="E7E6E6" w:themeFill="background2"/>
              <w:tabs>
                <w:tab w:val="left" w:pos="454"/>
              </w:tabs>
              <w:ind w:left="0"/>
              <w:jc w:val="both"/>
              <w:rPr>
                <w:rFonts w:asciiTheme="minorHAnsi" w:cstheme="minorHAnsi"/>
              </w:rPr>
            </w:pPr>
            <w:r w:rsidRPr="0011053F">
              <w:rPr>
                <w:rFonts w:asciiTheme="minorHAnsi" w:cstheme="minorHAnsi"/>
              </w:rPr>
              <w:t xml:space="preserve">Jeigu Tiekėjas </w:t>
            </w:r>
            <w:r w:rsidRPr="0011053F">
              <w:rPr>
                <w:rFonts w:asciiTheme="minorHAnsi" w:cstheme="minorHAnsi"/>
                <w:u w:val="single"/>
              </w:rPr>
              <w:t xml:space="preserve">turi </w:t>
            </w:r>
            <w:r w:rsidRPr="0011053F">
              <w:rPr>
                <w:rFonts w:asciiTheme="minorHAnsi" w:cstheme="minorHAnsi"/>
              </w:rPr>
              <w:t>kontroliuojantį (-</w:t>
            </w:r>
            <w:proofErr w:type="spellStart"/>
            <w:r w:rsidRPr="0011053F">
              <w:rPr>
                <w:rFonts w:asciiTheme="minorHAnsi" w:cstheme="minorHAnsi"/>
              </w:rPr>
              <w:t>čius</w:t>
            </w:r>
            <w:proofErr w:type="spellEnd"/>
            <w:r w:rsidRPr="0011053F">
              <w:rPr>
                <w:rFonts w:asciiTheme="minorHAnsi" w:cstheme="minorHAnsi"/>
              </w:rPr>
              <w:t>) asmenį (-</w:t>
            </w:r>
            <w:proofErr w:type="spellStart"/>
            <w:r w:rsidRPr="0011053F">
              <w:rPr>
                <w:rFonts w:asciiTheme="minorHAnsi" w:cstheme="minorHAnsi"/>
              </w:rPr>
              <w:t>is</w:t>
            </w:r>
            <w:proofErr w:type="spellEnd"/>
            <w:r w:rsidRPr="0011053F">
              <w:rPr>
                <w:rFonts w:asciiTheme="minorHAnsi" w:cstheme="minorHAnsi"/>
              </w:rPr>
              <w:t xml:space="preserve">), nurodoma visų kontroliuojančių asmenų </w:t>
            </w:r>
            <w:r w:rsidRPr="0011053F">
              <w:rPr>
                <w:rFonts w:asciiTheme="minorHAnsi" w:cstheme="minorHAnsi"/>
                <w:vertAlign w:val="superscript"/>
              </w:rPr>
              <w:footnoteReference w:id="5"/>
            </w:r>
            <w:r w:rsidRPr="0011053F">
              <w:rPr>
                <w:rFonts w:asciiTheme="minorHAnsi" w:cstheme="minorHAnsi"/>
              </w:rPr>
              <w:t>:</w:t>
            </w:r>
          </w:p>
          <w:p w14:paraId="482F220B" w14:textId="77777777" w:rsidR="002E2126" w:rsidRPr="0011053F" w:rsidRDefault="002E2126">
            <w:pPr>
              <w:pStyle w:val="Sraopastraipa"/>
              <w:numPr>
                <w:ilvl w:val="2"/>
                <w:numId w:val="22"/>
              </w:numPr>
              <w:shd w:val="clear" w:color="auto" w:fill="E7E6E6" w:themeFill="background2"/>
              <w:tabs>
                <w:tab w:val="left" w:pos="585"/>
              </w:tabs>
              <w:ind w:left="22" w:hanging="22"/>
              <w:jc w:val="both"/>
              <w:rPr>
                <w:rFonts w:asciiTheme="minorHAnsi" w:eastAsia="Times New Roman" w:cstheme="minorHAnsi"/>
              </w:rPr>
            </w:pPr>
            <w:r w:rsidRPr="0011053F">
              <w:rPr>
                <w:rFonts w:asciiTheme="minorHAnsi" w:eastAsia="Times New Roman" w:cstheme="minorHAnsi"/>
              </w:rPr>
              <w:t xml:space="preserve">Pavadinimas </w:t>
            </w:r>
            <w:r w:rsidRPr="0011053F">
              <w:rPr>
                <w:rFonts w:asciiTheme="minorHAnsi" w:cstheme="minorHAnsi"/>
                <w:i/>
              </w:rPr>
              <w:t>(jeigu pasiūlymą teikia fizinis asmuo – vardas, pavardė)</w:t>
            </w:r>
          </w:p>
          <w:p w14:paraId="5339E513" w14:textId="77777777" w:rsidR="002E2126" w:rsidRPr="0011053F" w:rsidRDefault="002E2126">
            <w:pPr>
              <w:pStyle w:val="Sraopastraipa"/>
              <w:numPr>
                <w:ilvl w:val="2"/>
                <w:numId w:val="22"/>
              </w:numPr>
              <w:shd w:val="clear" w:color="auto" w:fill="E7E6E6" w:themeFill="background2"/>
              <w:tabs>
                <w:tab w:val="left" w:pos="585"/>
              </w:tabs>
              <w:ind w:left="22" w:hanging="22"/>
              <w:jc w:val="both"/>
              <w:rPr>
                <w:rFonts w:asciiTheme="minorHAnsi" w:eastAsia="Times New Roman" w:cstheme="minorHAnsi"/>
              </w:rPr>
            </w:pPr>
            <w:r w:rsidRPr="0011053F">
              <w:rPr>
                <w:rFonts w:asciiTheme="minorHAnsi" w:eastAsia="Times New Roman" w:cstheme="minorHAnsi"/>
              </w:rPr>
              <w:t xml:space="preserve">Juridinio asmens kodas </w:t>
            </w:r>
            <w:r w:rsidRPr="0011053F">
              <w:rPr>
                <w:rFonts w:asciiTheme="minorHAnsi" w:cstheme="minorHAnsi"/>
                <w:i/>
              </w:rPr>
              <w:t>(jeigu pasiūlymą teikia fizinis asmuo – verslo ar individualios veiklos pažymėjimo Nr. ar pan.)</w:t>
            </w:r>
          </w:p>
          <w:p w14:paraId="6F15E503" w14:textId="77777777" w:rsidR="002E2126" w:rsidRPr="0011053F" w:rsidRDefault="002E2126">
            <w:pPr>
              <w:pStyle w:val="Sraopastraipa"/>
              <w:numPr>
                <w:ilvl w:val="2"/>
                <w:numId w:val="22"/>
              </w:numPr>
              <w:shd w:val="clear" w:color="auto" w:fill="E7E6E6" w:themeFill="background2"/>
              <w:tabs>
                <w:tab w:val="left" w:pos="596"/>
              </w:tabs>
              <w:ind w:left="0" w:firstLine="0"/>
              <w:jc w:val="both"/>
              <w:rPr>
                <w:rFonts w:asciiTheme="minorHAnsi" w:eastAsia="Times New Roman" w:cstheme="minorHAnsi"/>
              </w:rPr>
            </w:pPr>
            <w:r w:rsidRPr="0011053F">
              <w:rPr>
                <w:rFonts w:asciiTheme="minorHAnsi" w:cstheme="minorHAnsi"/>
                <w:iCs/>
              </w:rPr>
              <w:t xml:space="preserve">Registracijos šalis </w:t>
            </w:r>
            <w:r w:rsidRPr="0011053F">
              <w:rPr>
                <w:rFonts w:asciiTheme="minorHAnsi" w:cstheme="minorHAnsi"/>
                <w:i/>
              </w:rPr>
              <w:t>(jeigu pasiūlymą teikia fizinis asmuo –</w:t>
            </w:r>
            <w:r w:rsidRPr="0011053F">
              <w:rPr>
                <w:rFonts w:asciiTheme="minorHAnsi" w:eastAsia="SimSun" w:cstheme="minorHAnsi"/>
              </w:rPr>
              <w:t xml:space="preserve"> </w:t>
            </w:r>
            <w:r w:rsidRPr="0011053F">
              <w:rPr>
                <w:rFonts w:asciiTheme="minorHAnsi" w:eastAsia="SimSun" w:cstheme="minorHAnsi"/>
                <w:i/>
                <w:iCs/>
              </w:rPr>
              <w:t>nuolatinės gyvenamosios vietos šalis ir pilietybė (-ės)</w:t>
            </w:r>
          </w:p>
        </w:tc>
        <w:tc>
          <w:tcPr>
            <w:tcW w:w="6777" w:type="dxa"/>
            <w:gridSpan w:val="4"/>
            <w:tcBorders>
              <w:bottom w:val="double" w:sz="4" w:space="0" w:color="000000"/>
            </w:tcBorders>
          </w:tcPr>
          <w:p w14:paraId="35FF9F7F" w14:textId="77777777" w:rsidR="002E2126" w:rsidRPr="0011053F" w:rsidRDefault="002E2126">
            <w:pPr>
              <w:jc w:val="both"/>
              <w:rPr>
                <w:rFonts w:asciiTheme="minorHAnsi" w:eastAsia="Times New Roman" w:cstheme="minorHAnsi"/>
              </w:rPr>
            </w:pPr>
          </w:p>
        </w:tc>
      </w:tr>
      <w:tr w:rsidR="002E2126" w:rsidRPr="0011053F" w14:paraId="3ABB1FAB" w14:textId="77777777">
        <w:tc>
          <w:tcPr>
            <w:tcW w:w="6775" w:type="dxa"/>
            <w:tcBorders>
              <w:top w:val="double" w:sz="4" w:space="0" w:color="000000"/>
              <w:bottom w:val="single" w:sz="4" w:space="0" w:color="000000"/>
            </w:tcBorders>
            <w:shd w:val="clear" w:color="auto" w:fill="E7E6E6" w:themeFill="background2"/>
          </w:tcPr>
          <w:p w14:paraId="713551A0" w14:textId="77777777" w:rsidR="002E2126" w:rsidRPr="0011053F" w:rsidRDefault="002E2126">
            <w:pPr>
              <w:pStyle w:val="Sraopastraipa"/>
              <w:numPr>
                <w:ilvl w:val="1"/>
                <w:numId w:val="22"/>
              </w:numPr>
              <w:tabs>
                <w:tab w:val="left" w:pos="413"/>
              </w:tabs>
              <w:ind w:left="0" w:firstLine="0"/>
              <w:jc w:val="both"/>
              <w:rPr>
                <w:rFonts w:asciiTheme="minorHAnsi" w:eastAsia="Times New Roman" w:cstheme="minorHAnsi"/>
                <w:b/>
                <w:bCs/>
              </w:rPr>
            </w:pPr>
            <w:r w:rsidRPr="0011053F">
              <w:rPr>
                <w:rFonts w:asciiTheme="minorHAnsi" w:eastAsia="Times New Roman" w:cstheme="minorHAnsi"/>
                <w:b/>
                <w:bCs/>
              </w:rPr>
              <w:t xml:space="preserve">Jeigu pasiūlymą teikia tiekėjų grupė, nurodoma ši informacija apie visus tiekėjų grupės </w:t>
            </w:r>
            <w:r>
              <w:rPr>
                <w:rFonts w:asciiTheme="minorHAnsi" w:eastAsia="Times New Roman" w:cstheme="minorHAnsi"/>
                <w:b/>
                <w:bCs/>
              </w:rPr>
              <w:t>narius</w:t>
            </w:r>
            <w:r w:rsidRPr="0011053F">
              <w:rPr>
                <w:rFonts w:asciiTheme="minorHAnsi" w:eastAsia="Times New Roman" w:cstheme="minorHAnsi"/>
                <w:b/>
                <w:bCs/>
              </w:rPr>
              <w:t xml:space="preserve"> (išskyrus nurodytąjį 1.1 p.):</w:t>
            </w:r>
          </w:p>
          <w:p w14:paraId="258965FB" w14:textId="77777777" w:rsidR="002E2126" w:rsidRPr="001E7FEE"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rPr>
            </w:pPr>
            <w:r w:rsidRPr="0011053F">
              <w:rPr>
                <w:rFonts w:asciiTheme="minorHAnsi" w:eastAsia="Times New Roman" w:cstheme="minorHAnsi"/>
              </w:rPr>
              <w:t xml:space="preserve">Pavadinimas </w:t>
            </w:r>
            <w:r w:rsidRPr="0011053F">
              <w:rPr>
                <w:rFonts w:asciiTheme="minorHAnsi" w:cstheme="minorHAnsi"/>
                <w:i/>
              </w:rPr>
              <w:t>(jeigu pasiūlymą teikia fizinis asmuo – vardas, pavardė)</w:t>
            </w:r>
          </w:p>
        </w:tc>
        <w:tc>
          <w:tcPr>
            <w:tcW w:w="6777" w:type="dxa"/>
            <w:gridSpan w:val="4"/>
            <w:tcBorders>
              <w:top w:val="double" w:sz="4" w:space="0" w:color="000000"/>
              <w:bottom w:val="single" w:sz="4" w:space="0" w:color="000000"/>
            </w:tcBorders>
          </w:tcPr>
          <w:p w14:paraId="231A1598" w14:textId="77777777" w:rsidR="002E2126" w:rsidRPr="0011053F" w:rsidRDefault="002E2126">
            <w:pPr>
              <w:jc w:val="both"/>
              <w:rPr>
                <w:rFonts w:asciiTheme="minorHAnsi" w:eastAsia="Times New Roman" w:cstheme="minorHAnsi"/>
              </w:rPr>
            </w:pPr>
          </w:p>
        </w:tc>
      </w:tr>
      <w:tr w:rsidR="002E2126" w:rsidRPr="0011053F" w14:paraId="03FA70D4" w14:textId="77777777">
        <w:tc>
          <w:tcPr>
            <w:tcW w:w="6775" w:type="dxa"/>
            <w:tcBorders>
              <w:top w:val="single" w:sz="4" w:space="0" w:color="000000"/>
            </w:tcBorders>
            <w:shd w:val="clear" w:color="auto" w:fill="E7E6E6" w:themeFill="background2"/>
          </w:tcPr>
          <w:p w14:paraId="37BAA67C" w14:textId="77777777" w:rsidR="002E2126" w:rsidRPr="0011053F"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11053F">
              <w:rPr>
                <w:rFonts w:asciiTheme="minorHAnsi" w:eastAsia="Times New Roman" w:cstheme="minorHAnsi"/>
              </w:rPr>
              <w:t xml:space="preserve">Juridinio asmens kodas </w:t>
            </w:r>
            <w:r w:rsidRPr="0011053F">
              <w:rPr>
                <w:rFonts w:asciiTheme="minorHAnsi" w:cstheme="minorHAnsi"/>
                <w:i/>
              </w:rPr>
              <w:t>(jeigu pasiūlymą teikia fizinis asmuo – verslo ar individualios veiklos pažymėjimo Nr. ar pan.)</w:t>
            </w:r>
          </w:p>
        </w:tc>
        <w:tc>
          <w:tcPr>
            <w:tcW w:w="6777" w:type="dxa"/>
            <w:gridSpan w:val="4"/>
            <w:tcBorders>
              <w:top w:val="single" w:sz="4" w:space="0" w:color="000000"/>
            </w:tcBorders>
          </w:tcPr>
          <w:p w14:paraId="0E91A1D7" w14:textId="77777777" w:rsidR="002E2126" w:rsidRPr="0011053F" w:rsidRDefault="002E2126">
            <w:pPr>
              <w:jc w:val="both"/>
              <w:rPr>
                <w:rFonts w:eastAsia="Times New Roman" w:cstheme="minorHAnsi"/>
              </w:rPr>
            </w:pPr>
          </w:p>
        </w:tc>
      </w:tr>
      <w:tr w:rsidR="002E2126" w:rsidRPr="0011053F" w14:paraId="255F24D1" w14:textId="77777777">
        <w:tc>
          <w:tcPr>
            <w:tcW w:w="6775" w:type="dxa"/>
            <w:tcBorders>
              <w:top w:val="single" w:sz="4" w:space="0" w:color="000000"/>
            </w:tcBorders>
            <w:shd w:val="clear" w:color="auto" w:fill="E7E6E6" w:themeFill="background2"/>
          </w:tcPr>
          <w:p w14:paraId="39C71F93" w14:textId="77777777" w:rsidR="002E2126" w:rsidRPr="0011053F"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11053F">
              <w:rPr>
                <w:rFonts w:asciiTheme="minorHAnsi" w:cstheme="minorHAnsi"/>
                <w:iCs/>
              </w:rPr>
              <w:t>Adresas</w:t>
            </w:r>
          </w:p>
        </w:tc>
        <w:tc>
          <w:tcPr>
            <w:tcW w:w="6777" w:type="dxa"/>
            <w:gridSpan w:val="4"/>
            <w:tcBorders>
              <w:top w:val="single" w:sz="4" w:space="0" w:color="000000"/>
            </w:tcBorders>
          </w:tcPr>
          <w:p w14:paraId="27132AD6" w14:textId="77777777" w:rsidR="002E2126" w:rsidRPr="0011053F" w:rsidRDefault="002E2126">
            <w:pPr>
              <w:jc w:val="both"/>
              <w:rPr>
                <w:rFonts w:eastAsia="Times New Roman" w:cstheme="minorHAnsi"/>
              </w:rPr>
            </w:pPr>
          </w:p>
        </w:tc>
      </w:tr>
      <w:tr w:rsidR="002E2126" w:rsidRPr="0011053F" w14:paraId="7893DFC9" w14:textId="77777777">
        <w:tc>
          <w:tcPr>
            <w:tcW w:w="6775" w:type="dxa"/>
            <w:tcBorders>
              <w:top w:val="single" w:sz="4" w:space="0" w:color="000000"/>
            </w:tcBorders>
            <w:shd w:val="clear" w:color="auto" w:fill="E7E6E6" w:themeFill="background2"/>
          </w:tcPr>
          <w:p w14:paraId="4E142DEE" w14:textId="77777777" w:rsidR="002E2126" w:rsidRPr="0011053F"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11053F">
              <w:rPr>
                <w:rFonts w:asciiTheme="minorHAnsi" w:cstheme="minorHAnsi"/>
                <w:iCs/>
              </w:rPr>
              <w:t xml:space="preserve">Registracijos šalis </w:t>
            </w:r>
            <w:r w:rsidRPr="0011053F">
              <w:rPr>
                <w:rFonts w:asciiTheme="minorHAnsi" w:cstheme="minorHAnsi"/>
                <w:i/>
              </w:rPr>
              <w:t>(jeigu pasiūlymą teikia fizinis asmuo –</w:t>
            </w:r>
            <w:r w:rsidRPr="0011053F">
              <w:rPr>
                <w:rFonts w:asciiTheme="minorHAnsi" w:eastAsia="SimSun" w:cstheme="minorHAnsi"/>
              </w:rPr>
              <w:t xml:space="preserve"> </w:t>
            </w:r>
            <w:r w:rsidRPr="0011053F">
              <w:rPr>
                <w:rFonts w:asciiTheme="minorHAnsi" w:eastAsia="SimSun" w:cstheme="minorHAnsi"/>
                <w:i/>
                <w:iCs/>
              </w:rPr>
              <w:t>nuolatinės gyvenamosios vietos šalis ir pilietybė (-ės)</w:t>
            </w:r>
          </w:p>
        </w:tc>
        <w:tc>
          <w:tcPr>
            <w:tcW w:w="6777" w:type="dxa"/>
            <w:gridSpan w:val="4"/>
            <w:tcBorders>
              <w:top w:val="single" w:sz="4" w:space="0" w:color="000000"/>
            </w:tcBorders>
          </w:tcPr>
          <w:p w14:paraId="7732F2A7" w14:textId="77777777" w:rsidR="002E2126" w:rsidRPr="0011053F" w:rsidRDefault="002E2126">
            <w:pPr>
              <w:jc w:val="both"/>
              <w:rPr>
                <w:rFonts w:eastAsia="Times New Roman" w:cstheme="minorHAnsi"/>
              </w:rPr>
            </w:pPr>
          </w:p>
        </w:tc>
      </w:tr>
      <w:tr w:rsidR="002E2126" w:rsidRPr="0011053F" w14:paraId="3F5E037D" w14:textId="77777777">
        <w:tc>
          <w:tcPr>
            <w:tcW w:w="6775" w:type="dxa"/>
            <w:tcBorders>
              <w:top w:val="single" w:sz="4" w:space="0" w:color="000000"/>
            </w:tcBorders>
            <w:shd w:val="clear" w:color="auto" w:fill="E7E6E6" w:themeFill="background2"/>
          </w:tcPr>
          <w:p w14:paraId="5BFD0A3E" w14:textId="77777777" w:rsidR="002E2126" w:rsidRPr="0011053F"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11053F">
              <w:rPr>
                <w:rFonts w:asciiTheme="minorHAnsi" w:eastAsia="SimSun" w:cstheme="minorHAnsi"/>
              </w:rPr>
              <w:t>Vadovo vardas, pavardė</w:t>
            </w:r>
          </w:p>
        </w:tc>
        <w:tc>
          <w:tcPr>
            <w:tcW w:w="6777" w:type="dxa"/>
            <w:gridSpan w:val="4"/>
            <w:tcBorders>
              <w:top w:val="single" w:sz="4" w:space="0" w:color="000000"/>
            </w:tcBorders>
          </w:tcPr>
          <w:p w14:paraId="157EDFD7" w14:textId="77777777" w:rsidR="002E2126" w:rsidRPr="0011053F" w:rsidRDefault="002E2126">
            <w:pPr>
              <w:jc w:val="both"/>
              <w:rPr>
                <w:rFonts w:eastAsia="Times New Roman" w:cstheme="minorHAnsi"/>
              </w:rPr>
            </w:pPr>
          </w:p>
        </w:tc>
      </w:tr>
      <w:tr w:rsidR="002E2126" w:rsidRPr="0011053F" w14:paraId="2E61B515" w14:textId="77777777">
        <w:tc>
          <w:tcPr>
            <w:tcW w:w="6775" w:type="dxa"/>
            <w:tcBorders>
              <w:top w:val="single" w:sz="4" w:space="0" w:color="000000"/>
            </w:tcBorders>
            <w:shd w:val="clear" w:color="auto" w:fill="E7E6E6" w:themeFill="background2"/>
          </w:tcPr>
          <w:p w14:paraId="14B897B9" w14:textId="3B3AA172" w:rsidR="002E2126" w:rsidRPr="00BC2908" w:rsidRDefault="002E2126">
            <w:pPr>
              <w:pStyle w:val="Sraopastraipa"/>
              <w:numPr>
                <w:ilvl w:val="2"/>
                <w:numId w:val="22"/>
              </w:numPr>
              <w:shd w:val="clear" w:color="auto" w:fill="E7E6E6" w:themeFill="background2"/>
              <w:tabs>
                <w:tab w:val="left" w:pos="585"/>
              </w:tabs>
              <w:ind w:left="22" w:hanging="22"/>
              <w:jc w:val="both"/>
              <w:rPr>
                <w:rFonts w:asciiTheme="minorHAnsi" w:eastAsia="Times New Roman" w:cstheme="minorHAnsi"/>
              </w:rPr>
            </w:pPr>
            <w:r w:rsidRPr="0011053F">
              <w:rPr>
                <w:rFonts w:asciiTheme="minorHAnsi" w:eastAsia="SimSun" w:cstheme="minorHAnsi"/>
              </w:rPr>
              <w:t>Asmens (-ų), turinčio (-</w:t>
            </w:r>
            <w:proofErr w:type="spellStart"/>
            <w:r w:rsidRPr="0011053F">
              <w:rPr>
                <w:rFonts w:asciiTheme="minorHAnsi" w:eastAsia="SimSun" w:cstheme="minorHAnsi"/>
              </w:rPr>
              <w:t>ių</w:t>
            </w:r>
            <w:proofErr w:type="spellEnd"/>
            <w:r w:rsidRPr="0011053F">
              <w:rPr>
                <w:rFonts w:asciiTheme="minorHAnsi" w:eastAsia="SimSun" w:cstheme="minorHAnsi"/>
              </w:rPr>
              <w:t xml:space="preserve">) teisę surašyti ir pasirašyti </w:t>
            </w:r>
            <w:r>
              <w:rPr>
                <w:rFonts w:asciiTheme="minorHAnsi" w:eastAsia="SimSun" w:cstheme="minorHAnsi"/>
              </w:rPr>
              <w:t>nario</w:t>
            </w:r>
            <w:r w:rsidRPr="0011053F">
              <w:rPr>
                <w:rFonts w:asciiTheme="minorHAnsi" w:eastAsia="SimSun" w:cstheme="minorHAnsi"/>
              </w:rPr>
              <w:t xml:space="preserve"> finansinės apskaitos dokumentus, vardas (-ai) ir pavardė (-ės)</w:t>
            </w:r>
            <w:r w:rsidR="005E4FFE">
              <w:rPr>
                <w:rFonts w:asciiTheme="minorHAnsi" w:eastAsia="SimSun" w:cstheme="minorHAnsi"/>
              </w:rPr>
              <w:t xml:space="preserve"> </w:t>
            </w:r>
            <w:r w:rsidR="00032BD2" w:rsidRPr="00784868">
              <w:rPr>
                <w:rFonts w:asciiTheme="minorHAnsi" w:eastAsia="SimSun" w:cstheme="minorHAnsi"/>
                <w:i/>
                <w:iCs/>
              </w:rPr>
              <w:t>arba nurodyti priežastis, jeigu tokių asmenų nėra</w:t>
            </w:r>
          </w:p>
        </w:tc>
        <w:tc>
          <w:tcPr>
            <w:tcW w:w="6777" w:type="dxa"/>
            <w:gridSpan w:val="4"/>
            <w:tcBorders>
              <w:top w:val="single" w:sz="4" w:space="0" w:color="000000"/>
            </w:tcBorders>
          </w:tcPr>
          <w:p w14:paraId="08A1485C" w14:textId="77777777" w:rsidR="002E2126" w:rsidRPr="0011053F" w:rsidRDefault="002E2126">
            <w:pPr>
              <w:jc w:val="both"/>
              <w:rPr>
                <w:rFonts w:eastAsia="Times New Roman" w:cstheme="minorHAnsi"/>
              </w:rPr>
            </w:pPr>
          </w:p>
        </w:tc>
      </w:tr>
      <w:tr w:rsidR="002E2126" w:rsidRPr="0011053F" w14:paraId="7EDD100B" w14:textId="77777777">
        <w:tc>
          <w:tcPr>
            <w:tcW w:w="6775" w:type="dxa"/>
            <w:tcBorders>
              <w:top w:val="single" w:sz="4" w:space="0" w:color="000000"/>
            </w:tcBorders>
            <w:shd w:val="clear" w:color="auto" w:fill="E7E6E6" w:themeFill="background2"/>
          </w:tcPr>
          <w:p w14:paraId="68402BD7" w14:textId="77777777" w:rsidR="002E2126" w:rsidRPr="0011053F"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Pr>
                <w:rFonts w:asciiTheme="minorHAnsi" w:eastAsia="SimSun" w:cstheme="minorHAnsi"/>
              </w:rPr>
              <w:lastRenderedPageBreak/>
              <w:t>Nario</w:t>
            </w:r>
            <w:r w:rsidRPr="0011053F">
              <w:rPr>
                <w:rFonts w:asciiTheme="minorHAnsi" w:eastAsia="SimSun" w:cstheme="minorHAnsi"/>
              </w:rPr>
              <w:t xml:space="preserve"> valdymo (stebėtojų tarybos), priežiūros organo (valdybos) narių ar kitų asmenų, turinčių teisę atstovauti tiekėjui ar jį kontroliuoti, jo vardu priimti sprendimą, sudaryti sandorį, vardai ir pavardės</w:t>
            </w:r>
          </w:p>
        </w:tc>
        <w:tc>
          <w:tcPr>
            <w:tcW w:w="6777" w:type="dxa"/>
            <w:gridSpan w:val="4"/>
            <w:tcBorders>
              <w:top w:val="single" w:sz="4" w:space="0" w:color="000000"/>
            </w:tcBorders>
          </w:tcPr>
          <w:p w14:paraId="00DECFF8" w14:textId="77777777" w:rsidR="002E2126" w:rsidRPr="0011053F" w:rsidRDefault="002E2126">
            <w:pPr>
              <w:jc w:val="both"/>
              <w:rPr>
                <w:rFonts w:eastAsia="Times New Roman" w:cstheme="minorHAnsi"/>
              </w:rPr>
            </w:pPr>
          </w:p>
        </w:tc>
      </w:tr>
      <w:tr w:rsidR="002E2126" w:rsidRPr="0011053F" w14:paraId="050227CC" w14:textId="77777777">
        <w:tc>
          <w:tcPr>
            <w:tcW w:w="6775" w:type="dxa"/>
            <w:shd w:val="clear" w:color="auto" w:fill="E7E6E6" w:themeFill="background2"/>
          </w:tcPr>
          <w:p w14:paraId="01BD639F" w14:textId="77777777" w:rsidR="002E2126" w:rsidRPr="005A7BFB" w:rsidRDefault="002E2126">
            <w:pPr>
              <w:pStyle w:val="Sraopastraipa"/>
              <w:numPr>
                <w:ilvl w:val="1"/>
                <w:numId w:val="22"/>
              </w:numPr>
              <w:tabs>
                <w:tab w:val="left" w:pos="454"/>
              </w:tabs>
              <w:ind w:left="0" w:firstLine="0"/>
              <w:jc w:val="both"/>
              <w:rPr>
                <w:rFonts w:asciiTheme="minorHAnsi" w:eastAsia="Times New Roman" w:cstheme="minorHAnsi"/>
                <w:b/>
                <w:bCs/>
              </w:rPr>
            </w:pPr>
            <w:r w:rsidRPr="005A7BFB">
              <w:rPr>
                <w:rFonts w:asciiTheme="minorHAnsi" w:eastAsia="Times New Roman" w:cstheme="minorHAnsi"/>
                <w:b/>
                <w:bCs/>
              </w:rPr>
              <w:t xml:space="preserve">Ar </w:t>
            </w:r>
            <w:r>
              <w:rPr>
                <w:rFonts w:asciiTheme="minorHAnsi" w:eastAsia="Times New Roman" w:cstheme="minorHAnsi"/>
                <w:b/>
                <w:bCs/>
              </w:rPr>
              <w:t xml:space="preserve">tiekėjų grupės </w:t>
            </w:r>
            <w:r w:rsidRPr="005A7BFB">
              <w:rPr>
                <w:rFonts w:asciiTheme="minorHAnsi" w:eastAsia="Times New Roman" w:cstheme="minorHAnsi"/>
                <w:b/>
                <w:bCs/>
              </w:rPr>
              <w:t xml:space="preserve">narys turi </w:t>
            </w:r>
            <w:r w:rsidRPr="005A7BFB">
              <w:rPr>
                <w:rFonts w:asciiTheme="minorHAnsi" w:cstheme="minorHAnsi"/>
                <w:b/>
                <w:bCs/>
              </w:rPr>
              <w:t>kontroliuojantį (-</w:t>
            </w:r>
            <w:proofErr w:type="spellStart"/>
            <w:r w:rsidRPr="005A7BFB">
              <w:rPr>
                <w:rFonts w:asciiTheme="minorHAnsi" w:cstheme="minorHAnsi"/>
                <w:b/>
                <w:bCs/>
              </w:rPr>
              <w:t>čius</w:t>
            </w:r>
            <w:proofErr w:type="spellEnd"/>
            <w:r w:rsidRPr="005A7BFB">
              <w:rPr>
                <w:rFonts w:asciiTheme="minorHAnsi" w:cstheme="minorHAnsi"/>
                <w:b/>
                <w:bCs/>
              </w:rPr>
              <w:t>) asmenį (-</w:t>
            </w:r>
            <w:proofErr w:type="spellStart"/>
            <w:r w:rsidRPr="005A7BFB">
              <w:rPr>
                <w:rFonts w:asciiTheme="minorHAnsi" w:cstheme="minorHAnsi"/>
                <w:b/>
                <w:bCs/>
              </w:rPr>
              <w:t>is</w:t>
            </w:r>
            <w:proofErr w:type="spellEnd"/>
            <w:r w:rsidRPr="005A7BFB">
              <w:rPr>
                <w:rFonts w:asciiTheme="minorHAnsi" w:cstheme="minorHAnsi"/>
                <w:b/>
                <w:bCs/>
              </w:rPr>
              <w:t>)?</w:t>
            </w:r>
          </w:p>
        </w:tc>
        <w:tc>
          <w:tcPr>
            <w:tcW w:w="1694" w:type="dxa"/>
            <w:shd w:val="clear" w:color="auto" w:fill="E7E6E6" w:themeFill="background2"/>
          </w:tcPr>
          <w:p w14:paraId="59A37FE2" w14:textId="77777777" w:rsidR="002E2126" w:rsidRPr="0011053F" w:rsidRDefault="002E2126">
            <w:pPr>
              <w:jc w:val="both"/>
              <w:rPr>
                <w:rFonts w:asciiTheme="minorHAnsi" w:eastAsia="Times New Roman" w:cstheme="minorHAnsi"/>
              </w:rPr>
            </w:pPr>
            <w:r w:rsidRPr="0011053F">
              <w:rPr>
                <w:rFonts w:asciiTheme="minorHAnsi" w:eastAsia="Times New Roman" w:cstheme="minorHAnsi"/>
              </w:rPr>
              <w:t>TAIP</w:t>
            </w:r>
          </w:p>
        </w:tc>
        <w:tc>
          <w:tcPr>
            <w:tcW w:w="1694" w:type="dxa"/>
          </w:tcPr>
          <w:p w14:paraId="706DF8FD" w14:textId="77777777" w:rsidR="002E2126" w:rsidRPr="0011053F" w:rsidRDefault="00D277D2">
            <w:pPr>
              <w:jc w:val="both"/>
              <w:rPr>
                <w:rFonts w:asciiTheme="minorHAnsi" w:eastAsia="Times New Roman" w:cstheme="minorHAnsi"/>
              </w:rPr>
            </w:pPr>
            <w:sdt>
              <w:sdtPr>
                <w:rPr>
                  <w:rFonts w:eastAsia="Times New Roman" w:cstheme="minorHAnsi"/>
                </w:rPr>
                <w:id w:val="392785425"/>
                <w14:checkbox>
                  <w14:checked w14:val="0"/>
                  <w14:checkedState w14:val="2612" w14:font="MS Gothic"/>
                  <w14:uncheckedState w14:val="2610" w14:font="MS Gothic"/>
                </w14:checkbox>
              </w:sdtPr>
              <w:sdtEndPr/>
              <w:sdtContent>
                <w:r w:rsidR="002E2126" w:rsidRPr="0011053F">
                  <w:rPr>
                    <w:rFonts w:ascii="Segoe UI Symbol" w:eastAsia="MS Gothic" w:hAnsi="Segoe UI Symbol" w:cs="Segoe UI Symbol"/>
                  </w:rPr>
                  <w:t>☐</w:t>
                </w:r>
              </w:sdtContent>
            </w:sdt>
          </w:p>
        </w:tc>
        <w:tc>
          <w:tcPr>
            <w:tcW w:w="1694" w:type="dxa"/>
            <w:shd w:val="clear" w:color="auto" w:fill="E7E6E6" w:themeFill="background2"/>
          </w:tcPr>
          <w:p w14:paraId="45F5E45E" w14:textId="77777777" w:rsidR="002E2126" w:rsidRPr="0011053F" w:rsidRDefault="002E2126">
            <w:pPr>
              <w:jc w:val="both"/>
              <w:rPr>
                <w:rFonts w:asciiTheme="minorHAnsi" w:eastAsia="Times New Roman" w:cstheme="minorHAnsi"/>
              </w:rPr>
            </w:pPr>
            <w:r w:rsidRPr="0011053F">
              <w:rPr>
                <w:rFonts w:asciiTheme="minorHAnsi" w:eastAsia="Times New Roman" w:cstheme="minorHAnsi"/>
              </w:rPr>
              <w:t>NE</w:t>
            </w:r>
          </w:p>
        </w:tc>
        <w:tc>
          <w:tcPr>
            <w:tcW w:w="1695" w:type="dxa"/>
          </w:tcPr>
          <w:p w14:paraId="0546B7B4" w14:textId="77777777" w:rsidR="002E2126" w:rsidRPr="0011053F" w:rsidRDefault="00D277D2">
            <w:pPr>
              <w:jc w:val="both"/>
              <w:rPr>
                <w:rFonts w:asciiTheme="minorHAnsi" w:eastAsia="Times New Roman" w:cstheme="minorHAnsi"/>
              </w:rPr>
            </w:pPr>
            <w:sdt>
              <w:sdtPr>
                <w:rPr>
                  <w:rFonts w:eastAsia="Times New Roman" w:cstheme="minorHAnsi"/>
                </w:rPr>
                <w:id w:val="-358049102"/>
                <w14:checkbox>
                  <w14:checked w14:val="0"/>
                  <w14:checkedState w14:val="2612" w14:font="MS Gothic"/>
                  <w14:uncheckedState w14:val="2610" w14:font="MS Gothic"/>
                </w14:checkbox>
              </w:sdtPr>
              <w:sdtEndPr/>
              <w:sdtContent>
                <w:r w:rsidR="002E2126" w:rsidRPr="0011053F">
                  <w:rPr>
                    <w:rFonts w:ascii="Segoe UI Symbol" w:eastAsia="MS Gothic" w:hAnsi="Segoe UI Symbol" w:cs="Segoe UI Symbol"/>
                  </w:rPr>
                  <w:t>☐</w:t>
                </w:r>
              </w:sdtContent>
            </w:sdt>
          </w:p>
        </w:tc>
      </w:tr>
      <w:tr w:rsidR="002E2126" w:rsidRPr="0011053F" w14:paraId="5DCC4420" w14:textId="77777777">
        <w:tc>
          <w:tcPr>
            <w:tcW w:w="6775" w:type="dxa"/>
            <w:shd w:val="clear" w:color="auto" w:fill="E7E6E6" w:themeFill="background2"/>
          </w:tcPr>
          <w:p w14:paraId="3EBD6173" w14:textId="77777777" w:rsidR="002E2126" w:rsidRPr="0011053F" w:rsidRDefault="002E2126">
            <w:pPr>
              <w:pStyle w:val="Sraopastraipa"/>
              <w:numPr>
                <w:ilvl w:val="1"/>
                <w:numId w:val="22"/>
              </w:numPr>
              <w:shd w:val="clear" w:color="auto" w:fill="E7E6E6" w:themeFill="background2"/>
              <w:tabs>
                <w:tab w:val="left" w:pos="454"/>
              </w:tabs>
              <w:ind w:left="0" w:firstLine="0"/>
              <w:jc w:val="both"/>
              <w:rPr>
                <w:rFonts w:asciiTheme="minorHAnsi" w:eastAsia="Times New Roman" w:cstheme="minorHAnsi"/>
              </w:rPr>
            </w:pPr>
            <w:r w:rsidRPr="0011053F">
              <w:rPr>
                <w:rFonts w:asciiTheme="minorHAnsi" w:cstheme="minorHAnsi"/>
              </w:rPr>
              <w:t xml:space="preserve">Jei nurodoma, kad </w:t>
            </w:r>
            <w:r>
              <w:rPr>
                <w:rFonts w:asciiTheme="minorHAnsi" w:cstheme="minorHAnsi"/>
              </w:rPr>
              <w:t>narys</w:t>
            </w:r>
            <w:r w:rsidRPr="0011053F">
              <w:rPr>
                <w:rFonts w:asciiTheme="minorHAnsi" w:cstheme="minorHAnsi"/>
              </w:rPr>
              <w:t xml:space="preserve"> </w:t>
            </w:r>
            <w:r w:rsidRPr="0011053F">
              <w:rPr>
                <w:rFonts w:asciiTheme="minorHAnsi" w:cstheme="minorHAnsi"/>
                <w:u w:val="single"/>
              </w:rPr>
              <w:t>neturi</w:t>
            </w:r>
            <w:r w:rsidRPr="0011053F">
              <w:rPr>
                <w:rFonts w:asciiTheme="minorHAnsi" w:cstheme="minorHAnsi"/>
              </w:rPr>
              <w:t xml:space="preserve"> kontroliuojančių asmenų, nurodomas pagrindimas </w:t>
            </w:r>
            <w:r w:rsidRPr="0011053F">
              <w:rPr>
                <w:rFonts w:asciiTheme="minorHAnsi" w:cstheme="minorHAnsi"/>
                <w:i/>
                <w:iCs/>
              </w:rPr>
              <w:t>(pvz. nė vienas dalyvio (juridinio asmens) asmuo tiesiogiai ar netiesiogiai, ar kartu su susijusiais asmenimis nevaldo daugiau kaip 50 proc. akcijų, pajų, dalių, įnašų ar (ir) balsų juridinio asmens (dalyvio įmonės) dalyvių susirinkime)</w:t>
            </w:r>
            <w:r w:rsidRPr="0011053F">
              <w:rPr>
                <w:rFonts w:asciiTheme="minorHAnsi" w:cstheme="minorHAnsi"/>
                <w:i/>
                <w:iCs/>
              </w:rPr>
              <w:br/>
            </w:r>
          </w:p>
          <w:p w14:paraId="0250564B" w14:textId="77777777" w:rsidR="002E2126" w:rsidRPr="0011053F" w:rsidRDefault="002E2126">
            <w:pPr>
              <w:pStyle w:val="Sraopastraipa"/>
              <w:shd w:val="clear" w:color="auto" w:fill="E7E6E6" w:themeFill="background2"/>
              <w:tabs>
                <w:tab w:val="left" w:pos="454"/>
              </w:tabs>
              <w:ind w:left="0"/>
              <w:rPr>
                <w:rFonts w:asciiTheme="minorHAnsi" w:cstheme="minorHAnsi"/>
              </w:rPr>
            </w:pPr>
            <w:r w:rsidRPr="0011053F">
              <w:rPr>
                <w:rFonts w:asciiTheme="minorHAnsi" w:cstheme="minorHAnsi"/>
              </w:rPr>
              <w:t xml:space="preserve">Jeigu </w:t>
            </w:r>
            <w:r>
              <w:rPr>
                <w:rFonts w:asciiTheme="minorHAnsi" w:cstheme="minorHAnsi"/>
              </w:rPr>
              <w:t>narys</w:t>
            </w:r>
            <w:r w:rsidRPr="0011053F">
              <w:rPr>
                <w:rFonts w:asciiTheme="minorHAnsi" w:cstheme="minorHAnsi"/>
              </w:rPr>
              <w:t xml:space="preserve"> </w:t>
            </w:r>
            <w:r w:rsidRPr="0011053F">
              <w:rPr>
                <w:rFonts w:asciiTheme="minorHAnsi" w:cstheme="minorHAnsi"/>
                <w:u w:val="single"/>
              </w:rPr>
              <w:t xml:space="preserve">turi </w:t>
            </w:r>
            <w:r w:rsidRPr="0011053F">
              <w:rPr>
                <w:rFonts w:asciiTheme="minorHAnsi" w:cstheme="minorHAnsi"/>
              </w:rPr>
              <w:t>kontroliuojantį (-</w:t>
            </w:r>
            <w:proofErr w:type="spellStart"/>
            <w:r w:rsidRPr="0011053F">
              <w:rPr>
                <w:rFonts w:asciiTheme="minorHAnsi" w:cstheme="minorHAnsi"/>
              </w:rPr>
              <w:t>čius</w:t>
            </w:r>
            <w:proofErr w:type="spellEnd"/>
            <w:r w:rsidRPr="0011053F">
              <w:rPr>
                <w:rFonts w:asciiTheme="minorHAnsi" w:cstheme="minorHAnsi"/>
              </w:rPr>
              <w:t>) asmenį (-</w:t>
            </w:r>
            <w:proofErr w:type="spellStart"/>
            <w:r w:rsidRPr="0011053F">
              <w:rPr>
                <w:rFonts w:asciiTheme="minorHAnsi" w:cstheme="minorHAnsi"/>
              </w:rPr>
              <w:t>is</w:t>
            </w:r>
            <w:proofErr w:type="spellEnd"/>
            <w:r w:rsidRPr="0011053F">
              <w:rPr>
                <w:rFonts w:asciiTheme="minorHAnsi" w:cstheme="minorHAnsi"/>
              </w:rPr>
              <w:t>), nurodoma visų kontroliuojančių asmenų:</w:t>
            </w:r>
          </w:p>
          <w:p w14:paraId="5F0B22BB" w14:textId="77777777" w:rsidR="002E2126" w:rsidRPr="0011053F" w:rsidRDefault="002E2126">
            <w:pPr>
              <w:pStyle w:val="Sraopastraipa"/>
              <w:numPr>
                <w:ilvl w:val="2"/>
                <w:numId w:val="22"/>
              </w:numPr>
              <w:shd w:val="clear" w:color="auto" w:fill="E7E6E6" w:themeFill="background2"/>
              <w:tabs>
                <w:tab w:val="left" w:pos="585"/>
              </w:tabs>
              <w:ind w:left="22" w:hanging="22"/>
              <w:jc w:val="both"/>
              <w:rPr>
                <w:rFonts w:asciiTheme="minorHAnsi" w:eastAsia="Times New Roman" w:cstheme="minorHAnsi"/>
              </w:rPr>
            </w:pPr>
            <w:r w:rsidRPr="0011053F">
              <w:rPr>
                <w:rFonts w:asciiTheme="minorHAnsi" w:eastAsia="Times New Roman" w:cstheme="minorHAnsi"/>
              </w:rPr>
              <w:t xml:space="preserve">Pavadinimas </w:t>
            </w:r>
            <w:r w:rsidRPr="0011053F">
              <w:rPr>
                <w:rFonts w:asciiTheme="minorHAnsi" w:cstheme="minorHAnsi"/>
                <w:i/>
              </w:rPr>
              <w:t>(jeigu pasiūlymą teikia fizinis asmuo – vardas, pavardė)</w:t>
            </w:r>
          </w:p>
          <w:p w14:paraId="49405593" w14:textId="77777777" w:rsidR="002E2126" w:rsidRPr="0011053F" w:rsidRDefault="002E2126">
            <w:pPr>
              <w:pStyle w:val="Sraopastraipa"/>
              <w:numPr>
                <w:ilvl w:val="2"/>
                <w:numId w:val="22"/>
              </w:numPr>
              <w:shd w:val="clear" w:color="auto" w:fill="E7E6E6" w:themeFill="background2"/>
              <w:tabs>
                <w:tab w:val="left" w:pos="585"/>
              </w:tabs>
              <w:ind w:left="22" w:hanging="22"/>
              <w:jc w:val="both"/>
              <w:rPr>
                <w:rFonts w:asciiTheme="minorHAnsi" w:eastAsia="Times New Roman" w:cstheme="minorHAnsi"/>
              </w:rPr>
            </w:pPr>
            <w:r w:rsidRPr="0011053F">
              <w:rPr>
                <w:rFonts w:asciiTheme="minorHAnsi" w:eastAsia="Times New Roman" w:cstheme="minorHAnsi"/>
              </w:rPr>
              <w:t xml:space="preserve">Juridinio asmens kodas </w:t>
            </w:r>
            <w:r w:rsidRPr="0011053F">
              <w:rPr>
                <w:rFonts w:asciiTheme="minorHAnsi" w:cstheme="minorHAnsi"/>
                <w:i/>
              </w:rPr>
              <w:t>(jeigu pasiūlymą teikia fizinis asmuo – verslo ar individualios veiklos pažymėjimo Nr. ar pan.)</w:t>
            </w:r>
          </w:p>
          <w:p w14:paraId="441FB9A0" w14:textId="77777777" w:rsidR="002E2126" w:rsidRPr="0011053F" w:rsidRDefault="002E2126">
            <w:pPr>
              <w:jc w:val="both"/>
              <w:rPr>
                <w:rFonts w:asciiTheme="minorHAnsi" w:eastAsia="Times New Roman" w:cstheme="minorHAnsi"/>
              </w:rPr>
            </w:pPr>
            <w:r w:rsidRPr="0011053F">
              <w:rPr>
                <w:rFonts w:asciiTheme="minorHAnsi" w:cstheme="minorHAnsi"/>
                <w:iCs/>
              </w:rPr>
              <w:t xml:space="preserve">Registracijos šalis </w:t>
            </w:r>
            <w:r w:rsidRPr="0011053F">
              <w:rPr>
                <w:rFonts w:asciiTheme="minorHAnsi" w:cstheme="minorHAnsi"/>
                <w:i/>
              </w:rPr>
              <w:t>(jeigu pasiūlymą teikia fizinis asmuo –</w:t>
            </w:r>
            <w:r w:rsidRPr="0011053F">
              <w:rPr>
                <w:rFonts w:asciiTheme="minorHAnsi" w:eastAsia="SimSun" w:cstheme="minorHAnsi"/>
              </w:rPr>
              <w:t xml:space="preserve"> </w:t>
            </w:r>
            <w:r w:rsidRPr="0011053F">
              <w:rPr>
                <w:rFonts w:asciiTheme="minorHAnsi" w:eastAsia="SimSun" w:cstheme="minorHAnsi"/>
                <w:i/>
                <w:iCs/>
              </w:rPr>
              <w:t>nuolatinės gyvenamosios vietos šalis ir pilietybė (-ės)</w:t>
            </w:r>
          </w:p>
        </w:tc>
        <w:tc>
          <w:tcPr>
            <w:tcW w:w="6777" w:type="dxa"/>
            <w:gridSpan w:val="4"/>
          </w:tcPr>
          <w:p w14:paraId="10210512" w14:textId="77777777" w:rsidR="002E2126" w:rsidRPr="0011053F" w:rsidRDefault="002E2126">
            <w:pPr>
              <w:jc w:val="both"/>
              <w:rPr>
                <w:rFonts w:asciiTheme="minorHAnsi" w:eastAsia="Times New Roman" w:cstheme="minorHAnsi"/>
              </w:rPr>
            </w:pPr>
          </w:p>
        </w:tc>
      </w:tr>
      <w:tr w:rsidR="002E2126" w:rsidRPr="0011053F" w14:paraId="7F9C4229" w14:textId="77777777">
        <w:tc>
          <w:tcPr>
            <w:tcW w:w="6775" w:type="dxa"/>
            <w:shd w:val="clear" w:color="auto" w:fill="E7E6E6" w:themeFill="background2"/>
          </w:tcPr>
          <w:p w14:paraId="005E6F7F" w14:textId="77777777" w:rsidR="002E2126" w:rsidRPr="0011053F" w:rsidRDefault="002E2126">
            <w:pPr>
              <w:jc w:val="both"/>
              <w:rPr>
                <w:rFonts w:asciiTheme="minorHAnsi" w:eastAsia="Times New Roman" w:cstheme="minorHAnsi"/>
                <w:b/>
                <w:i/>
              </w:rPr>
            </w:pPr>
            <w:r w:rsidRPr="0011053F">
              <w:rPr>
                <w:rFonts w:asciiTheme="minorHAnsi" w:eastAsia="Times New Roman" w:cstheme="minorHAnsi"/>
                <w:b/>
                <w:i/>
              </w:rPr>
              <w:t xml:space="preserve">Jeigu pasiūlymą teikia tiekėjų grupė, 1.5-1.7 punktai kartojami apie kiekvieną </w:t>
            </w:r>
            <w:r>
              <w:rPr>
                <w:rFonts w:asciiTheme="minorHAnsi" w:eastAsia="Times New Roman" w:cstheme="minorHAnsi"/>
                <w:b/>
                <w:i/>
              </w:rPr>
              <w:t>tiekėjų grupės narį</w:t>
            </w:r>
            <w:r w:rsidRPr="0011053F">
              <w:rPr>
                <w:rFonts w:asciiTheme="minorHAnsi" w:eastAsia="Times New Roman" w:cstheme="minorHAnsi"/>
                <w:b/>
                <w:i/>
              </w:rPr>
              <w:t>.</w:t>
            </w:r>
          </w:p>
        </w:tc>
        <w:tc>
          <w:tcPr>
            <w:tcW w:w="6777" w:type="dxa"/>
            <w:gridSpan w:val="4"/>
          </w:tcPr>
          <w:p w14:paraId="41E815E1" w14:textId="77777777" w:rsidR="002E2126" w:rsidRPr="0011053F" w:rsidRDefault="002E2126">
            <w:pPr>
              <w:jc w:val="both"/>
              <w:rPr>
                <w:rFonts w:asciiTheme="minorHAnsi" w:eastAsia="Times New Roman" w:cstheme="minorHAnsi"/>
              </w:rPr>
            </w:pPr>
          </w:p>
        </w:tc>
      </w:tr>
    </w:tbl>
    <w:p w14:paraId="28A31CED" w14:textId="77777777" w:rsidR="002E2126" w:rsidRPr="00682B25" w:rsidRDefault="002E2126" w:rsidP="002E2126">
      <w:pPr>
        <w:spacing w:after="0" w:line="240" w:lineRule="auto"/>
        <w:jc w:val="both"/>
        <w:rPr>
          <w:rFonts w:eastAsia="Times New Roman" w:cstheme="minorHAnsi"/>
          <w:sz w:val="22"/>
          <w:szCs w:val="22"/>
          <w:lang w:eastAsia="en-US"/>
        </w:rPr>
      </w:pPr>
    </w:p>
    <w:p w14:paraId="5E902D6A" w14:textId="186251CE" w:rsidR="002E2126" w:rsidRPr="00DC5FFD" w:rsidRDefault="002E2126" w:rsidP="001A0FEE">
      <w:pPr>
        <w:pStyle w:val="Sraopastraipa"/>
        <w:numPr>
          <w:ilvl w:val="0"/>
          <w:numId w:val="22"/>
        </w:numPr>
        <w:spacing w:after="0" w:line="240" w:lineRule="auto"/>
        <w:ind w:left="567" w:firstLine="567"/>
        <w:rPr>
          <w:rFonts w:cstheme="minorHAnsi"/>
          <w:sz w:val="22"/>
          <w:szCs w:val="22"/>
        </w:rPr>
      </w:pPr>
      <w:r w:rsidRPr="00DC5FFD">
        <w:rPr>
          <w:rFonts w:cstheme="minorHAnsi"/>
          <w:b/>
          <w:bCs/>
          <w:sz w:val="22"/>
          <w:szCs w:val="22"/>
        </w:rPr>
        <w:t xml:space="preserve">Informacija apie ūkio subjektus, kurių pajėgumais tiekėjas remiasi, kad atitiktų perkančiosios organizacijos nustatytus kvalifikacijos reikalavimus </w:t>
      </w:r>
      <w:r w:rsidRPr="00DC5FFD">
        <w:rPr>
          <w:rFonts w:cstheme="minorHAnsi"/>
          <w:b/>
          <w:bCs/>
          <w:i/>
          <w:iCs/>
          <w:sz w:val="22"/>
          <w:szCs w:val="22"/>
        </w:rPr>
        <w:t xml:space="preserve">(nurodomi ir </w:t>
      </w:r>
      <w:r w:rsidRPr="00DC5FFD">
        <w:rPr>
          <w:rFonts w:cstheme="minorHAnsi"/>
          <w:b/>
          <w:bCs/>
          <w:i/>
          <w:iCs/>
          <w:sz w:val="22"/>
          <w:szCs w:val="22"/>
          <w:lang w:val="la-Latn"/>
        </w:rPr>
        <w:t>kvazisubtiekėjai</w:t>
      </w:r>
      <w:r w:rsidRPr="00DC5FFD">
        <w:rPr>
          <w:rFonts w:cstheme="minorHAnsi"/>
          <w:b/>
          <w:bCs/>
          <w:i/>
          <w:iCs/>
          <w:sz w:val="22"/>
          <w:szCs w:val="22"/>
        </w:rPr>
        <w:t xml:space="preserve"> – fiziniai asmenys, kuriuos ketinama įdarbinti pirkimo laimėjimo atveju) </w:t>
      </w:r>
      <w:r w:rsidRPr="00DC5FFD">
        <w:rPr>
          <w:rFonts w:cstheme="minorHAnsi"/>
          <w:i/>
          <w:iCs/>
          <w:sz w:val="22"/>
          <w:szCs w:val="22"/>
        </w:rPr>
        <w:t>(pildoma, jei tiekėjas pasitelkia kitų ūkio subjektų pajėgumais pagal VPĮ 49 str.)</w:t>
      </w:r>
    </w:p>
    <w:tbl>
      <w:tblPr>
        <w:tblStyle w:val="Lentelstinklelis5"/>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086"/>
        <w:gridCol w:w="2191"/>
        <w:gridCol w:w="2191"/>
        <w:gridCol w:w="2191"/>
        <w:gridCol w:w="2191"/>
        <w:gridCol w:w="2191"/>
      </w:tblGrid>
      <w:tr w:rsidR="002E2126" w:rsidRPr="00A41715" w14:paraId="3E765986" w14:textId="77777777" w:rsidTr="00DC5FFD">
        <w:tc>
          <w:tcPr>
            <w:tcW w:w="562" w:type="dxa"/>
            <w:shd w:val="clear" w:color="auto" w:fill="E7E6E6" w:themeFill="background2"/>
          </w:tcPr>
          <w:p w14:paraId="5C2B1CFD" w14:textId="77777777" w:rsidR="002E2126" w:rsidRPr="00A41715" w:rsidRDefault="002E2126">
            <w:pPr>
              <w:jc w:val="both"/>
              <w:rPr>
                <w:rFonts w:cstheme="minorHAnsi"/>
                <w:sz w:val="20"/>
                <w:szCs w:val="20"/>
              </w:rPr>
            </w:pPr>
            <w:r w:rsidRPr="00A41715">
              <w:rPr>
                <w:rFonts w:cstheme="minorHAnsi"/>
                <w:sz w:val="20"/>
                <w:szCs w:val="20"/>
              </w:rPr>
              <w:t>Eil. Nr.</w:t>
            </w:r>
          </w:p>
        </w:tc>
        <w:tc>
          <w:tcPr>
            <w:tcW w:w="2086" w:type="dxa"/>
            <w:shd w:val="clear" w:color="auto" w:fill="E7E6E6" w:themeFill="background2"/>
          </w:tcPr>
          <w:p w14:paraId="7D03FBCF" w14:textId="77777777" w:rsidR="002E2126" w:rsidRDefault="002E2126">
            <w:pPr>
              <w:rPr>
                <w:rFonts w:cstheme="minorHAnsi"/>
                <w:sz w:val="20"/>
                <w:szCs w:val="20"/>
              </w:rPr>
            </w:pPr>
            <w:r w:rsidRPr="00A41715">
              <w:rPr>
                <w:rFonts w:cstheme="minorHAnsi"/>
                <w:sz w:val="20"/>
                <w:szCs w:val="20"/>
              </w:rPr>
              <w:t xml:space="preserve">Ūkio subjekto </w:t>
            </w:r>
            <w:r>
              <w:rPr>
                <w:rFonts w:cstheme="minorHAnsi"/>
                <w:sz w:val="20"/>
                <w:szCs w:val="20"/>
              </w:rPr>
              <w:t xml:space="preserve">arba </w:t>
            </w:r>
            <w:proofErr w:type="spellStart"/>
            <w:r>
              <w:rPr>
                <w:rFonts w:cstheme="minorHAnsi"/>
                <w:sz w:val="20"/>
                <w:szCs w:val="20"/>
              </w:rPr>
              <w:t>kvazisubtiekėjo</w:t>
            </w:r>
            <w:proofErr w:type="spellEnd"/>
            <w:r>
              <w:rPr>
                <w:rFonts w:cstheme="minorHAnsi"/>
                <w:sz w:val="20"/>
                <w:szCs w:val="20"/>
              </w:rPr>
              <w:t xml:space="preserve"> </w:t>
            </w:r>
            <w:r w:rsidRPr="00A41715">
              <w:rPr>
                <w:rFonts w:cstheme="minorHAnsi"/>
                <w:sz w:val="20"/>
                <w:szCs w:val="20"/>
              </w:rPr>
              <w:t>pavadinimas, juridinio asmens kodas, fizinio asmens verslo pažymėjimo numeris ar pan.</w:t>
            </w:r>
          </w:p>
          <w:p w14:paraId="1CE0359A" w14:textId="77777777" w:rsidR="002E2126" w:rsidRDefault="002E2126">
            <w:pPr>
              <w:rPr>
                <w:rFonts w:cstheme="minorHAnsi"/>
                <w:sz w:val="20"/>
                <w:szCs w:val="20"/>
              </w:rPr>
            </w:pPr>
            <w:r>
              <w:rPr>
                <w:rFonts w:cstheme="minorHAnsi"/>
                <w:sz w:val="20"/>
                <w:szCs w:val="20"/>
              </w:rPr>
              <w:t xml:space="preserve">Jeigu </w:t>
            </w:r>
            <w:proofErr w:type="spellStart"/>
            <w:r>
              <w:rPr>
                <w:rFonts w:cstheme="minorHAnsi"/>
                <w:sz w:val="20"/>
                <w:szCs w:val="20"/>
              </w:rPr>
              <w:t>kvazisubtiekėjas</w:t>
            </w:r>
            <w:proofErr w:type="spellEnd"/>
            <w:r>
              <w:rPr>
                <w:rFonts w:cstheme="minorHAnsi"/>
                <w:sz w:val="20"/>
                <w:szCs w:val="20"/>
              </w:rPr>
              <w:t>, įrašoma „KVAZISUBTIEKĖJAS“</w:t>
            </w:r>
          </w:p>
          <w:p w14:paraId="60752318" w14:textId="77777777" w:rsidR="002E2126" w:rsidRPr="004965D7" w:rsidRDefault="002E2126">
            <w:pPr>
              <w:rPr>
                <w:rFonts w:cstheme="minorHAnsi"/>
                <w:sz w:val="20"/>
                <w:szCs w:val="20"/>
              </w:rPr>
            </w:pPr>
          </w:p>
          <w:p w14:paraId="08D03ADF" w14:textId="77777777" w:rsidR="002E2126" w:rsidRDefault="002E2126">
            <w:pPr>
              <w:rPr>
                <w:rFonts w:cstheme="minorHAnsi"/>
                <w:sz w:val="20"/>
                <w:szCs w:val="20"/>
              </w:rPr>
            </w:pPr>
          </w:p>
          <w:p w14:paraId="376F26BF" w14:textId="77777777" w:rsidR="002E2126" w:rsidRDefault="002E2126">
            <w:pPr>
              <w:rPr>
                <w:rFonts w:cstheme="minorHAnsi"/>
                <w:sz w:val="20"/>
                <w:szCs w:val="20"/>
              </w:rPr>
            </w:pPr>
          </w:p>
          <w:p w14:paraId="3E2E4DE5" w14:textId="77777777" w:rsidR="002E2126" w:rsidRPr="004965D7" w:rsidRDefault="002E2126">
            <w:pPr>
              <w:rPr>
                <w:rFonts w:cstheme="minorHAnsi"/>
                <w:sz w:val="20"/>
                <w:szCs w:val="20"/>
              </w:rPr>
            </w:pPr>
          </w:p>
        </w:tc>
        <w:tc>
          <w:tcPr>
            <w:tcW w:w="2191" w:type="dxa"/>
            <w:shd w:val="clear" w:color="auto" w:fill="E7E6E6" w:themeFill="background2"/>
          </w:tcPr>
          <w:p w14:paraId="116F223C" w14:textId="77777777" w:rsidR="002E2126" w:rsidRPr="00175EEB" w:rsidRDefault="002E2126">
            <w:pPr>
              <w:rPr>
                <w:rFonts w:cstheme="minorHAnsi"/>
                <w:sz w:val="20"/>
                <w:szCs w:val="20"/>
              </w:rPr>
            </w:pPr>
            <w:r w:rsidRPr="00175EEB">
              <w:rPr>
                <w:rFonts w:cstheme="minorHAnsi"/>
                <w:sz w:val="20"/>
                <w:szCs w:val="20"/>
              </w:rPr>
              <w:t xml:space="preserve">Kvalifikacijos reikalavimas, kuriam atitikti pasitelkiamas ūkio subjektas, kurio pajėgumais remiamasi, ar </w:t>
            </w:r>
            <w:proofErr w:type="spellStart"/>
            <w:r>
              <w:rPr>
                <w:rFonts w:cstheme="minorHAnsi"/>
                <w:sz w:val="20"/>
                <w:szCs w:val="20"/>
              </w:rPr>
              <w:t>k</w:t>
            </w:r>
            <w:r w:rsidRPr="00175EEB">
              <w:rPr>
                <w:rFonts w:cstheme="minorHAnsi"/>
                <w:sz w:val="20"/>
                <w:szCs w:val="20"/>
              </w:rPr>
              <w:t>vazisubtiekėjas</w:t>
            </w:r>
            <w:proofErr w:type="spellEnd"/>
            <w:r w:rsidRPr="00175EEB">
              <w:rPr>
                <w:rFonts w:cstheme="minorHAnsi"/>
                <w:sz w:val="20"/>
                <w:szCs w:val="20"/>
              </w:rPr>
              <w:t xml:space="preserve"> </w:t>
            </w:r>
          </w:p>
          <w:p w14:paraId="6F811BAE" w14:textId="77777777" w:rsidR="002E2126" w:rsidRPr="00A66AD3" w:rsidRDefault="002E2126">
            <w:pPr>
              <w:rPr>
                <w:rFonts w:cstheme="minorHAnsi"/>
                <w:i/>
                <w:iCs/>
                <w:sz w:val="20"/>
                <w:szCs w:val="20"/>
              </w:rPr>
            </w:pPr>
            <w:r w:rsidRPr="00A66AD3">
              <w:rPr>
                <w:rFonts w:cstheme="minorHAnsi"/>
                <w:i/>
                <w:iCs/>
                <w:sz w:val="20"/>
                <w:szCs w:val="20"/>
              </w:rPr>
              <w:t>(nurodomas numeris pagal priedo „</w:t>
            </w:r>
            <w:r w:rsidRPr="00A66AD3">
              <w:rPr>
                <w:rFonts w:eastAsia="Calibri" w:cstheme="minorHAnsi"/>
                <w:i/>
                <w:iCs/>
                <w:sz w:val="20"/>
                <w:szCs w:val="20"/>
              </w:rPr>
              <w:t xml:space="preserve">Tiekėjų kvalifikacijos reikalavimai ir reikalaujami kokybės bei aplinkos apsaugos vadybos sistemų </w:t>
            </w:r>
            <w:r w:rsidRPr="00A66AD3">
              <w:rPr>
                <w:rFonts w:eastAsia="Calibri" w:cstheme="minorHAnsi"/>
                <w:i/>
                <w:iCs/>
                <w:sz w:val="20"/>
                <w:szCs w:val="20"/>
              </w:rPr>
              <w:lastRenderedPageBreak/>
              <w:t>standartai</w:t>
            </w:r>
            <w:r w:rsidRPr="00A66AD3">
              <w:rPr>
                <w:rFonts w:cstheme="minorHAnsi"/>
                <w:i/>
                <w:iCs/>
                <w:sz w:val="20"/>
                <w:szCs w:val="20"/>
              </w:rPr>
              <w:t>)“ reikalavimus)</w:t>
            </w:r>
          </w:p>
        </w:tc>
        <w:tc>
          <w:tcPr>
            <w:tcW w:w="2191" w:type="dxa"/>
            <w:shd w:val="clear" w:color="auto" w:fill="E7E6E6" w:themeFill="background2"/>
          </w:tcPr>
          <w:p w14:paraId="470FD1C7" w14:textId="77777777" w:rsidR="002E2126" w:rsidRPr="00A41715" w:rsidRDefault="002E2126">
            <w:pPr>
              <w:rPr>
                <w:rFonts w:cstheme="minorHAnsi"/>
                <w:sz w:val="20"/>
                <w:szCs w:val="20"/>
              </w:rPr>
            </w:pPr>
            <w:r w:rsidRPr="00A41715">
              <w:rPr>
                <w:rFonts w:cstheme="minorHAnsi"/>
                <w:sz w:val="20"/>
                <w:szCs w:val="20"/>
              </w:rPr>
              <w:lastRenderedPageBreak/>
              <w:t>Ūkio subjekto registracijos šalis</w:t>
            </w:r>
            <w:r>
              <w:rPr>
                <w:rFonts w:cstheme="minorHAnsi"/>
                <w:sz w:val="20"/>
                <w:szCs w:val="20"/>
              </w:rPr>
              <w:t xml:space="preserve"> ar teritorija</w:t>
            </w:r>
            <w:r w:rsidRPr="00A41715">
              <w:rPr>
                <w:rFonts w:cstheme="minorHAnsi"/>
                <w:sz w:val="20"/>
                <w:szCs w:val="20"/>
              </w:rPr>
              <w:t>, o jei fizinis asmuo – nuolatinės gyvenamosios vietos šalis ir pilietybė (-ės)</w:t>
            </w:r>
          </w:p>
        </w:tc>
        <w:tc>
          <w:tcPr>
            <w:tcW w:w="2191" w:type="dxa"/>
            <w:shd w:val="clear" w:color="auto" w:fill="E7E6E6" w:themeFill="background2"/>
          </w:tcPr>
          <w:p w14:paraId="44EFAAF7" w14:textId="77777777" w:rsidR="002E2126" w:rsidRPr="00A41715" w:rsidRDefault="002E2126">
            <w:pPr>
              <w:rPr>
                <w:rFonts w:cstheme="minorHAnsi"/>
                <w:sz w:val="20"/>
                <w:szCs w:val="20"/>
              </w:rPr>
            </w:pPr>
            <w:r w:rsidRPr="00A41715">
              <w:rPr>
                <w:rFonts w:cstheme="minorHAnsi"/>
                <w:sz w:val="20"/>
                <w:szCs w:val="20"/>
              </w:rPr>
              <w:t xml:space="preserve">Ūkio subjektą </w:t>
            </w:r>
            <w:r w:rsidRPr="00BA4E9E">
              <w:rPr>
                <w:rFonts w:cstheme="minorHAnsi"/>
                <w:sz w:val="20"/>
                <w:szCs w:val="20"/>
                <w:u w:val="single"/>
              </w:rPr>
              <w:t>kontroliuojančio (-</w:t>
            </w:r>
            <w:proofErr w:type="spellStart"/>
            <w:r w:rsidRPr="00BA4E9E">
              <w:rPr>
                <w:rFonts w:cstheme="minorHAnsi"/>
                <w:sz w:val="20"/>
                <w:szCs w:val="20"/>
                <w:u w:val="single"/>
              </w:rPr>
              <w:t>ių</w:t>
            </w:r>
            <w:proofErr w:type="spellEnd"/>
            <w:r w:rsidRPr="00BA4E9E">
              <w:rPr>
                <w:rFonts w:cstheme="minorHAnsi"/>
                <w:sz w:val="20"/>
                <w:szCs w:val="20"/>
                <w:u w:val="single"/>
              </w:rPr>
              <w:t>)</w:t>
            </w:r>
            <w:r w:rsidRPr="00A41715">
              <w:rPr>
                <w:rFonts w:cstheme="minorHAnsi"/>
                <w:sz w:val="20"/>
                <w:szCs w:val="20"/>
              </w:rPr>
              <w:t xml:space="preserve"> asmens (-ų) pavadinimas (-ai) arba vardas pavardė. Nesant kontroliuojančio asmens, čia nurodomas pagrindimas</w:t>
            </w:r>
          </w:p>
        </w:tc>
        <w:tc>
          <w:tcPr>
            <w:tcW w:w="2191" w:type="dxa"/>
            <w:shd w:val="clear" w:color="auto" w:fill="E7E6E6" w:themeFill="background2"/>
          </w:tcPr>
          <w:p w14:paraId="397EA03F" w14:textId="77777777" w:rsidR="002E2126" w:rsidRPr="00A41715" w:rsidRDefault="002E2126">
            <w:pPr>
              <w:rPr>
                <w:rFonts w:cstheme="minorHAnsi"/>
                <w:sz w:val="20"/>
                <w:szCs w:val="20"/>
              </w:rPr>
            </w:pPr>
            <w:r w:rsidRPr="00A41715">
              <w:rPr>
                <w:rFonts w:cstheme="minorHAnsi"/>
                <w:sz w:val="20"/>
                <w:szCs w:val="20"/>
              </w:rPr>
              <w:t xml:space="preserve">Ūkio subjektą </w:t>
            </w:r>
            <w:r w:rsidRPr="00BA4E9E">
              <w:rPr>
                <w:rFonts w:cstheme="minorHAnsi"/>
                <w:sz w:val="20"/>
                <w:szCs w:val="20"/>
                <w:u w:val="single"/>
              </w:rPr>
              <w:t>kontroliuojančio (-</w:t>
            </w:r>
            <w:proofErr w:type="spellStart"/>
            <w:r w:rsidRPr="00BA4E9E">
              <w:rPr>
                <w:rFonts w:cstheme="minorHAnsi"/>
                <w:sz w:val="20"/>
                <w:szCs w:val="20"/>
                <w:u w:val="single"/>
              </w:rPr>
              <w:t>ių</w:t>
            </w:r>
            <w:proofErr w:type="spellEnd"/>
            <w:r w:rsidRPr="00BA4E9E">
              <w:rPr>
                <w:rFonts w:cstheme="minorHAnsi"/>
                <w:sz w:val="20"/>
                <w:szCs w:val="20"/>
                <w:u w:val="single"/>
              </w:rPr>
              <w:t>)</w:t>
            </w:r>
            <w:r w:rsidRPr="00A41715">
              <w:rPr>
                <w:rFonts w:cstheme="minorHAnsi"/>
                <w:sz w:val="20"/>
                <w:szCs w:val="20"/>
              </w:rPr>
              <w:t xml:space="preserve"> asmens (-ų) registracijos šalis (-</w:t>
            </w:r>
            <w:proofErr w:type="spellStart"/>
            <w:r w:rsidRPr="00A41715">
              <w:rPr>
                <w:rFonts w:cstheme="minorHAnsi"/>
                <w:sz w:val="20"/>
                <w:szCs w:val="20"/>
              </w:rPr>
              <w:t>ys</w:t>
            </w:r>
            <w:proofErr w:type="spellEnd"/>
            <w:r w:rsidRPr="00A41715">
              <w:rPr>
                <w:rFonts w:cstheme="minorHAnsi"/>
                <w:sz w:val="20"/>
                <w:szCs w:val="20"/>
              </w:rPr>
              <w:t>) arba nuolatinės gyvenamosios vietos ir pilietybės (-</w:t>
            </w:r>
            <w:proofErr w:type="spellStart"/>
            <w:r w:rsidRPr="00A41715">
              <w:rPr>
                <w:rFonts w:cstheme="minorHAnsi"/>
                <w:sz w:val="20"/>
                <w:szCs w:val="20"/>
              </w:rPr>
              <w:t>ių</w:t>
            </w:r>
            <w:proofErr w:type="spellEnd"/>
            <w:r w:rsidRPr="00A41715">
              <w:rPr>
                <w:rFonts w:cstheme="minorHAnsi"/>
                <w:sz w:val="20"/>
                <w:szCs w:val="20"/>
              </w:rPr>
              <w:t>) šalys</w:t>
            </w:r>
          </w:p>
        </w:tc>
        <w:tc>
          <w:tcPr>
            <w:tcW w:w="2191" w:type="dxa"/>
            <w:shd w:val="clear" w:color="auto" w:fill="E7E6E6" w:themeFill="background2"/>
          </w:tcPr>
          <w:p w14:paraId="49D6548C" w14:textId="77777777" w:rsidR="002E2126" w:rsidRPr="00A41715" w:rsidRDefault="002E2126">
            <w:pPr>
              <w:rPr>
                <w:rFonts w:cstheme="minorHAnsi"/>
                <w:sz w:val="20"/>
                <w:szCs w:val="20"/>
              </w:rPr>
            </w:pPr>
            <w:r w:rsidRPr="00A41715">
              <w:rPr>
                <w:rFonts w:cstheme="minorHAnsi"/>
                <w:sz w:val="20"/>
                <w:szCs w:val="20"/>
              </w:rPr>
              <w:t xml:space="preserve">Ūkio subjektui perduodamų </w:t>
            </w:r>
            <w:r>
              <w:rPr>
                <w:rFonts w:cstheme="minorHAnsi"/>
                <w:sz w:val="20"/>
                <w:szCs w:val="20"/>
              </w:rPr>
              <w:t xml:space="preserve">vykdyti </w:t>
            </w:r>
            <w:r w:rsidRPr="00A41715">
              <w:rPr>
                <w:rFonts w:cstheme="minorHAnsi"/>
                <w:sz w:val="20"/>
                <w:szCs w:val="20"/>
              </w:rPr>
              <w:t>sutartinių įsipareigojimų dalis procentais nuo pasiūlymo kainos ar suma (EUR su PVM)</w:t>
            </w:r>
            <w:r>
              <w:rPr>
                <w:rFonts w:cstheme="minorHAnsi"/>
                <w:sz w:val="20"/>
                <w:szCs w:val="20"/>
              </w:rPr>
              <w:t xml:space="preserve"> ir (arba) aprašymas</w:t>
            </w:r>
          </w:p>
        </w:tc>
      </w:tr>
      <w:tr w:rsidR="002E2126" w:rsidRPr="00A33B8A" w14:paraId="208874DA" w14:textId="77777777" w:rsidTr="00DC5FFD">
        <w:tc>
          <w:tcPr>
            <w:tcW w:w="562" w:type="dxa"/>
          </w:tcPr>
          <w:p w14:paraId="5D553B46" w14:textId="77777777" w:rsidR="002E2126" w:rsidRPr="00A33B8A" w:rsidRDefault="002E2126">
            <w:pPr>
              <w:jc w:val="center"/>
              <w:rPr>
                <w:rFonts w:cstheme="minorHAnsi"/>
                <w:i/>
                <w:iCs/>
                <w:sz w:val="20"/>
                <w:szCs w:val="20"/>
              </w:rPr>
            </w:pPr>
            <w:r w:rsidRPr="00A33B8A">
              <w:rPr>
                <w:rFonts w:cstheme="minorHAnsi"/>
                <w:i/>
                <w:iCs/>
                <w:sz w:val="20"/>
                <w:szCs w:val="20"/>
              </w:rPr>
              <w:t>1</w:t>
            </w:r>
          </w:p>
        </w:tc>
        <w:tc>
          <w:tcPr>
            <w:tcW w:w="2086" w:type="dxa"/>
          </w:tcPr>
          <w:p w14:paraId="29CFE537" w14:textId="77777777" w:rsidR="002E2126" w:rsidRPr="00A33B8A" w:rsidRDefault="002E2126">
            <w:pPr>
              <w:jc w:val="center"/>
              <w:rPr>
                <w:rFonts w:cstheme="minorHAnsi"/>
                <w:i/>
                <w:iCs/>
                <w:sz w:val="20"/>
                <w:szCs w:val="20"/>
              </w:rPr>
            </w:pPr>
            <w:r w:rsidRPr="00A33B8A">
              <w:rPr>
                <w:rFonts w:cstheme="minorHAnsi"/>
                <w:i/>
                <w:iCs/>
                <w:sz w:val="20"/>
                <w:szCs w:val="20"/>
              </w:rPr>
              <w:t>2</w:t>
            </w:r>
          </w:p>
        </w:tc>
        <w:tc>
          <w:tcPr>
            <w:tcW w:w="2191" w:type="dxa"/>
          </w:tcPr>
          <w:p w14:paraId="27994154" w14:textId="77777777" w:rsidR="002E2126" w:rsidRPr="00A33B8A" w:rsidRDefault="002E2126">
            <w:pPr>
              <w:jc w:val="center"/>
              <w:rPr>
                <w:rFonts w:cstheme="minorHAnsi"/>
                <w:i/>
                <w:iCs/>
                <w:sz w:val="20"/>
                <w:szCs w:val="20"/>
              </w:rPr>
            </w:pPr>
            <w:r w:rsidRPr="00A33B8A">
              <w:rPr>
                <w:rFonts w:cstheme="minorHAnsi"/>
                <w:i/>
                <w:iCs/>
                <w:sz w:val="20"/>
                <w:szCs w:val="20"/>
              </w:rPr>
              <w:t>3</w:t>
            </w:r>
          </w:p>
        </w:tc>
        <w:tc>
          <w:tcPr>
            <w:tcW w:w="2191" w:type="dxa"/>
          </w:tcPr>
          <w:p w14:paraId="3D6BFEE5" w14:textId="77777777" w:rsidR="002E2126" w:rsidRPr="00A33B8A" w:rsidRDefault="002E2126">
            <w:pPr>
              <w:jc w:val="center"/>
              <w:rPr>
                <w:rFonts w:cstheme="minorHAnsi"/>
                <w:i/>
                <w:iCs/>
                <w:sz w:val="20"/>
                <w:szCs w:val="20"/>
              </w:rPr>
            </w:pPr>
            <w:r w:rsidRPr="00A33B8A">
              <w:rPr>
                <w:rFonts w:cstheme="minorHAnsi"/>
                <w:i/>
                <w:iCs/>
                <w:sz w:val="20"/>
                <w:szCs w:val="20"/>
              </w:rPr>
              <w:t>4</w:t>
            </w:r>
          </w:p>
        </w:tc>
        <w:tc>
          <w:tcPr>
            <w:tcW w:w="2191" w:type="dxa"/>
          </w:tcPr>
          <w:p w14:paraId="731E66B0" w14:textId="77777777" w:rsidR="002E2126" w:rsidRPr="00A33B8A" w:rsidRDefault="002E2126">
            <w:pPr>
              <w:jc w:val="center"/>
              <w:rPr>
                <w:rFonts w:cstheme="minorHAnsi"/>
                <w:i/>
                <w:iCs/>
                <w:sz w:val="20"/>
                <w:szCs w:val="20"/>
              </w:rPr>
            </w:pPr>
            <w:r w:rsidRPr="00A33B8A">
              <w:rPr>
                <w:rFonts w:cstheme="minorHAnsi"/>
                <w:i/>
                <w:iCs/>
                <w:sz w:val="20"/>
                <w:szCs w:val="20"/>
              </w:rPr>
              <w:t>5</w:t>
            </w:r>
          </w:p>
        </w:tc>
        <w:tc>
          <w:tcPr>
            <w:tcW w:w="2191" w:type="dxa"/>
          </w:tcPr>
          <w:p w14:paraId="7056636C" w14:textId="77777777" w:rsidR="002E2126" w:rsidRPr="00A33B8A" w:rsidRDefault="002E2126">
            <w:pPr>
              <w:jc w:val="center"/>
              <w:rPr>
                <w:rFonts w:cstheme="minorHAnsi"/>
                <w:i/>
                <w:iCs/>
                <w:sz w:val="20"/>
                <w:szCs w:val="20"/>
              </w:rPr>
            </w:pPr>
            <w:r w:rsidRPr="00A33B8A">
              <w:rPr>
                <w:rFonts w:cstheme="minorHAnsi"/>
                <w:i/>
                <w:iCs/>
                <w:sz w:val="20"/>
                <w:szCs w:val="20"/>
              </w:rPr>
              <w:t>6</w:t>
            </w:r>
          </w:p>
        </w:tc>
        <w:tc>
          <w:tcPr>
            <w:tcW w:w="2191" w:type="dxa"/>
          </w:tcPr>
          <w:p w14:paraId="3D311F3E" w14:textId="77777777" w:rsidR="002E2126" w:rsidRPr="00A33B8A" w:rsidRDefault="002E2126">
            <w:pPr>
              <w:jc w:val="center"/>
              <w:rPr>
                <w:rFonts w:cstheme="minorHAnsi"/>
                <w:i/>
                <w:iCs/>
                <w:sz w:val="20"/>
                <w:szCs w:val="20"/>
              </w:rPr>
            </w:pPr>
            <w:r w:rsidRPr="00A33B8A">
              <w:rPr>
                <w:rFonts w:cstheme="minorHAnsi"/>
                <w:i/>
                <w:iCs/>
                <w:sz w:val="20"/>
                <w:szCs w:val="20"/>
              </w:rPr>
              <w:t>7</w:t>
            </w:r>
          </w:p>
        </w:tc>
      </w:tr>
      <w:tr w:rsidR="002E2126" w:rsidRPr="00A41715" w14:paraId="4EB3B164" w14:textId="77777777" w:rsidTr="00DC5FFD">
        <w:tc>
          <w:tcPr>
            <w:tcW w:w="562" w:type="dxa"/>
          </w:tcPr>
          <w:p w14:paraId="2DF7952E" w14:textId="77777777" w:rsidR="002E2126" w:rsidRDefault="002E2126">
            <w:pPr>
              <w:jc w:val="both"/>
              <w:rPr>
                <w:rFonts w:cstheme="minorHAnsi"/>
                <w:sz w:val="20"/>
                <w:szCs w:val="20"/>
              </w:rPr>
            </w:pPr>
            <w:r>
              <w:rPr>
                <w:rFonts w:cstheme="minorHAnsi"/>
                <w:sz w:val="20"/>
                <w:szCs w:val="20"/>
              </w:rPr>
              <w:t>1.</w:t>
            </w:r>
          </w:p>
        </w:tc>
        <w:tc>
          <w:tcPr>
            <w:tcW w:w="2086" w:type="dxa"/>
          </w:tcPr>
          <w:p w14:paraId="0E22D237" w14:textId="77777777" w:rsidR="002E2126" w:rsidRPr="00A41715" w:rsidRDefault="002E2126">
            <w:pPr>
              <w:rPr>
                <w:rFonts w:cstheme="minorHAnsi"/>
                <w:sz w:val="20"/>
                <w:szCs w:val="20"/>
              </w:rPr>
            </w:pPr>
          </w:p>
        </w:tc>
        <w:tc>
          <w:tcPr>
            <w:tcW w:w="2191" w:type="dxa"/>
          </w:tcPr>
          <w:p w14:paraId="68E74CEA" w14:textId="77777777" w:rsidR="002E2126" w:rsidRPr="00A41715" w:rsidRDefault="002E2126">
            <w:pPr>
              <w:rPr>
                <w:rFonts w:cstheme="minorHAnsi"/>
                <w:sz w:val="20"/>
                <w:szCs w:val="20"/>
              </w:rPr>
            </w:pPr>
          </w:p>
        </w:tc>
        <w:tc>
          <w:tcPr>
            <w:tcW w:w="2191" w:type="dxa"/>
          </w:tcPr>
          <w:p w14:paraId="0C7E8B0C" w14:textId="77777777" w:rsidR="002E2126" w:rsidRPr="00A41715" w:rsidRDefault="002E2126">
            <w:pPr>
              <w:rPr>
                <w:rFonts w:cstheme="minorHAnsi"/>
                <w:sz w:val="20"/>
                <w:szCs w:val="20"/>
              </w:rPr>
            </w:pPr>
          </w:p>
        </w:tc>
        <w:tc>
          <w:tcPr>
            <w:tcW w:w="2191" w:type="dxa"/>
          </w:tcPr>
          <w:p w14:paraId="6DA8FD42" w14:textId="77777777" w:rsidR="002E2126" w:rsidRPr="00A41715" w:rsidRDefault="002E2126">
            <w:pPr>
              <w:rPr>
                <w:rFonts w:cstheme="minorHAnsi"/>
                <w:sz w:val="20"/>
                <w:szCs w:val="20"/>
              </w:rPr>
            </w:pPr>
          </w:p>
        </w:tc>
        <w:tc>
          <w:tcPr>
            <w:tcW w:w="2191" w:type="dxa"/>
          </w:tcPr>
          <w:p w14:paraId="0708CC22" w14:textId="77777777" w:rsidR="002E2126" w:rsidRPr="00A41715" w:rsidRDefault="002E2126">
            <w:pPr>
              <w:rPr>
                <w:rFonts w:cstheme="minorHAnsi"/>
                <w:sz w:val="20"/>
                <w:szCs w:val="20"/>
              </w:rPr>
            </w:pPr>
          </w:p>
        </w:tc>
        <w:tc>
          <w:tcPr>
            <w:tcW w:w="2191" w:type="dxa"/>
          </w:tcPr>
          <w:p w14:paraId="778BF144" w14:textId="77777777" w:rsidR="002E2126" w:rsidRPr="00A41715" w:rsidRDefault="002E2126">
            <w:pPr>
              <w:rPr>
                <w:rFonts w:cstheme="minorHAnsi"/>
                <w:sz w:val="20"/>
                <w:szCs w:val="20"/>
              </w:rPr>
            </w:pPr>
          </w:p>
        </w:tc>
      </w:tr>
      <w:tr w:rsidR="002E2126" w:rsidRPr="00A41715" w14:paraId="4E64CAD5" w14:textId="77777777" w:rsidTr="00DC5FFD">
        <w:tc>
          <w:tcPr>
            <w:tcW w:w="562" w:type="dxa"/>
          </w:tcPr>
          <w:p w14:paraId="5EA9348D" w14:textId="77777777" w:rsidR="002E2126" w:rsidRPr="00A41715" w:rsidRDefault="002E2126">
            <w:pPr>
              <w:jc w:val="both"/>
              <w:rPr>
                <w:rFonts w:cstheme="minorHAnsi"/>
                <w:sz w:val="20"/>
                <w:szCs w:val="20"/>
              </w:rPr>
            </w:pPr>
          </w:p>
        </w:tc>
        <w:tc>
          <w:tcPr>
            <w:tcW w:w="2086" w:type="dxa"/>
          </w:tcPr>
          <w:p w14:paraId="1C51DC4B" w14:textId="77777777" w:rsidR="002E2126" w:rsidRPr="00A41715" w:rsidRDefault="002E2126">
            <w:pPr>
              <w:rPr>
                <w:rFonts w:cstheme="minorHAnsi"/>
                <w:sz w:val="20"/>
                <w:szCs w:val="20"/>
              </w:rPr>
            </w:pPr>
          </w:p>
        </w:tc>
        <w:tc>
          <w:tcPr>
            <w:tcW w:w="2191" w:type="dxa"/>
          </w:tcPr>
          <w:p w14:paraId="0B7CDF46" w14:textId="77777777" w:rsidR="002E2126" w:rsidRPr="00A41715" w:rsidRDefault="002E2126">
            <w:pPr>
              <w:rPr>
                <w:rFonts w:cstheme="minorHAnsi"/>
                <w:sz w:val="20"/>
                <w:szCs w:val="20"/>
              </w:rPr>
            </w:pPr>
          </w:p>
        </w:tc>
        <w:tc>
          <w:tcPr>
            <w:tcW w:w="2191" w:type="dxa"/>
          </w:tcPr>
          <w:p w14:paraId="508E327B" w14:textId="77777777" w:rsidR="002E2126" w:rsidRPr="00A41715" w:rsidRDefault="002E2126">
            <w:pPr>
              <w:rPr>
                <w:rFonts w:cstheme="minorHAnsi"/>
                <w:sz w:val="20"/>
                <w:szCs w:val="20"/>
              </w:rPr>
            </w:pPr>
          </w:p>
        </w:tc>
        <w:tc>
          <w:tcPr>
            <w:tcW w:w="2191" w:type="dxa"/>
          </w:tcPr>
          <w:p w14:paraId="7A337F68" w14:textId="77777777" w:rsidR="002E2126" w:rsidRPr="00A41715" w:rsidRDefault="002E2126">
            <w:pPr>
              <w:rPr>
                <w:rFonts w:cstheme="minorHAnsi"/>
                <w:sz w:val="20"/>
                <w:szCs w:val="20"/>
              </w:rPr>
            </w:pPr>
          </w:p>
        </w:tc>
        <w:tc>
          <w:tcPr>
            <w:tcW w:w="2191" w:type="dxa"/>
          </w:tcPr>
          <w:p w14:paraId="24ABBA1C" w14:textId="77777777" w:rsidR="002E2126" w:rsidRPr="00A41715" w:rsidRDefault="002E2126">
            <w:pPr>
              <w:rPr>
                <w:rFonts w:cstheme="minorHAnsi"/>
                <w:sz w:val="20"/>
                <w:szCs w:val="20"/>
              </w:rPr>
            </w:pPr>
          </w:p>
        </w:tc>
        <w:tc>
          <w:tcPr>
            <w:tcW w:w="2191" w:type="dxa"/>
          </w:tcPr>
          <w:p w14:paraId="6B0F8B6D" w14:textId="77777777" w:rsidR="002E2126" w:rsidRPr="00A41715" w:rsidRDefault="002E2126">
            <w:pPr>
              <w:rPr>
                <w:rFonts w:cstheme="minorHAnsi"/>
                <w:sz w:val="20"/>
                <w:szCs w:val="20"/>
              </w:rPr>
            </w:pPr>
          </w:p>
        </w:tc>
      </w:tr>
    </w:tbl>
    <w:p w14:paraId="0BC63F80" w14:textId="77777777" w:rsidR="002E2126" w:rsidRPr="007F725B" w:rsidRDefault="002E2126" w:rsidP="002E2126">
      <w:pPr>
        <w:pStyle w:val="Sraopastraipa"/>
        <w:spacing w:after="0" w:line="240" w:lineRule="auto"/>
        <w:ind w:left="927"/>
        <w:jc w:val="both"/>
        <w:rPr>
          <w:rFonts w:eastAsia="Aptos" w:cstheme="minorHAnsi"/>
          <w:bCs/>
          <w:kern w:val="2"/>
          <w:sz w:val="22"/>
          <w:szCs w:val="22"/>
          <w:lang w:eastAsia="en-US"/>
          <w14:ligatures w14:val="standardContextual"/>
        </w:rPr>
      </w:pPr>
    </w:p>
    <w:p w14:paraId="4F7EB71D" w14:textId="351A2332" w:rsidR="002E2126" w:rsidRPr="00A06A43" w:rsidRDefault="002E2126" w:rsidP="002E2126">
      <w:pPr>
        <w:pStyle w:val="Sraopastraipa"/>
        <w:numPr>
          <w:ilvl w:val="0"/>
          <w:numId w:val="22"/>
        </w:numPr>
        <w:spacing w:after="0" w:line="240" w:lineRule="auto"/>
        <w:jc w:val="both"/>
        <w:rPr>
          <w:rFonts w:eastAsia="Aptos" w:cstheme="minorHAnsi"/>
          <w:b/>
          <w:kern w:val="2"/>
          <w:sz w:val="22"/>
          <w:szCs w:val="22"/>
          <w:lang w:eastAsia="en-US"/>
          <w14:ligatures w14:val="standardContextual"/>
        </w:rPr>
      </w:pPr>
      <w:r w:rsidRPr="00A06A43">
        <w:rPr>
          <w:rFonts w:eastAsia="SimSun" w:cstheme="minorHAnsi"/>
          <w:b/>
          <w:sz w:val="22"/>
          <w:szCs w:val="22"/>
          <w:lang w:eastAsia="en-US"/>
        </w:rPr>
        <w:t>Žinomi subtiekėjai, kurie bus pasitelkti vykdant sutartį ir kurių pajėgumais nesiremiama įrodinėjant kvalifikacijos atitikties:</w:t>
      </w:r>
    </w:p>
    <w:p w14:paraId="4B43B46B" w14:textId="77777777" w:rsidR="002E2126" w:rsidRPr="00A06A43" w:rsidRDefault="002E2126" w:rsidP="002E2126">
      <w:pPr>
        <w:pStyle w:val="Sraopastraipa"/>
        <w:spacing w:after="0" w:line="240" w:lineRule="auto"/>
        <w:ind w:left="0" w:firstLine="567"/>
        <w:jc w:val="both"/>
        <w:rPr>
          <w:rFonts w:eastAsia="Aptos" w:cstheme="minorHAnsi"/>
          <w:bCs/>
          <w:i/>
          <w:iCs/>
          <w:kern w:val="2"/>
          <w:sz w:val="22"/>
          <w:szCs w:val="22"/>
          <w:lang w:eastAsia="en-US"/>
          <w14:ligatures w14:val="standardContextual"/>
        </w:rPr>
      </w:pPr>
      <w:r w:rsidRPr="00A06A43">
        <w:rPr>
          <w:rFonts w:eastAsia="Aptos" w:cstheme="minorHAnsi"/>
          <w:bCs/>
          <w:i/>
          <w:iCs/>
          <w:kern w:val="2"/>
          <w:sz w:val="22"/>
          <w:szCs w:val="22"/>
          <w:lang w:eastAsia="en-US"/>
          <w14:ligatures w14:val="standardContextual"/>
        </w:rPr>
        <w:t>(Pildoma, jei tiekėjas pasitelkia subtiekėjus. Taip pat nurodomos apimtys, kurioms ketinama pasitelkti subtiekėjus (net jei konkretūs subtiekėjai nėra žinomi pasiūlymo teikimo metu)</w:t>
      </w:r>
    </w:p>
    <w:tbl>
      <w:tblPr>
        <w:tblStyle w:val="Lentelstinklelis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716"/>
        <w:gridCol w:w="2571"/>
        <w:gridCol w:w="2571"/>
        <w:gridCol w:w="2571"/>
        <w:gridCol w:w="2571"/>
      </w:tblGrid>
      <w:tr w:rsidR="002E2126" w:rsidRPr="007F31A0" w14:paraId="0F605C6D" w14:textId="77777777" w:rsidTr="00DC5FFD">
        <w:tc>
          <w:tcPr>
            <w:tcW w:w="207" w:type="pct"/>
            <w:shd w:val="clear" w:color="auto" w:fill="E7E6E6" w:themeFill="background2"/>
          </w:tcPr>
          <w:p w14:paraId="7F6D4163" w14:textId="77777777" w:rsidR="002E2126" w:rsidRPr="007F31A0" w:rsidRDefault="002E2126">
            <w:pPr>
              <w:rPr>
                <w:rFonts w:cstheme="minorHAnsi"/>
                <w:sz w:val="20"/>
                <w:szCs w:val="20"/>
              </w:rPr>
            </w:pPr>
            <w:r w:rsidRPr="007F31A0">
              <w:rPr>
                <w:rFonts w:cstheme="minorHAnsi"/>
                <w:sz w:val="20"/>
                <w:szCs w:val="20"/>
              </w:rPr>
              <w:t>Eil. Nr.</w:t>
            </w:r>
          </w:p>
        </w:tc>
        <w:tc>
          <w:tcPr>
            <w:tcW w:w="1001" w:type="pct"/>
            <w:shd w:val="clear" w:color="auto" w:fill="E7E6E6" w:themeFill="background2"/>
          </w:tcPr>
          <w:p w14:paraId="1D726EF9" w14:textId="77777777" w:rsidR="002E2126" w:rsidRPr="007F31A0" w:rsidRDefault="002E2126">
            <w:pPr>
              <w:rPr>
                <w:rFonts w:cstheme="minorHAnsi"/>
                <w:sz w:val="20"/>
                <w:szCs w:val="20"/>
              </w:rPr>
            </w:pPr>
            <w:r w:rsidRPr="007F31A0">
              <w:rPr>
                <w:rFonts w:cstheme="minorHAnsi"/>
                <w:sz w:val="20"/>
                <w:szCs w:val="20"/>
              </w:rPr>
              <w:t>Subtiekėjo pavadinimas, juridinio asmens kodas, fizinio asmens verslo pažymėjimo numeris ar pan.</w:t>
            </w:r>
          </w:p>
        </w:tc>
        <w:tc>
          <w:tcPr>
            <w:tcW w:w="948" w:type="pct"/>
            <w:shd w:val="clear" w:color="auto" w:fill="E7E6E6" w:themeFill="background2"/>
          </w:tcPr>
          <w:p w14:paraId="4A18119C" w14:textId="77777777" w:rsidR="002E2126" w:rsidRPr="007F31A0" w:rsidRDefault="002E2126">
            <w:pPr>
              <w:rPr>
                <w:rFonts w:cstheme="minorHAnsi"/>
                <w:sz w:val="20"/>
                <w:szCs w:val="20"/>
              </w:rPr>
            </w:pPr>
            <w:r w:rsidRPr="007F31A0">
              <w:rPr>
                <w:rFonts w:cstheme="minorHAnsi"/>
                <w:sz w:val="20"/>
                <w:szCs w:val="20"/>
              </w:rPr>
              <w:t>Subtiekėjo registracijos šalis, o jei fizinis asmuo – nuolatinės gyvenamosios vietos šalis, adresas ir pilietybė (-ės)</w:t>
            </w:r>
          </w:p>
        </w:tc>
        <w:tc>
          <w:tcPr>
            <w:tcW w:w="948" w:type="pct"/>
            <w:shd w:val="clear" w:color="auto" w:fill="E7E6E6" w:themeFill="background2"/>
          </w:tcPr>
          <w:p w14:paraId="18686EA2" w14:textId="77777777" w:rsidR="002E2126" w:rsidRPr="007F31A0" w:rsidRDefault="002E2126">
            <w:pPr>
              <w:rPr>
                <w:rFonts w:cstheme="minorHAnsi"/>
                <w:sz w:val="20"/>
                <w:szCs w:val="20"/>
              </w:rPr>
            </w:pPr>
            <w:r w:rsidRPr="007F31A0">
              <w:rPr>
                <w:rFonts w:cstheme="minorHAnsi"/>
                <w:sz w:val="20"/>
                <w:szCs w:val="20"/>
              </w:rPr>
              <w:t xml:space="preserve">Subtiekėją </w:t>
            </w:r>
            <w:r w:rsidRPr="007F31A0">
              <w:rPr>
                <w:rFonts w:cstheme="minorHAnsi"/>
                <w:sz w:val="20"/>
                <w:szCs w:val="20"/>
                <w:u w:val="single"/>
              </w:rPr>
              <w:t>kontroliuojančio (-</w:t>
            </w:r>
            <w:proofErr w:type="spellStart"/>
            <w:r w:rsidRPr="007F31A0">
              <w:rPr>
                <w:rFonts w:cstheme="minorHAnsi"/>
                <w:sz w:val="20"/>
                <w:szCs w:val="20"/>
                <w:u w:val="single"/>
              </w:rPr>
              <w:t>ių</w:t>
            </w:r>
            <w:proofErr w:type="spellEnd"/>
            <w:r w:rsidRPr="007F31A0">
              <w:rPr>
                <w:rFonts w:cstheme="minorHAnsi"/>
                <w:sz w:val="20"/>
                <w:szCs w:val="20"/>
                <w:u w:val="single"/>
              </w:rPr>
              <w:t>)</w:t>
            </w:r>
            <w:r w:rsidRPr="007F31A0">
              <w:rPr>
                <w:rFonts w:cstheme="minorHAnsi"/>
                <w:sz w:val="20"/>
                <w:szCs w:val="20"/>
              </w:rPr>
              <w:t xml:space="preserve"> asmens (-ų)  pavadinimas (-ai) arba vardas pavardė. Nesant kontroliuojančio asmens, čia nurodomas pagrindimas</w:t>
            </w:r>
          </w:p>
        </w:tc>
        <w:tc>
          <w:tcPr>
            <w:tcW w:w="948" w:type="pct"/>
            <w:shd w:val="clear" w:color="auto" w:fill="E7E6E6" w:themeFill="background2"/>
          </w:tcPr>
          <w:p w14:paraId="7968F1F9" w14:textId="77777777" w:rsidR="002E2126" w:rsidRPr="007F31A0" w:rsidRDefault="002E2126">
            <w:pPr>
              <w:rPr>
                <w:rFonts w:cstheme="minorHAnsi"/>
                <w:sz w:val="20"/>
                <w:szCs w:val="20"/>
              </w:rPr>
            </w:pPr>
            <w:r w:rsidRPr="007F31A0">
              <w:rPr>
                <w:rFonts w:cstheme="minorHAnsi"/>
                <w:sz w:val="20"/>
                <w:szCs w:val="20"/>
              </w:rPr>
              <w:t xml:space="preserve">Subtiekėją </w:t>
            </w:r>
            <w:r w:rsidRPr="007F31A0">
              <w:rPr>
                <w:rFonts w:cstheme="minorHAnsi"/>
                <w:sz w:val="20"/>
                <w:szCs w:val="20"/>
                <w:u w:val="single"/>
              </w:rPr>
              <w:t>kontroliuojančio (-</w:t>
            </w:r>
            <w:proofErr w:type="spellStart"/>
            <w:r w:rsidRPr="007F31A0">
              <w:rPr>
                <w:rFonts w:cstheme="minorHAnsi"/>
                <w:sz w:val="20"/>
                <w:szCs w:val="20"/>
                <w:u w:val="single"/>
              </w:rPr>
              <w:t>ių</w:t>
            </w:r>
            <w:proofErr w:type="spellEnd"/>
            <w:r w:rsidRPr="007F31A0">
              <w:rPr>
                <w:rFonts w:cstheme="minorHAnsi"/>
                <w:sz w:val="20"/>
                <w:szCs w:val="20"/>
                <w:u w:val="single"/>
              </w:rPr>
              <w:t>)</w:t>
            </w:r>
            <w:r w:rsidRPr="007F31A0">
              <w:rPr>
                <w:rFonts w:cstheme="minorHAnsi"/>
                <w:sz w:val="20"/>
                <w:szCs w:val="20"/>
              </w:rPr>
              <w:t xml:space="preserve"> asmens (-ų) registracijos šalis (-</w:t>
            </w:r>
            <w:proofErr w:type="spellStart"/>
            <w:r w:rsidRPr="007F31A0">
              <w:rPr>
                <w:rFonts w:cstheme="minorHAnsi"/>
                <w:sz w:val="20"/>
                <w:szCs w:val="20"/>
              </w:rPr>
              <w:t>ys</w:t>
            </w:r>
            <w:proofErr w:type="spellEnd"/>
            <w:r w:rsidRPr="007F31A0">
              <w:rPr>
                <w:rFonts w:cstheme="minorHAnsi"/>
                <w:sz w:val="20"/>
                <w:szCs w:val="20"/>
              </w:rPr>
              <w:t>) arba nuolatinės gyvenamosios vietos ir pilietybės (-</w:t>
            </w:r>
            <w:proofErr w:type="spellStart"/>
            <w:r w:rsidRPr="007F31A0">
              <w:rPr>
                <w:rFonts w:cstheme="minorHAnsi"/>
                <w:sz w:val="20"/>
                <w:szCs w:val="20"/>
              </w:rPr>
              <w:t>ių</w:t>
            </w:r>
            <w:proofErr w:type="spellEnd"/>
            <w:r w:rsidRPr="007F31A0">
              <w:rPr>
                <w:rFonts w:cstheme="minorHAnsi"/>
                <w:sz w:val="20"/>
                <w:szCs w:val="20"/>
              </w:rPr>
              <w:t>) šalys</w:t>
            </w:r>
          </w:p>
        </w:tc>
        <w:tc>
          <w:tcPr>
            <w:tcW w:w="948" w:type="pct"/>
            <w:shd w:val="clear" w:color="auto" w:fill="E7E6E6" w:themeFill="background2"/>
          </w:tcPr>
          <w:p w14:paraId="4A17D558" w14:textId="77777777" w:rsidR="002E2126" w:rsidRPr="007F31A0" w:rsidRDefault="002E2126">
            <w:pPr>
              <w:rPr>
                <w:rFonts w:cstheme="minorHAnsi"/>
                <w:sz w:val="20"/>
                <w:szCs w:val="20"/>
              </w:rPr>
            </w:pPr>
            <w:r w:rsidRPr="007F31A0">
              <w:rPr>
                <w:rFonts w:cstheme="minorHAnsi"/>
                <w:sz w:val="20"/>
                <w:szCs w:val="20"/>
              </w:rPr>
              <w:t>Subtiekėjui perduodamų vykdyti sutartinių įsipareigojimų dalis procentais nuo pasiūlymo kainos ar suma (EUR su PVM) ir (arba) aprašymas</w:t>
            </w:r>
          </w:p>
        </w:tc>
      </w:tr>
      <w:tr w:rsidR="002E2126" w:rsidRPr="007F31A0" w14:paraId="272DF785" w14:textId="77777777" w:rsidTr="00DC5FFD">
        <w:tc>
          <w:tcPr>
            <w:tcW w:w="207" w:type="pct"/>
            <w:shd w:val="clear" w:color="auto" w:fill="E7E6E6" w:themeFill="background2"/>
          </w:tcPr>
          <w:p w14:paraId="7EC671B3" w14:textId="77777777" w:rsidR="002E2126" w:rsidRPr="007F31A0" w:rsidRDefault="002E2126">
            <w:pPr>
              <w:jc w:val="center"/>
              <w:rPr>
                <w:rFonts w:cstheme="minorHAnsi"/>
                <w:sz w:val="20"/>
                <w:szCs w:val="20"/>
              </w:rPr>
            </w:pPr>
            <w:r w:rsidRPr="007F31A0">
              <w:rPr>
                <w:rFonts w:cstheme="minorHAnsi"/>
                <w:i/>
                <w:iCs/>
                <w:sz w:val="20"/>
                <w:szCs w:val="20"/>
              </w:rPr>
              <w:t>1</w:t>
            </w:r>
          </w:p>
        </w:tc>
        <w:tc>
          <w:tcPr>
            <w:tcW w:w="1001" w:type="pct"/>
            <w:shd w:val="clear" w:color="auto" w:fill="E7E6E6" w:themeFill="background2"/>
          </w:tcPr>
          <w:p w14:paraId="1E04D165" w14:textId="77777777" w:rsidR="002E2126" w:rsidRPr="007F31A0" w:rsidRDefault="002E2126">
            <w:pPr>
              <w:jc w:val="center"/>
              <w:rPr>
                <w:rFonts w:cstheme="minorHAnsi"/>
                <w:sz w:val="20"/>
                <w:szCs w:val="20"/>
              </w:rPr>
            </w:pPr>
            <w:r w:rsidRPr="007F31A0">
              <w:rPr>
                <w:rFonts w:cstheme="minorHAnsi"/>
                <w:i/>
                <w:iCs/>
                <w:sz w:val="20"/>
                <w:szCs w:val="20"/>
              </w:rPr>
              <w:t>2</w:t>
            </w:r>
          </w:p>
        </w:tc>
        <w:tc>
          <w:tcPr>
            <w:tcW w:w="948" w:type="pct"/>
            <w:shd w:val="clear" w:color="auto" w:fill="E7E6E6" w:themeFill="background2"/>
          </w:tcPr>
          <w:p w14:paraId="39E1E2CA" w14:textId="77777777" w:rsidR="002E2126" w:rsidRPr="007F31A0" w:rsidRDefault="002E2126">
            <w:pPr>
              <w:jc w:val="center"/>
              <w:rPr>
                <w:rFonts w:cstheme="minorHAnsi"/>
                <w:sz w:val="20"/>
                <w:szCs w:val="20"/>
              </w:rPr>
            </w:pPr>
            <w:r w:rsidRPr="007F31A0">
              <w:rPr>
                <w:rFonts w:cstheme="minorHAnsi"/>
                <w:i/>
                <w:iCs/>
                <w:sz w:val="20"/>
                <w:szCs w:val="20"/>
              </w:rPr>
              <w:t>3</w:t>
            </w:r>
          </w:p>
        </w:tc>
        <w:tc>
          <w:tcPr>
            <w:tcW w:w="948" w:type="pct"/>
            <w:shd w:val="clear" w:color="auto" w:fill="E7E6E6" w:themeFill="background2"/>
          </w:tcPr>
          <w:p w14:paraId="29C623B8" w14:textId="77777777" w:rsidR="002E2126" w:rsidRPr="007F31A0" w:rsidRDefault="002E2126">
            <w:pPr>
              <w:jc w:val="center"/>
              <w:rPr>
                <w:rFonts w:cstheme="minorHAnsi"/>
                <w:sz w:val="20"/>
                <w:szCs w:val="20"/>
              </w:rPr>
            </w:pPr>
            <w:r w:rsidRPr="007F31A0">
              <w:rPr>
                <w:rFonts w:cstheme="minorHAnsi"/>
                <w:i/>
                <w:iCs/>
                <w:sz w:val="20"/>
                <w:szCs w:val="20"/>
              </w:rPr>
              <w:t>4</w:t>
            </w:r>
          </w:p>
        </w:tc>
        <w:tc>
          <w:tcPr>
            <w:tcW w:w="948" w:type="pct"/>
            <w:shd w:val="clear" w:color="auto" w:fill="E7E6E6" w:themeFill="background2"/>
          </w:tcPr>
          <w:p w14:paraId="3155167F" w14:textId="77777777" w:rsidR="002E2126" w:rsidRPr="007F31A0" w:rsidRDefault="002E2126">
            <w:pPr>
              <w:jc w:val="center"/>
              <w:rPr>
                <w:rFonts w:cstheme="minorHAnsi"/>
                <w:sz w:val="20"/>
                <w:szCs w:val="20"/>
              </w:rPr>
            </w:pPr>
            <w:r w:rsidRPr="007F31A0">
              <w:rPr>
                <w:rFonts w:cstheme="minorHAnsi"/>
                <w:i/>
                <w:iCs/>
                <w:sz w:val="20"/>
                <w:szCs w:val="20"/>
              </w:rPr>
              <w:t>5</w:t>
            </w:r>
          </w:p>
        </w:tc>
        <w:tc>
          <w:tcPr>
            <w:tcW w:w="948" w:type="pct"/>
            <w:shd w:val="clear" w:color="auto" w:fill="E7E6E6" w:themeFill="background2"/>
          </w:tcPr>
          <w:p w14:paraId="284CD902" w14:textId="77777777" w:rsidR="002E2126" w:rsidRPr="007F31A0" w:rsidRDefault="002E2126">
            <w:pPr>
              <w:jc w:val="center"/>
              <w:rPr>
                <w:rFonts w:cstheme="minorHAnsi"/>
                <w:sz w:val="20"/>
                <w:szCs w:val="20"/>
              </w:rPr>
            </w:pPr>
            <w:r w:rsidRPr="007F31A0">
              <w:rPr>
                <w:rFonts w:cstheme="minorHAnsi"/>
                <w:i/>
                <w:iCs/>
                <w:sz w:val="20"/>
                <w:szCs w:val="20"/>
              </w:rPr>
              <w:t>6</w:t>
            </w:r>
          </w:p>
        </w:tc>
      </w:tr>
      <w:tr w:rsidR="002E2126" w:rsidRPr="007F31A0" w14:paraId="5BCF7F58" w14:textId="77777777" w:rsidTr="00DC5FFD">
        <w:tc>
          <w:tcPr>
            <w:tcW w:w="207" w:type="pct"/>
          </w:tcPr>
          <w:p w14:paraId="297D8255" w14:textId="77777777" w:rsidR="002E2126" w:rsidRPr="007F31A0" w:rsidRDefault="002E2126">
            <w:pPr>
              <w:rPr>
                <w:rFonts w:cstheme="minorHAnsi"/>
                <w:sz w:val="20"/>
                <w:szCs w:val="20"/>
              </w:rPr>
            </w:pPr>
            <w:r w:rsidRPr="007F31A0">
              <w:rPr>
                <w:rFonts w:cstheme="minorHAnsi"/>
                <w:sz w:val="20"/>
                <w:szCs w:val="20"/>
              </w:rPr>
              <w:t>1.</w:t>
            </w:r>
          </w:p>
        </w:tc>
        <w:tc>
          <w:tcPr>
            <w:tcW w:w="1001" w:type="pct"/>
          </w:tcPr>
          <w:p w14:paraId="4EFDC8A0" w14:textId="77777777" w:rsidR="002E2126" w:rsidRPr="007F31A0" w:rsidRDefault="002E2126">
            <w:pPr>
              <w:rPr>
                <w:rFonts w:cstheme="minorHAnsi"/>
                <w:sz w:val="20"/>
                <w:szCs w:val="20"/>
              </w:rPr>
            </w:pPr>
          </w:p>
        </w:tc>
        <w:tc>
          <w:tcPr>
            <w:tcW w:w="948" w:type="pct"/>
          </w:tcPr>
          <w:p w14:paraId="7906827B" w14:textId="77777777" w:rsidR="002E2126" w:rsidRPr="007F31A0" w:rsidRDefault="002E2126">
            <w:pPr>
              <w:rPr>
                <w:rFonts w:cstheme="minorHAnsi"/>
                <w:sz w:val="20"/>
                <w:szCs w:val="20"/>
              </w:rPr>
            </w:pPr>
          </w:p>
        </w:tc>
        <w:tc>
          <w:tcPr>
            <w:tcW w:w="948" w:type="pct"/>
          </w:tcPr>
          <w:p w14:paraId="09C89928" w14:textId="77777777" w:rsidR="002E2126" w:rsidRPr="007F31A0" w:rsidRDefault="002E2126">
            <w:pPr>
              <w:rPr>
                <w:rFonts w:cstheme="minorHAnsi"/>
                <w:sz w:val="20"/>
                <w:szCs w:val="20"/>
              </w:rPr>
            </w:pPr>
          </w:p>
        </w:tc>
        <w:tc>
          <w:tcPr>
            <w:tcW w:w="948" w:type="pct"/>
          </w:tcPr>
          <w:p w14:paraId="6FA8395E" w14:textId="77777777" w:rsidR="002E2126" w:rsidRPr="007F31A0" w:rsidRDefault="002E2126">
            <w:pPr>
              <w:rPr>
                <w:rFonts w:cstheme="minorHAnsi"/>
                <w:sz w:val="20"/>
                <w:szCs w:val="20"/>
              </w:rPr>
            </w:pPr>
          </w:p>
        </w:tc>
        <w:tc>
          <w:tcPr>
            <w:tcW w:w="948" w:type="pct"/>
          </w:tcPr>
          <w:p w14:paraId="23ADC0F0" w14:textId="77777777" w:rsidR="002E2126" w:rsidRPr="007F31A0" w:rsidRDefault="002E2126">
            <w:pPr>
              <w:rPr>
                <w:rFonts w:cstheme="minorHAnsi"/>
                <w:sz w:val="20"/>
                <w:szCs w:val="20"/>
              </w:rPr>
            </w:pPr>
          </w:p>
        </w:tc>
      </w:tr>
      <w:tr w:rsidR="002E2126" w:rsidRPr="007F31A0" w14:paraId="5FC4D220" w14:textId="77777777" w:rsidTr="00DC5FFD">
        <w:tc>
          <w:tcPr>
            <w:tcW w:w="207" w:type="pct"/>
          </w:tcPr>
          <w:p w14:paraId="425529BC" w14:textId="77777777" w:rsidR="002E2126" w:rsidRPr="007F31A0" w:rsidRDefault="002E2126">
            <w:pPr>
              <w:rPr>
                <w:rFonts w:cstheme="minorHAnsi"/>
                <w:sz w:val="20"/>
                <w:szCs w:val="20"/>
              </w:rPr>
            </w:pPr>
          </w:p>
        </w:tc>
        <w:tc>
          <w:tcPr>
            <w:tcW w:w="1001" w:type="pct"/>
          </w:tcPr>
          <w:p w14:paraId="582EF82C" w14:textId="77777777" w:rsidR="002E2126" w:rsidRPr="007F31A0" w:rsidRDefault="002E2126">
            <w:pPr>
              <w:rPr>
                <w:rFonts w:cstheme="minorHAnsi"/>
                <w:sz w:val="20"/>
                <w:szCs w:val="20"/>
              </w:rPr>
            </w:pPr>
          </w:p>
        </w:tc>
        <w:tc>
          <w:tcPr>
            <w:tcW w:w="948" w:type="pct"/>
          </w:tcPr>
          <w:p w14:paraId="1CF398E3" w14:textId="77777777" w:rsidR="002E2126" w:rsidRPr="007F31A0" w:rsidRDefault="002E2126">
            <w:pPr>
              <w:rPr>
                <w:rFonts w:cstheme="minorHAnsi"/>
                <w:sz w:val="20"/>
                <w:szCs w:val="20"/>
              </w:rPr>
            </w:pPr>
          </w:p>
        </w:tc>
        <w:tc>
          <w:tcPr>
            <w:tcW w:w="948" w:type="pct"/>
          </w:tcPr>
          <w:p w14:paraId="483CFB54" w14:textId="77777777" w:rsidR="002E2126" w:rsidRPr="007F31A0" w:rsidRDefault="002E2126">
            <w:pPr>
              <w:rPr>
                <w:rFonts w:cstheme="minorHAnsi"/>
                <w:sz w:val="20"/>
                <w:szCs w:val="20"/>
              </w:rPr>
            </w:pPr>
          </w:p>
        </w:tc>
        <w:tc>
          <w:tcPr>
            <w:tcW w:w="948" w:type="pct"/>
          </w:tcPr>
          <w:p w14:paraId="6682AE90" w14:textId="77777777" w:rsidR="002E2126" w:rsidRPr="007F31A0" w:rsidRDefault="002E2126">
            <w:pPr>
              <w:rPr>
                <w:rFonts w:cstheme="minorHAnsi"/>
                <w:sz w:val="20"/>
                <w:szCs w:val="20"/>
              </w:rPr>
            </w:pPr>
          </w:p>
        </w:tc>
        <w:tc>
          <w:tcPr>
            <w:tcW w:w="948" w:type="pct"/>
          </w:tcPr>
          <w:p w14:paraId="3E6FBD7A" w14:textId="77777777" w:rsidR="002E2126" w:rsidRPr="007F31A0" w:rsidRDefault="002E2126">
            <w:pPr>
              <w:rPr>
                <w:rFonts w:cstheme="minorHAnsi"/>
                <w:sz w:val="20"/>
                <w:szCs w:val="20"/>
              </w:rPr>
            </w:pPr>
          </w:p>
        </w:tc>
      </w:tr>
      <w:tr w:rsidR="002E2126" w:rsidRPr="007F31A0" w14:paraId="59F8509E" w14:textId="77777777" w:rsidTr="00DC5FFD">
        <w:tc>
          <w:tcPr>
            <w:tcW w:w="207" w:type="pct"/>
          </w:tcPr>
          <w:p w14:paraId="1CBE098B" w14:textId="77777777" w:rsidR="002E2126" w:rsidRPr="007F31A0" w:rsidRDefault="002E2126">
            <w:pPr>
              <w:rPr>
                <w:rFonts w:cstheme="minorHAnsi"/>
                <w:sz w:val="20"/>
                <w:szCs w:val="20"/>
              </w:rPr>
            </w:pPr>
          </w:p>
        </w:tc>
        <w:tc>
          <w:tcPr>
            <w:tcW w:w="1001" w:type="pct"/>
          </w:tcPr>
          <w:p w14:paraId="4180CCE6" w14:textId="77777777" w:rsidR="002E2126" w:rsidRPr="007F31A0" w:rsidRDefault="002E2126">
            <w:pPr>
              <w:rPr>
                <w:rFonts w:cstheme="minorHAnsi"/>
                <w:sz w:val="20"/>
                <w:szCs w:val="20"/>
              </w:rPr>
            </w:pPr>
          </w:p>
        </w:tc>
        <w:tc>
          <w:tcPr>
            <w:tcW w:w="948" w:type="pct"/>
          </w:tcPr>
          <w:p w14:paraId="05415E43" w14:textId="77777777" w:rsidR="002E2126" w:rsidRPr="007F31A0" w:rsidRDefault="002E2126">
            <w:pPr>
              <w:rPr>
                <w:rFonts w:cstheme="minorHAnsi"/>
                <w:sz w:val="20"/>
                <w:szCs w:val="20"/>
              </w:rPr>
            </w:pPr>
          </w:p>
        </w:tc>
        <w:tc>
          <w:tcPr>
            <w:tcW w:w="948" w:type="pct"/>
          </w:tcPr>
          <w:p w14:paraId="37C9E77D" w14:textId="77777777" w:rsidR="002E2126" w:rsidRPr="007F31A0" w:rsidRDefault="002E2126">
            <w:pPr>
              <w:rPr>
                <w:rFonts w:cstheme="minorHAnsi"/>
                <w:sz w:val="20"/>
                <w:szCs w:val="20"/>
              </w:rPr>
            </w:pPr>
          </w:p>
        </w:tc>
        <w:tc>
          <w:tcPr>
            <w:tcW w:w="948" w:type="pct"/>
          </w:tcPr>
          <w:p w14:paraId="57C27442" w14:textId="77777777" w:rsidR="002E2126" w:rsidRPr="007F31A0" w:rsidRDefault="002E2126">
            <w:pPr>
              <w:rPr>
                <w:rFonts w:cstheme="minorHAnsi"/>
                <w:sz w:val="20"/>
                <w:szCs w:val="20"/>
              </w:rPr>
            </w:pPr>
          </w:p>
        </w:tc>
        <w:tc>
          <w:tcPr>
            <w:tcW w:w="948" w:type="pct"/>
          </w:tcPr>
          <w:p w14:paraId="59F2FD9D" w14:textId="77777777" w:rsidR="002E2126" w:rsidRPr="007F31A0" w:rsidRDefault="002E2126">
            <w:pPr>
              <w:rPr>
                <w:rFonts w:cstheme="minorHAnsi"/>
                <w:sz w:val="20"/>
                <w:szCs w:val="20"/>
              </w:rPr>
            </w:pPr>
          </w:p>
        </w:tc>
      </w:tr>
    </w:tbl>
    <w:p w14:paraId="26399C69" w14:textId="77777777" w:rsidR="002E2126" w:rsidRPr="007F31A0" w:rsidRDefault="002E2126" w:rsidP="002E2126">
      <w:pPr>
        <w:spacing w:after="0" w:line="240" w:lineRule="auto"/>
        <w:rPr>
          <w:rFonts w:eastAsia="Aptos" w:cstheme="minorHAnsi"/>
          <w:kern w:val="2"/>
          <w:sz w:val="20"/>
          <w:szCs w:val="20"/>
          <w:lang w:eastAsia="en-US"/>
          <w14:ligatures w14:val="standardContextual"/>
        </w:rPr>
      </w:pPr>
    </w:p>
    <w:bookmarkEnd w:id="78"/>
    <w:p w14:paraId="0B3227E9" w14:textId="6FCE884F" w:rsidR="002E2126" w:rsidRPr="000918AC" w:rsidRDefault="002E2126" w:rsidP="002E2126">
      <w:pPr>
        <w:pStyle w:val="Sraopastraipa"/>
        <w:numPr>
          <w:ilvl w:val="0"/>
          <w:numId w:val="22"/>
        </w:numPr>
        <w:suppressAutoHyphens/>
        <w:spacing w:after="0" w:line="240" w:lineRule="auto"/>
        <w:jc w:val="both"/>
        <w:rPr>
          <w:rFonts w:eastAsia="Times New Roman" w:cstheme="minorHAnsi"/>
          <w:b/>
          <w:bCs/>
          <w:sz w:val="22"/>
          <w:szCs w:val="22"/>
          <w:lang w:eastAsia="en-US"/>
        </w:rPr>
      </w:pPr>
      <w:r w:rsidRPr="000918AC">
        <w:rPr>
          <w:rFonts w:eastAsia="Times New Roman" w:cstheme="minorHAnsi"/>
          <w:b/>
          <w:bCs/>
          <w:sz w:val="22"/>
          <w:szCs w:val="22"/>
          <w:lang w:eastAsia="en-US"/>
        </w:rPr>
        <w:t xml:space="preserve">Pasiūlymo kokybės kriterijai: </w:t>
      </w:r>
    </w:p>
    <w:tbl>
      <w:tblPr>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3515"/>
        <w:gridCol w:w="9526"/>
      </w:tblGrid>
      <w:tr w:rsidR="00B871A8" w:rsidRPr="007F31A0" w14:paraId="4D5BED04" w14:textId="77777777" w:rsidTr="00CC72DF">
        <w:tc>
          <w:tcPr>
            <w:tcW w:w="562" w:type="dxa"/>
            <w:shd w:val="clear" w:color="auto" w:fill="E7E6E6" w:themeFill="background2"/>
          </w:tcPr>
          <w:p w14:paraId="61502F04" w14:textId="77777777" w:rsidR="00B871A8" w:rsidRPr="007F31A0" w:rsidRDefault="00B871A8" w:rsidP="00CC72DF">
            <w:pPr>
              <w:suppressAutoHyphens/>
              <w:spacing w:after="0" w:line="240" w:lineRule="auto"/>
              <w:jc w:val="center"/>
              <w:rPr>
                <w:rFonts w:eastAsia="Times New Roman" w:cstheme="minorHAnsi"/>
                <w:bCs/>
                <w:sz w:val="20"/>
                <w:szCs w:val="20"/>
                <w:lang w:eastAsia="en-US"/>
              </w:rPr>
            </w:pPr>
            <w:r w:rsidRPr="007F31A0">
              <w:rPr>
                <w:rFonts w:eastAsia="Times New Roman" w:cstheme="minorHAnsi"/>
                <w:bCs/>
                <w:sz w:val="20"/>
                <w:szCs w:val="20"/>
                <w:lang w:eastAsia="en-US"/>
              </w:rPr>
              <w:t>Eil. Nr.</w:t>
            </w:r>
          </w:p>
        </w:tc>
        <w:tc>
          <w:tcPr>
            <w:tcW w:w="3515" w:type="dxa"/>
            <w:shd w:val="clear" w:color="auto" w:fill="E7E6E6" w:themeFill="background2"/>
          </w:tcPr>
          <w:p w14:paraId="5C289115" w14:textId="77777777" w:rsidR="00B871A8" w:rsidRPr="007F31A0" w:rsidRDefault="00B871A8" w:rsidP="00CC72DF">
            <w:pPr>
              <w:suppressAutoHyphens/>
              <w:spacing w:after="0" w:line="240" w:lineRule="auto"/>
              <w:rPr>
                <w:rFonts w:eastAsia="Times New Roman" w:cstheme="minorHAnsi"/>
                <w:bCs/>
                <w:sz w:val="20"/>
                <w:szCs w:val="20"/>
                <w:lang w:eastAsia="en-US"/>
              </w:rPr>
            </w:pPr>
            <w:r w:rsidRPr="007F31A0">
              <w:rPr>
                <w:rFonts w:eastAsia="Times New Roman" w:cstheme="minorHAnsi"/>
                <w:bCs/>
                <w:sz w:val="20"/>
                <w:szCs w:val="20"/>
                <w:lang w:eastAsia="en-US"/>
              </w:rPr>
              <w:t>Kokybės kriterijai</w:t>
            </w:r>
          </w:p>
        </w:tc>
        <w:tc>
          <w:tcPr>
            <w:tcW w:w="9526" w:type="dxa"/>
            <w:shd w:val="clear" w:color="auto" w:fill="E7E6E6" w:themeFill="background2"/>
          </w:tcPr>
          <w:p w14:paraId="1B52AA4C" w14:textId="77777777" w:rsidR="00B871A8" w:rsidRPr="007F31A0" w:rsidRDefault="00B871A8" w:rsidP="00CC72DF">
            <w:pPr>
              <w:suppressAutoHyphens/>
              <w:spacing w:after="0" w:line="240" w:lineRule="auto"/>
              <w:rPr>
                <w:rFonts w:eastAsia="Times New Roman" w:cstheme="minorHAnsi"/>
                <w:bCs/>
                <w:sz w:val="20"/>
                <w:szCs w:val="20"/>
                <w:lang w:eastAsia="en-US"/>
              </w:rPr>
            </w:pPr>
            <w:r w:rsidRPr="007F31A0">
              <w:rPr>
                <w:rFonts w:eastAsia="Times New Roman" w:cstheme="minorHAnsi"/>
                <w:bCs/>
                <w:sz w:val="20"/>
                <w:szCs w:val="20"/>
                <w:lang w:eastAsia="en-US"/>
              </w:rPr>
              <w:t>Siūlomų kriterijų rodiklių reikšmės</w:t>
            </w:r>
          </w:p>
        </w:tc>
      </w:tr>
      <w:tr w:rsidR="00B871A8" w:rsidRPr="007F31A0" w14:paraId="5D882BCF" w14:textId="77777777" w:rsidTr="00CC72DF">
        <w:tc>
          <w:tcPr>
            <w:tcW w:w="562" w:type="dxa"/>
          </w:tcPr>
          <w:p w14:paraId="5AA09043" w14:textId="77777777" w:rsidR="00B871A8" w:rsidRPr="007F31A0" w:rsidRDefault="00B871A8" w:rsidP="00CC72DF">
            <w:pPr>
              <w:suppressAutoHyphens/>
              <w:spacing w:after="0" w:line="240" w:lineRule="auto"/>
              <w:jc w:val="both"/>
              <w:rPr>
                <w:rFonts w:eastAsia="Times New Roman" w:cstheme="minorHAnsi"/>
                <w:sz w:val="20"/>
                <w:szCs w:val="20"/>
                <w:lang w:eastAsia="en-US"/>
              </w:rPr>
            </w:pPr>
            <w:r w:rsidRPr="007F31A0">
              <w:rPr>
                <w:rFonts w:eastAsia="Times New Roman" w:cstheme="minorHAnsi"/>
                <w:sz w:val="20"/>
                <w:szCs w:val="20"/>
                <w:lang w:eastAsia="en-US"/>
              </w:rPr>
              <w:t>1.</w:t>
            </w:r>
          </w:p>
        </w:tc>
        <w:tc>
          <w:tcPr>
            <w:tcW w:w="3515" w:type="dxa"/>
            <w:shd w:val="clear" w:color="auto" w:fill="E7E6E6" w:themeFill="background2"/>
          </w:tcPr>
          <w:p w14:paraId="5CCB4410" w14:textId="33A5D4F5" w:rsidR="00B871A8" w:rsidRPr="007F31A0" w:rsidRDefault="3FD179DF" w:rsidP="00CC72DF">
            <w:pPr>
              <w:suppressAutoHyphens/>
              <w:spacing w:after="0" w:line="240" w:lineRule="auto"/>
              <w:jc w:val="both"/>
              <w:rPr>
                <w:i/>
                <w:lang w:eastAsia="en-US"/>
              </w:rPr>
            </w:pPr>
            <w:r w:rsidRPr="5C68C8A2">
              <w:rPr>
                <w:i/>
                <w:iCs/>
              </w:rPr>
              <w:t xml:space="preserve">Projekto vadovo </w:t>
            </w:r>
            <w:r w:rsidR="00B871A8" w:rsidRPr="5C68C8A2">
              <w:rPr>
                <w:i/>
                <w:iCs/>
              </w:rPr>
              <w:t xml:space="preserve"> </w:t>
            </w:r>
            <w:r w:rsidR="00B871A8" w:rsidRPr="5C68C8A2">
              <w:rPr>
                <w:i/>
              </w:rPr>
              <w:t>patirtis (B):</w:t>
            </w:r>
          </w:p>
        </w:tc>
        <w:tc>
          <w:tcPr>
            <w:tcW w:w="9526" w:type="dxa"/>
          </w:tcPr>
          <w:p w14:paraId="7CFEFEF6" w14:textId="77777777" w:rsidR="00B871A8" w:rsidRPr="00614E6F" w:rsidRDefault="00B871A8" w:rsidP="00CC72DF">
            <w:pPr>
              <w:suppressAutoHyphens/>
              <w:spacing w:after="0" w:line="240" w:lineRule="auto"/>
              <w:jc w:val="both"/>
              <w:rPr>
                <w:rFonts w:eastAsia="Times New Roman" w:cstheme="minorHAnsi"/>
                <w:sz w:val="20"/>
                <w:szCs w:val="20"/>
                <w:lang w:eastAsia="en-US"/>
              </w:rPr>
            </w:pPr>
          </w:p>
        </w:tc>
      </w:tr>
      <w:tr w:rsidR="00B871A8" w:rsidRPr="007F31A0" w14:paraId="6FE63413" w14:textId="77777777" w:rsidTr="00CC72DF">
        <w:tc>
          <w:tcPr>
            <w:tcW w:w="562" w:type="dxa"/>
          </w:tcPr>
          <w:p w14:paraId="4C059B8F" w14:textId="77777777" w:rsidR="00B871A8" w:rsidRPr="007F31A0" w:rsidRDefault="00B871A8" w:rsidP="00CC72DF">
            <w:pPr>
              <w:suppressAutoHyphens/>
              <w:spacing w:after="0" w:line="240" w:lineRule="auto"/>
              <w:jc w:val="both"/>
              <w:rPr>
                <w:rFonts w:eastAsia="Times New Roman" w:cstheme="minorHAnsi"/>
                <w:sz w:val="20"/>
                <w:szCs w:val="20"/>
                <w:lang w:eastAsia="en-US"/>
              </w:rPr>
            </w:pPr>
            <w:r>
              <w:rPr>
                <w:rFonts w:eastAsia="Times New Roman" w:cstheme="minorHAnsi"/>
                <w:sz w:val="20"/>
                <w:szCs w:val="20"/>
                <w:lang w:eastAsia="en-US"/>
              </w:rPr>
              <w:t>1.1.</w:t>
            </w:r>
          </w:p>
        </w:tc>
        <w:tc>
          <w:tcPr>
            <w:tcW w:w="3515" w:type="dxa"/>
            <w:shd w:val="clear" w:color="auto" w:fill="E7E6E6" w:themeFill="background2"/>
          </w:tcPr>
          <w:p w14:paraId="0E2DA45B" w14:textId="77777777" w:rsidR="00B871A8" w:rsidRDefault="00B871A8" w:rsidP="00CC72DF">
            <w:pPr>
              <w:suppressAutoHyphens/>
              <w:spacing w:after="0" w:line="240" w:lineRule="auto"/>
              <w:jc w:val="both"/>
              <w:rPr>
                <w:rFonts w:cstheme="minorHAnsi"/>
                <w:i/>
              </w:rPr>
            </w:pPr>
            <w:r w:rsidRPr="00F9428C">
              <w:rPr>
                <w:rFonts w:cstheme="minorHAnsi"/>
              </w:rPr>
              <w:t>Tiekė</w:t>
            </w:r>
            <w:r>
              <w:rPr>
                <w:rFonts w:cstheme="minorHAnsi"/>
              </w:rPr>
              <w:t>jo siūlomas projekto vadovas</w:t>
            </w:r>
            <w:r w:rsidRPr="00F9428C">
              <w:rPr>
                <w:rFonts w:cstheme="minorHAnsi"/>
              </w:rPr>
              <w:t xml:space="preserve"> per paskutinius 5 metus iki pasiūlymo pateikimo termino pabaigos </w:t>
            </w:r>
            <w:r>
              <w:rPr>
                <w:rFonts w:cstheme="minorHAnsi"/>
              </w:rPr>
              <w:t xml:space="preserve">dalyvavo </w:t>
            </w:r>
            <w:r w:rsidRPr="00F9428C">
              <w:rPr>
                <w:rFonts w:cstheme="minorHAnsi"/>
              </w:rPr>
              <w:t>atli</w:t>
            </w:r>
            <w:r>
              <w:rPr>
                <w:rFonts w:cstheme="minorHAnsi"/>
              </w:rPr>
              <w:t>ekant</w:t>
            </w:r>
            <w:r w:rsidRPr="00F9428C">
              <w:rPr>
                <w:rFonts w:cstheme="minorHAnsi"/>
              </w:rPr>
              <w:t xml:space="preserve"> PAV* </w:t>
            </w:r>
            <w:r w:rsidRPr="00F9428C">
              <w:rPr>
                <w:rFonts w:cstheme="minorHAnsi"/>
                <w:b/>
                <w:bCs/>
              </w:rPr>
              <w:t>kai planuojama ūkinė veikla, dėl kurios buvo atliekamas PAV, susijusi su laivyba vidaus vandenyse</w:t>
            </w:r>
            <w:r w:rsidRPr="00D027A7">
              <w:rPr>
                <w:rFonts w:ascii="Calibri" w:hAnsi="Calibri" w:cs="Calibri"/>
                <w:b/>
                <w:bCs/>
                <w:sz w:val="22"/>
                <w:szCs w:val="22"/>
              </w:rPr>
              <w:t xml:space="preserve"> (B</w:t>
            </w:r>
            <w:r w:rsidRPr="009D0C5B">
              <w:rPr>
                <w:rFonts w:ascii="Calibri" w:hAnsi="Calibri" w:cs="Calibri"/>
                <w:b/>
                <w:bCs/>
                <w:sz w:val="22"/>
                <w:szCs w:val="22"/>
                <w:vertAlign w:val="subscript"/>
              </w:rPr>
              <w:t>1</w:t>
            </w:r>
            <w:r w:rsidRPr="00D027A7">
              <w:rPr>
                <w:rFonts w:ascii="Calibri" w:hAnsi="Calibri" w:cs="Calibri"/>
                <w:b/>
                <w:bCs/>
                <w:sz w:val="22"/>
                <w:szCs w:val="22"/>
              </w:rPr>
              <w:t>)</w:t>
            </w:r>
          </w:p>
        </w:tc>
        <w:tc>
          <w:tcPr>
            <w:tcW w:w="9526" w:type="dxa"/>
          </w:tcPr>
          <w:p w14:paraId="0806DDA7" w14:textId="77777777" w:rsidR="00B871A8" w:rsidRPr="001F1EB4" w:rsidRDefault="00B871A8" w:rsidP="00CC72DF">
            <w:pPr>
              <w:suppressAutoHyphens/>
              <w:autoSpaceDN w:val="0"/>
              <w:spacing w:after="0" w:line="240" w:lineRule="auto"/>
              <w:jc w:val="both"/>
              <w:textAlignment w:val="baseline"/>
              <w:rPr>
                <w:rFonts w:ascii="Times New Roman" w:eastAsia="Times New Roman" w:hAnsi="Times New Roman" w:cs="Times New Roman"/>
                <w:i/>
                <w:sz w:val="24"/>
                <w:szCs w:val="24"/>
              </w:rPr>
            </w:pPr>
            <w:r>
              <w:rPr>
                <w:rFonts w:eastAsia="Times New Roman" w:cstheme="minorHAnsi"/>
                <w:sz w:val="20"/>
                <w:szCs w:val="20"/>
                <w:lang w:eastAsia="en-US"/>
              </w:rPr>
              <w:t xml:space="preserve">Atliktas bent vienas PAV vertinimas - </w:t>
            </w:r>
            <w:r w:rsidRPr="001F1EB4">
              <w:rPr>
                <w:rFonts w:ascii="Times New Roman" w:eastAsia="Times New Roman" w:hAnsi="Times New Roman" w:cs="Times New Roman" w:hint="eastAsia"/>
                <w:i/>
                <w:sz w:val="24"/>
                <w:szCs w:val="24"/>
              </w:rPr>
              <w:t>□</w:t>
            </w:r>
          </w:p>
          <w:p w14:paraId="0A71F1B0" w14:textId="77777777" w:rsidR="00B871A8" w:rsidRDefault="00B871A8" w:rsidP="00CC72DF">
            <w:pPr>
              <w:suppressAutoHyphens/>
              <w:spacing w:after="0" w:line="240" w:lineRule="auto"/>
              <w:jc w:val="both"/>
              <w:rPr>
                <w:rFonts w:eastAsia="Times New Roman" w:cstheme="minorHAnsi"/>
                <w:sz w:val="20"/>
                <w:szCs w:val="20"/>
                <w:lang w:eastAsia="en-US"/>
              </w:rPr>
            </w:pPr>
          </w:p>
          <w:p w14:paraId="5051B23F" w14:textId="77777777" w:rsidR="00B871A8" w:rsidRPr="001F1EB4" w:rsidRDefault="00B871A8" w:rsidP="00CC72DF">
            <w:pPr>
              <w:suppressAutoHyphens/>
              <w:autoSpaceDN w:val="0"/>
              <w:spacing w:after="0" w:line="240" w:lineRule="auto"/>
              <w:jc w:val="both"/>
              <w:textAlignment w:val="baseline"/>
              <w:rPr>
                <w:rFonts w:ascii="Times New Roman" w:eastAsia="Times New Roman" w:hAnsi="Times New Roman" w:cs="Times New Roman"/>
                <w:i/>
                <w:sz w:val="24"/>
                <w:szCs w:val="24"/>
              </w:rPr>
            </w:pPr>
            <w:r>
              <w:rPr>
                <w:rFonts w:eastAsia="Times New Roman" w:cstheme="minorHAnsi"/>
                <w:sz w:val="20"/>
                <w:szCs w:val="20"/>
                <w:lang w:eastAsia="en-US"/>
              </w:rPr>
              <w:t xml:space="preserve">Neatliktas nei vienas PAV vertinimas - </w:t>
            </w:r>
            <w:r w:rsidRPr="001F1EB4">
              <w:rPr>
                <w:rFonts w:ascii="Times New Roman" w:eastAsia="Times New Roman" w:hAnsi="Times New Roman" w:cs="Times New Roman" w:hint="eastAsia"/>
                <w:i/>
                <w:sz w:val="24"/>
                <w:szCs w:val="24"/>
              </w:rPr>
              <w:t>□</w:t>
            </w:r>
          </w:p>
          <w:p w14:paraId="692FF566" w14:textId="77777777" w:rsidR="00B871A8" w:rsidRPr="00614E6F" w:rsidRDefault="00B871A8" w:rsidP="00CC72DF">
            <w:pPr>
              <w:suppressAutoHyphens/>
              <w:spacing w:after="0" w:line="240" w:lineRule="auto"/>
              <w:jc w:val="both"/>
              <w:rPr>
                <w:rFonts w:eastAsia="Times New Roman" w:cstheme="minorHAnsi"/>
                <w:sz w:val="20"/>
                <w:szCs w:val="20"/>
                <w:lang w:eastAsia="en-US"/>
              </w:rPr>
            </w:pPr>
            <w:r>
              <w:rPr>
                <w:rFonts w:eastAsia="Times New Roman" w:cstheme="minorHAnsi"/>
                <w:sz w:val="20"/>
                <w:szCs w:val="20"/>
                <w:lang w:eastAsia="en-US"/>
              </w:rPr>
              <w:t xml:space="preserve"> </w:t>
            </w:r>
          </w:p>
        </w:tc>
      </w:tr>
      <w:tr w:rsidR="00B871A8" w:rsidRPr="007F31A0" w14:paraId="4D9B7332" w14:textId="77777777" w:rsidTr="00CC72DF">
        <w:tc>
          <w:tcPr>
            <w:tcW w:w="562" w:type="dxa"/>
          </w:tcPr>
          <w:p w14:paraId="6D68BDED" w14:textId="77777777" w:rsidR="00B871A8" w:rsidRPr="007F31A0" w:rsidRDefault="00B871A8" w:rsidP="00CC72DF">
            <w:pPr>
              <w:suppressAutoHyphens/>
              <w:spacing w:after="0" w:line="240" w:lineRule="auto"/>
              <w:jc w:val="both"/>
              <w:rPr>
                <w:rFonts w:eastAsia="Times New Roman" w:cstheme="minorHAnsi"/>
                <w:sz w:val="20"/>
                <w:szCs w:val="20"/>
                <w:lang w:eastAsia="en-US"/>
              </w:rPr>
            </w:pPr>
            <w:r>
              <w:rPr>
                <w:rFonts w:eastAsia="Times New Roman" w:cstheme="minorHAnsi"/>
                <w:sz w:val="20"/>
                <w:szCs w:val="20"/>
                <w:lang w:eastAsia="en-US"/>
              </w:rPr>
              <w:t>1.2.</w:t>
            </w:r>
          </w:p>
        </w:tc>
        <w:tc>
          <w:tcPr>
            <w:tcW w:w="3515" w:type="dxa"/>
            <w:shd w:val="clear" w:color="auto" w:fill="E7E6E6" w:themeFill="background2"/>
          </w:tcPr>
          <w:p w14:paraId="664B2535" w14:textId="77777777" w:rsidR="00B871A8" w:rsidRDefault="00B871A8" w:rsidP="00CC72DF">
            <w:pPr>
              <w:suppressAutoHyphens/>
              <w:spacing w:after="0" w:line="240" w:lineRule="auto"/>
              <w:jc w:val="both"/>
              <w:rPr>
                <w:rFonts w:cstheme="minorHAnsi"/>
                <w:i/>
              </w:rPr>
            </w:pPr>
            <w:r w:rsidRPr="379818BA">
              <w:t>Tiekėjo siūlomas projekto vadovas per paskutinius 5 metus iki pasiūlymo pateikimo termino pabaigos dalyvavo atliekant atranką/</w:t>
            </w:r>
            <w:proofErr w:type="spellStart"/>
            <w:r w:rsidRPr="379818BA">
              <w:t>as</w:t>
            </w:r>
            <w:proofErr w:type="spellEnd"/>
            <w:r w:rsidRPr="379818BA">
              <w:t xml:space="preserve"> dėl PAV**, </w:t>
            </w:r>
            <w:r w:rsidRPr="379818BA">
              <w:rPr>
                <w:b/>
                <w:bCs/>
              </w:rPr>
              <w:t xml:space="preserve">kai planuojama ūkinė veikla, dėl kurios </w:t>
            </w:r>
            <w:r w:rsidRPr="379818BA">
              <w:rPr>
                <w:b/>
                <w:bCs/>
              </w:rPr>
              <w:lastRenderedPageBreak/>
              <w:t>buvo atliekama(-</w:t>
            </w:r>
            <w:proofErr w:type="spellStart"/>
            <w:r w:rsidRPr="379818BA">
              <w:rPr>
                <w:b/>
                <w:bCs/>
              </w:rPr>
              <w:t>os</w:t>
            </w:r>
            <w:proofErr w:type="spellEnd"/>
            <w:r w:rsidRPr="379818BA">
              <w:rPr>
                <w:b/>
                <w:bCs/>
              </w:rPr>
              <w:t>) atranka(-</w:t>
            </w:r>
            <w:proofErr w:type="spellStart"/>
            <w:r w:rsidRPr="379818BA">
              <w:rPr>
                <w:b/>
                <w:bCs/>
              </w:rPr>
              <w:t>os</w:t>
            </w:r>
            <w:proofErr w:type="spellEnd"/>
            <w:r w:rsidRPr="379818BA">
              <w:rPr>
                <w:b/>
                <w:bCs/>
              </w:rPr>
              <w:t>) dėl PAV, susijusi su laivyba vidaus vandenyse</w:t>
            </w:r>
            <w:r w:rsidRPr="00D027A7">
              <w:rPr>
                <w:rFonts w:ascii="Calibri" w:hAnsi="Calibri" w:cs="Calibri"/>
                <w:b/>
                <w:bCs/>
                <w:sz w:val="22"/>
                <w:szCs w:val="22"/>
              </w:rPr>
              <w:t xml:space="preserve"> (B</w:t>
            </w:r>
            <w:r w:rsidRPr="00FD0FBF">
              <w:rPr>
                <w:rFonts w:ascii="Calibri" w:hAnsi="Calibri" w:cs="Calibri"/>
                <w:b/>
                <w:bCs/>
                <w:sz w:val="22"/>
                <w:szCs w:val="22"/>
                <w:vertAlign w:val="subscript"/>
              </w:rPr>
              <w:t>2</w:t>
            </w:r>
            <w:r w:rsidRPr="00D027A7">
              <w:rPr>
                <w:rFonts w:ascii="Calibri" w:hAnsi="Calibri" w:cs="Calibri"/>
                <w:b/>
                <w:bCs/>
                <w:sz w:val="22"/>
                <w:szCs w:val="22"/>
              </w:rPr>
              <w:t>)</w:t>
            </w:r>
          </w:p>
        </w:tc>
        <w:tc>
          <w:tcPr>
            <w:tcW w:w="9526" w:type="dxa"/>
          </w:tcPr>
          <w:p w14:paraId="6BDF42AF" w14:textId="77777777" w:rsidR="00B871A8" w:rsidRPr="001F1EB4" w:rsidRDefault="00B871A8" w:rsidP="00CC72DF">
            <w:pPr>
              <w:suppressAutoHyphens/>
              <w:autoSpaceDN w:val="0"/>
              <w:spacing w:after="0" w:line="240" w:lineRule="auto"/>
              <w:jc w:val="both"/>
              <w:textAlignment w:val="baseline"/>
              <w:rPr>
                <w:rFonts w:ascii="Times New Roman" w:eastAsia="Times New Roman" w:hAnsi="Times New Roman" w:cs="Times New Roman"/>
                <w:i/>
                <w:sz w:val="24"/>
                <w:szCs w:val="24"/>
              </w:rPr>
            </w:pPr>
            <w:r>
              <w:rPr>
                <w:rFonts w:eastAsia="Times New Roman" w:cstheme="minorHAnsi"/>
                <w:sz w:val="20"/>
                <w:szCs w:val="20"/>
                <w:lang w:eastAsia="en-US"/>
              </w:rPr>
              <w:lastRenderedPageBreak/>
              <w:t xml:space="preserve">Atliktos bent dvi atrankos dėl PAV - </w:t>
            </w:r>
            <w:r w:rsidRPr="001F1EB4">
              <w:rPr>
                <w:rFonts w:ascii="Times New Roman" w:eastAsia="Times New Roman" w:hAnsi="Times New Roman" w:cs="Times New Roman" w:hint="eastAsia"/>
                <w:i/>
                <w:sz w:val="24"/>
                <w:szCs w:val="24"/>
              </w:rPr>
              <w:t>□</w:t>
            </w:r>
          </w:p>
          <w:p w14:paraId="6F0E2B02" w14:textId="77777777" w:rsidR="00B871A8" w:rsidRDefault="00B871A8" w:rsidP="00CC72DF">
            <w:pPr>
              <w:suppressAutoHyphens/>
              <w:spacing w:after="0" w:line="240" w:lineRule="auto"/>
              <w:jc w:val="both"/>
              <w:rPr>
                <w:rFonts w:eastAsia="Times New Roman" w:cstheme="minorHAnsi"/>
                <w:sz w:val="20"/>
                <w:szCs w:val="20"/>
                <w:lang w:eastAsia="en-US"/>
              </w:rPr>
            </w:pPr>
          </w:p>
          <w:p w14:paraId="0D94DA40" w14:textId="77777777" w:rsidR="00B871A8" w:rsidRPr="001F1EB4" w:rsidRDefault="00B871A8" w:rsidP="00CC72DF">
            <w:pPr>
              <w:suppressAutoHyphens/>
              <w:autoSpaceDN w:val="0"/>
              <w:spacing w:after="0" w:line="240" w:lineRule="auto"/>
              <w:jc w:val="both"/>
              <w:textAlignment w:val="baseline"/>
              <w:rPr>
                <w:rFonts w:ascii="Times New Roman" w:eastAsia="Times New Roman" w:hAnsi="Times New Roman" w:cs="Times New Roman"/>
                <w:i/>
                <w:sz w:val="24"/>
                <w:szCs w:val="24"/>
              </w:rPr>
            </w:pPr>
            <w:r>
              <w:rPr>
                <w:rFonts w:eastAsia="Times New Roman" w:cstheme="minorHAnsi"/>
                <w:sz w:val="20"/>
                <w:szCs w:val="20"/>
                <w:lang w:eastAsia="en-US"/>
              </w:rPr>
              <w:t xml:space="preserve">Atlikta viena atranka dėl PAV - </w:t>
            </w:r>
            <w:r w:rsidRPr="001F1EB4">
              <w:rPr>
                <w:rFonts w:ascii="Times New Roman" w:eastAsia="Times New Roman" w:hAnsi="Times New Roman" w:cs="Times New Roman" w:hint="eastAsia"/>
                <w:i/>
                <w:sz w:val="24"/>
                <w:szCs w:val="24"/>
              </w:rPr>
              <w:t>□</w:t>
            </w:r>
          </w:p>
          <w:p w14:paraId="228579BB" w14:textId="77777777" w:rsidR="00B871A8" w:rsidRDefault="00B871A8" w:rsidP="00CC72DF">
            <w:pPr>
              <w:suppressAutoHyphens/>
              <w:spacing w:after="0" w:line="240" w:lineRule="auto"/>
              <w:jc w:val="both"/>
              <w:rPr>
                <w:rFonts w:eastAsia="Times New Roman" w:cstheme="minorHAnsi"/>
                <w:sz w:val="20"/>
                <w:szCs w:val="20"/>
                <w:lang w:eastAsia="en-US"/>
              </w:rPr>
            </w:pPr>
          </w:p>
          <w:p w14:paraId="759BC26A" w14:textId="77777777" w:rsidR="00B871A8" w:rsidRPr="001F1EB4" w:rsidRDefault="00B871A8" w:rsidP="00CC72DF">
            <w:pPr>
              <w:suppressAutoHyphens/>
              <w:autoSpaceDN w:val="0"/>
              <w:spacing w:after="0" w:line="240" w:lineRule="auto"/>
              <w:jc w:val="both"/>
              <w:textAlignment w:val="baseline"/>
              <w:rPr>
                <w:rFonts w:ascii="Times New Roman" w:eastAsia="Times New Roman" w:hAnsi="Times New Roman" w:cs="Times New Roman"/>
                <w:i/>
                <w:sz w:val="24"/>
                <w:szCs w:val="24"/>
              </w:rPr>
            </w:pPr>
            <w:r>
              <w:rPr>
                <w:rFonts w:eastAsia="Times New Roman" w:cstheme="minorHAnsi"/>
                <w:sz w:val="20"/>
                <w:szCs w:val="20"/>
                <w:lang w:eastAsia="en-US"/>
              </w:rPr>
              <w:t xml:space="preserve">Neatlikta nei viena atranka dėl PAV - </w:t>
            </w:r>
            <w:r w:rsidRPr="001F1EB4">
              <w:rPr>
                <w:rFonts w:ascii="Times New Roman" w:eastAsia="Times New Roman" w:hAnsi="Times New Roman" w:cs="Times New Roman" w:hint="eastAsia"/>
                <w:i/>
                <w:sz w:val="24"/>
                <w:szCs w:val="24"/>
              </w:rPr>
              <w:t>□</w:t>
            </w:r>
          </w:p>
          <w:p w14:paraId="737E4149" w14:textId="77777777" w:rsidR="00B871A8" w:rsidRPr="00614E6F" w:rsidRDefault="00B871A8" w:rsidP="00CC72DF">
            <w:pPr>
              <w:suppressAutoHyphens/>
              <w:spacing w:after="0" w:line="240" w:lineRule="auto"/>
              <w:jc w:val="both"/>
              <w:rPr>
                <w:rFonts w:eastAsia="Times New Roman" w:cstheme="minorHAnsi"/>
                <w:sz w:val="20"/>
                <w:szCs w:val="20"/>
                <w:lang w:eastAsia="en-US"/>
              </w:rPr>
            </w:pPr>
          </w:p>
        </w:tc>
      </w:tr>
    </w:tbl>
    <w:p w14:paraId="6ED6FF76" w14:textId="77777777" w:rsidR="00AD3C1A" w:rsidRDefault="00AD3C1A" w:rsidP="00AD3C1A">
      <w:pPr>
        <w:pStyle w:val="Sraopastraipa"/>
        <w:suppressAutoHyphens/>
        <w:spacing w:after="0" w:line="240" w:lineRule="auto"/>
        <w:ind w:left="0"/>
        <w:jc w:val="both"/>
      </w:pPr>
      <w:r w:rsidRPr="379818BA">
        <w:rPr>
          <w:rFonts w:eastAsia="Times New Roman"/>
          <w:lang w:eastAsia="en-US"/>
        </w:rPr>
        <w:lastRenderedPageBreak/>
        <w:t xml:space="preserve">* </w:t>
      </w:r>
      <w:r>
        <w:t>tinkamai suteiktos PAV dokumentų parengimo paslaugos visa apimtimi (t. y. programos ir (ar) ataskaitos parengimo, suderinimo, patvirtinimo atsakingoje institucijoje gavimo ir viešinimo procedūrų įvykdymas) ir gautas Aplinkos apsaugos agentūros sprendimas.</w:t>
      </w:r>
    </w:p>
    <w:p w14:paraId="49134AF3" w14:textId="77777777" w:rsidR="00AD3C1A" w:rsidRDefault="00AD3C1A" w:rsidP="00AD3C1A">
      <w:pPr>
        <w:pStyle w:val="Sraopastraipa"/>
        <w:suppressAutoHyphens/>
        <w:spacing w:after="0" w:line="240" w:lineRule="auto"/>
        <w:ind w:left="0"/>
        <w:jc w:val="both"/>
      </w:pPr>
      <w:r>
        <w:t>** tinkamai suteiktos atrankos dėl PAV dokumentų parengimo paslaugos ir gauta(-</w:t>
      </w:r>
      <w:proofErr w:type="spellStart"/>
      <w:r>
        <w:t>os</w:t>
      </w:r>
      <w:proofErr w:type="spellEnd"/>
      <w:r>
        <w:t>) Aplinkos apsaugos agentūros atrankos dėl PAV išvada(-</w:t>
      </w:r>
      <w:proofErr w:type="spellStart"/>
      <w:r>
        <w:t>os</w:t>
      </w:r>
      <w:proofErr w:type="spellEnd"/>
      <w:r>
        <w:t>).</w:t>
      </w:r>
    </w:p>
    <w:p w14:paraId="042F3A80" w14:textId="77777777" w:rsidR="00AD3C1A" w:rsidRDefault="00AD3C1A" w:rsidP="00AD3C1A">
      <w:pPr>
        <w:spacing w:after="0" w:line="240" w:lineRule="auto"/>
        <w:ind w:firstLine="567"/>
        <w:jc w:val="both"/>
        <w:rPr>
          <w:rFonts w:eastAsia="Times New Roman" w:cstheme="minorHAnsi"/>
          <w:i/>
          <w:iCs/>
          <w:sz w:val="22"/>
          <w:szCs w:val="22"/>
          <w:lang w:eastAsia="en-US"/>
        </w:rPr>
      </w:pPr>
    </w:p>
    <w:p w14:paraId="22E3FB65" w14:textId="77777777" w:rsidR="00AD3C1A" w:rsidRPr="00A06A43" w:rsidRDefault="00AD3C1A" w:rsidP="00AD3C1A">
      <w:pPr>
        <w:spacing w:after="0" w:line="240" w:lineRule="auto"/>
        <w:ind w:firstLine="567"/>
        <w:jc w:val="both"/>
        <w:rPr>
          <w:rFonts w:eastAsia="Times New Roman" w:cstheme="minorHAnsi"/>
          <w:color w:val="E36C0A"/>
          <w:sz w:val="22"/>
          <w:szCs w:val="22"/>
          <w:lang w:eastAsia="en-US"/>
        </w:rPr>
      </w:pPr>
      <w:r w:rsidRPr="00A06A43">
        <w:rPr>
          <w:rFonts w:eastAsia="Times New Roman" w:cstheme="minorHAnsi"/>
          <w:i/>
          <w:iCs/>
          <w:sz w:val="22"/>
          <w:szCs w:val="22"/>
          <w:lang w:eastAsia="en-US"/>
        </w:rPr>
        <w:t>Pastaba</w:t>
      </w:r>
      <w:r w:rsidRPr="00A06A43">
        <w:rPr>
          <w:rFonts w:eastAsia="Times New Roman" w:cstheme="minorHAnsi"/>
          <w:sz w:val="22"/>
          <w:szCs w:val="22"/>
          <w:lang w:eastAsia="en-US"/>
        </w:rPr>
        <w:t xml:space="preserve">. Dalyviui nenurodžius prašomos rodiklio reikšmės, už kriterijų, kuriame nenurodytas siūlomas rodiklis, bus skiriama 0 ekonominio naudingumo balų. </w:t>
      </w:r>
    </w:p>
    <w:p w14:paraId="4292F466" w14:textId="77777777" w:rsidR="002E2126" w:rsidRPr="00682B25" w:rsidRDefault="002E2126" w:rsidP="002E2126">
      <w:pPr>
        <w:spacing w:after="0" w:line="240" w:lineRule="auto"/>
        <w:jc w:val="both"/>
        <w:rPr>
          <w:rFonts w:eastAsia="Times New Roman" w:cstheme="minorHAnsi"/>
          <w:sz w:val="22"/>
          <w:szCs w:val="22"/>
          <w:lang w:eastAsia="en-US"/>
        </w:rPr>
      </w:pPr>
    </w:p>
    <w:p w14:paraId="1AB6CEC4" w14:textId="77777777" w:rsidR="002E2126" w:rsidRPr="00733F08" w:rsidRDefault="002E2126" w:rsidP="002E2126">
      <w:pPr>
        <w:pStyle w:val="Sraopastraipa"/>
        <w:numPr>
          <w:ilvl w:val="0"/>
          <w:numId w:val="22"/>
        </w:numPr>
        <w:spacing w:after="0" w:line="240" w:lineRule="auto"/>
        <w:jc w:val="both"/>
        <w:rPr>
          <w:rFonts w:eastAsia="Times New Roman" w:cstheme="minorHAnsi"/>
          <w:b/>
          <w:bCs/>
          <w:sz w:val="22"/>
          <w:szCs w:val="22"/>
          <w:lang w:eastAsia="en-US"/>
        </w:rPr>
      </w:pPr>
      <w:r w:rsidRPr="00733F08">
        <w:rPr>
          <w:rFonts w:eastAsia="Times New Roman" w:cstheme="minorHAnsi"/>
          <w:b/>
          <w:bCs/>
          <w:sz w:val="22"/>
          <w:szCs w:val="22"/>
          <w:lang w:eastAsia="en-US"/>
        </w:rPr>
        <w:t>Pasiūlymo kaina:</w:t>
      </w:r>
    </w:p>
    <w:p w14:paraId="7226E348" w14:textId="5ED92BA5" w:rsidR="002E2126" w:rsidRPr="00733F08" w:rsidRDefault="002E2126" w:rsidP="002E2126">
      <w:pPr>
        <w:pStyle w:val="Sraopastraipa"/>
        <w:numPr>
          <w:ilvl w:val="1"/>
          <w:numId w:val="22"/>
        </w:numPr>
        <w:spacing w:after="0" w:line="240" w:lineRule="auto"/>
        <w:ind w:left="0" w:firstLine="567"/>
        <w:jc w:val="both"/>
        <w:rPr>
          <w:rFonts w:eastAsia="Times New Roman" w:cstheme="minorHAnsi"/>
          <w:sz w:val="22"/>
          <w:szCs w:val="22"/>
          <w:lang w:eastAsia="en-US"/>
        </w:rPr>
      </w:pPr>
      <w:r w:rsidRPr="00733F08">
        <w:rPr>
          <w:rFonts w:eastAsia="Arial" w:cstheme="minorHAnsi"/>
          <w:sz w:val="22"/>
          <w:szCs w:val="22"/>
        </w:rPr>
        <w:t xml:space="preserve">Pasiūlymo kaina su PVM  turi būti nurodoma </w:t>
      </w:r>
      <w:r w:rsidRPr="00AD3C1A">
        <w:rPr>
          <w:rFonts w:eastAsia="Arial" w:cstheme="minorHAnsi"/>
          <w:sz w:val="22"/>
          <w:szCs w:val="22"/>
        </w:rPr>
        <w:t xml:space="preserve">2 skaitmenų </w:t>
      </w:r>
      <w:r w:rsidRPr="00733F08">
        <w:rPr>
          <w:rFonts w:eastAsia="Arial" w:cstheme="minorHAnsi"/>
          <w:sz w:val="22"/>
          <w:szCs w:val="22"/>
        </w:rPr>
        <w:t xml:space="preserve">po kablelio tikslumu. Šią kainą sudarančios kainos sudedamosios dalys ar įkainiai </w:t>
      </w:r>
      <w:r w:rsidRPr="008669B8">
        <w:rPr>
          <w:rFonts w:eastAsia="Arial" w:cstheme="minorHAnsi"/>
          <w:color w:val="000000" w:themeColor="text1"/>
          <w:sz w:val="22"/>
          <w:szCs w:val="22"/>
        </w:rPr>
        <w:t xml:space="preserve">gali būti </w:t>
      </w:r>
      <w:r w:rsidR="008669B8" w:rsidRPr="008669B8">
        <w:rPr>
          <w:rFonts w:eastAsia="Arial" w:cstheme="minorHAnsi"/>
          <w:color w:val="000000" w:themeColor="text1"/>
          <w:sz w:val="22"/>
          <w:szCs w:val="22"/>
        </w:rPr>
        <w:t xml:space="preserve">išreikšti </w:t>
      </w:r>
      <w:r w:rsidR="008669B8" w:rsidRPr="00AD3C1A">
        <w:rPr>
          <w:rFonts w:eastAsia="Arial" w:cstheme="minorHAnsi"/>
          <w:sz w:val="22"/>
          <w:szCs w:val="22"/>
        </w:rPr>
        <w:t xml:space="preserve">2 skaitmenų </w:t>
      </w:r>
      <w:r w:rsidR="008669B8" w:rsidRPr="00733F08">
        <w:rPr>
          <w:rFonts w:eastAsia="Arial" w:cstheme="minorHAnsi"/>
          <w:sz w:val="22"/>
          <w:szCs w:val="22"/>
        </w:rPr>
        <w:t>po kablelio tikslumu</w:t>
      </w:r>
      <w:r w:rsidRPr="00733F08">
        <w:rPr>
          <w:rFonts w:eastAsia="Arial" w:cstheme="minorHAnsi"/>
          <w:sz w:val="22"/>
          <w:szCs w:val="22"/>
        </w:rPr>
        <w:t>.</w:t>
      </w:r>
      <w:r w:rsidRPr="00733F08">
        <w:rPr>
          <w:rFonts w:eastAsia="Times New Roman" w:cstheme="minorHAnsi"/>
          <w:sz w:val="22"/>
          <w:szCs w:val="22"/>
          <w:lang w:eastAsia="en-US"/>
        </w:rPr>
        <w:t xml:space="preserve"> Į pasiūlymo kainą privalo būti įskaičiuoti visi mokesčiai bei visos kitos Tiekėjo patirtos ir (ar) galimos patirti tiesioginės ir netiesioginės išlaidos ir mokesčiai (įskaitant už atsiskaitymus informacinės sistemos SABIS priemonėmis), susiję su</w:t>
      </w:r>
      <w:r w:rsidR="00AD3C1A">
        <w:rPr>
          <w:rFonts w:eastAsia="Times New Roman" w:cstheme="minorHAnsi"/>
          <w:sz w:val="22"/>
          <w:szCs w:val="22"/>
          <w:lang w:eastAsia="en-US"/>
        </w:rPr>
        <w:t xml:space="preserve"> </w:t>
      </w:r>
      <w:r w:rsidRPr="00AD3C1A">
        <w:rPr>
          <w:rFonts w:eastAsia="Times New Roman" w:cstheme="minorHAnsi"/>
          <w:sz w:val="22"/>
          <w:szCs w:val="22"/>
          <w:lang w:eastAsia="en-US"/>
        </w:rPr>
        <w:t>Paslaugų teikimu.</w:t>
      </w:r>
    </w:p>
    <w:p w14:paraId="58EA3631" w14:textId="77777777" w:rsidR="002E2126" w:rsidRPr="00733F08" w:rsidRDefault="002E2126" w:rsidP="002E2126">
      <w:pPr>
        <w:pStyle w:val="Sraopastraipa"/>
        <w:numPr>
          <w:ilvl w:val="1"/>
          <w:numId w:val="22"/>
        </w:numPr>
        <w:spacing w:after="0" w:line="240" w:lineRule="auto"/>
        <w:ind w:left="0" w:firstLine="567"/>
        <w:jc w:val="both"/>
        <w:rPr>
          <w:rFonts w:eastAsia="Times New Roman" w:cstheme="minorHAnsi"/>
          <w:sz w:val="22"/>
          <w:szCs w:val="22"/>
          <w:lang w:eastAsia="en-US"/>
        </w:rPr>
      </w:pPr>
      <w:r w:rsidRPr="00733F08">
        <w:rPr>
          <w:rFonts w:eastAsia="Times New Roman" w:cstheme="minorHAnsi"/>
          <w:sz w:val="22"/>
          <w:szCs w:val="22"/>
          <w:lang w:eastAsia="en-US"/>
        </w:rPr>
        <w:t>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pasiūlymo pateikimo dieną;</w:t>
      </w:r>
    </w:p>
    <w:p w14:paraId="2C2DEB84" w14:textId="25C0CEF2" w:rsidR="002E2126" w:rsidRPr="00733F08" w:rsidRDefault="002E2126" w:rsidP="002E2126">
      <w:pPr>
        <w:pStyle w:val="Sraopastraipa"/>
        <w:numPr>
          <w:ilvl w:val="1"/>
          <w:numId w:val="22"/>
        </w:numPr>
        <w:spacing w:line="240" w:lineRule="auto"/>
        <w:ind w:left="0" w:firstLine="567"/>
        <w:jc w:val="both"/>
        <w:rPr>
          <w:rFonts w:eastAsia="Times New Roman" w:cstheme="minorHAnsi"/>
          <w:sz w:val="22"/>
          <w:szCs w:val="22"/>
          <w:lang w:eastAsia="en-US"/>
        </w:rPr>
      </w:pPr>
      <w:r w:rsidRPr="00733F08">
        <w:rPr>
          <w:rFonts w:eastAsia="Times New Roman" w:cstheme="minorHAnsi"/>
          <w:sz w:val="22"/>
          <w:szCs w:val="22"/>
          <w:lang w:eastAsia="en-US"/>
        </w:rPr>
        <w:t xml:space="preserve">Apskaičiuojant kainą, turi būti atsižvelgta į visą pirkimo dokumentuose nurodytą pirkimo objekto apimtį ir reikalavimus, kainos sudėtines dalis ir pan. PVM nurodomas atskirai. Jei tiekėjas yra ne PVM mokėtojas arba jam taikomas lengvatinis PVM tarifas, turi apie tai nurodyti pasiūlyme, nurodant teisinį pagrindą. Tiekėjas turi įvertinti ar sutarties vykdymo metu netaps PVM mokėtoju. Jei tiekėjas vykdydamas sutartį taps PVM mokėtoju, pasiūlyme turi nurodyti kainą su PVM. Pasiūlymų kainos bus vertinamos ir </w:t>
      </w:r>
      <w:r w:rsidRPr="00D625DF">
        <w:rPr>
          <w:rFonts w:eastAsia="Times New Roman" w:cstheme="minorHAnsi"/>
          <w:sz w:val="22"/>
          <w:szCs w:val="22"/>
          <w:lang w:eastAsia="en-US"/>
        </w:rPr>
        <w:t xml:space="preserve">lyginamos su visais mokesčiais, įskaitant PVM. Tuo atveju, kai mokesčius reglamentuojančių teisės aktų nustatyta tvarka perkančioji organizacija pati turi sumokėti PVM į valstybės biudžetą už įsigytą </w:t>
      </w:r>
      <w:r w:rsidRPr="00733F08">
        <w:rPr>
          <w:rFonts w:eastAsia="Times New Roman" w:cstheme="minorHAnsi"/>
          <w:sz w:val="22"/>
          <w:szCs w:val="22"/>
          <w:lang w:eastAsia="en-US"/>
        </w:rPr>
        <w:t>pirkimo objektą, šis mokestis įskaičiuojamas į pasiūlymo kainą (jeigu tiekėjas jo neįskaičiavo pateikiant pasiūlymą, palyginimo tikslais įskaičiuoja pati perkančioji organizacija);</w:t>
      </w:r>
    </w:p>
    <w:p w14:paraId="78B0E823" w14:textId="418DC60E" w:rsidR="002E2126" w:rsidRPr="005224F2" w:rsidRDefault="002E2126" w:rsidP="0039714E">
      <w:pPr>
        <w:pStyle w:val="Sraopastraipa"/>
        <w:numPr>
          <w:ilvl w:val="1"/>
          <w:numId w:val="22"/>
        </w:numPr>
        <w:spacing w:line="240" w:lineRule="auto"/>
        <w:ind w:left="0" w:firstLine="567"/>
        <w:jc w:val="both"/>
        <w:rPr>
          <w:rFonts w:eastAsia="Times New Roman" w:cstheme="minorHAnsi"/>
          <w:sz w:val="22"/>
          <w:szCs w:val="22"/>
          <w:lang w:eastAsia="en-US"/>
        </w:rPr>
      </w:pPr>
      <w:r w:rsidRPr="00733F08">
        <w:rPr>
          <w:rFonts w:eastAsia="Times New Roman" w:cstheme="minorHAnsi"/>
          <w:b/>
          <w:bCs/>
          <w:sz w:val="22"/>
          <w:szCs w:val="22"/>
        </w:rPr>
        <w:t>Maksimali priimtina pasiūlymo kaina yra</w:t>
      </w:r>
      <w:r w:rsidRPr="00733F08">
        <w:rPr>
          <w:rFonts w:eastAsia="Times New Roman" w:cstheme="minorHAnsi"/>
          <w:sz w:val="22"/>
          <w:szCs w:val="22"/>
        </w:rPr>
        <w:t xml:space="preserve"> </w:t>
      </w:r>
      <w:r w:rsidR="00805DDA" w:rsidRPr="00805DDA">
        <w:rPr>
          <w:rFonts w:eastAsia="Times New Roman" w:cstheme="minorHAnsi"/>
          <w:b/>
          <w:bCs/>
          <w:color w:val="FF0000"/>
          <w:sz w:val="22"/>
          <w:szCs w:val="22"/>
        </w:rPr>
        <w:t xml:space="preserve">193 600.00 </w:t>
      </w:r>
      <w:r w:rsidRPr="00B23888">
        <w:rPr>
          <w:rFonts w:eastAsia="Times New Roman" w:cstheme="minorHAnsi"/>
          <w:b/>
          <w:bCs/>
          <w:sz w:val="22"/>
          <w:szCs w:val="22"/>
        </w:rPr>
        <w:t>Eur įskaitant visus mokesčius. Pasiūlymas, kuriame nurodyta kaina bus didesnė, bus atmestas kaip neatitinkantis pirkimo dokumentuose nustatytų reikalavimų.</w:t>
      </w:r>
      <w:r>
        <w:rPr>
          <w:rFonts w:eastAsia="Times New Roman" w:cstheme="minorHAnsi"/>
          <w:sz w:val="22"/>
          <w:szCs w:val="22"/>
        </w:rPr>
        <w:t xml:space="preserve"> </w:t>
      </w:r>
    </w:p>
    <w:p w14:paraId="1C5AF54F" w14:textId="2B874D95" w:rsidR="002E2126" w:rsidRDefault="002E2126" w:rsidP="002E2126">
      <w:pPr>
        <w:pStyle w:val="Sraopastraipa"/>
        <w:spacing w:line="240" w:lineRule="auto"/>
        <w:ind w:left="567"/>
        <w:jc w:val="both"/>
        <w:rPr>
          <w:rFonts w:eastAsia="Times New Roman" w:cstheme="minorHAnsi"/>
          <w:kern w:val="3"/>
          <w:sz w:val="22"/>
          <w:szCs w:val="22"/>
          <w:lang w:eastAsia="en-US"/>
        </w:rPr>
      </w:pPr>
      <w:r w:rsidRPr="005224F2">
        <w:rPr>
          <w:rFonts w:eastAsia="Times New Roman" w:cstheme="minorHAnsi"/>
          <w:kern w:val="3"/>
          <w:sz w:val="22"/>
          <w:szCs w:val="22"/>
          <w:lang w:eastAsia="en-US"/>
        </w:rPr>
        <w:t>Siūlom</w:t>
      </w:r>
      <w:r>
        <w:rPr>
          <w:rFonts w:eastAsia="Times New Roman" w:cstheme="minorHAnsi"/>
          <w:kern w:val="3"/>
          <w:sz w:val="22"/>
          <w:szCs w:val="22"/>
          <w:lang w:eastAsia="en-US"/>
        </w:rPr>
        <w:t>a</w:t>
      </w:r>
      <w:r w:rsidRPr="005224F2">
        <w:rPr>
          <w:rFonts w:eastAsia="Times New Roman" w:cstheme="minorHAnsi"/>
          <w:kern w:val="3"/>
          <w:sz w:val="22"/>
          <w:szCs w:val="22"/>
          <w:lang w:eastAsia="en-US"/>
        </w:rPr>
        <w:t xml:space="preserve"> pirkimo objekto kain</w:t>
      </w:r>
      <w:r>
        <w:rPr>
          <w:rFonts w:eastAsia="Times New Roman" w:cstheme="minorHAnsi"/>
          <w:kern w:val="3"/>
          <w:sz w:val="22"/>
          <w:szCs w:val="22"/>
          <w:lang w:eastAsia="en-US"/>
        </w:rPr>
        <w:t>a</w:t>
      </w:r>
      <w:r w:rsidR="00D625DF">
        <w:rPr>
          <w:rFonts w:eastAsia="Times New Roman" w:cstheme="minorHAnsi"/>
          <w:kern w:val="3"/>
          <w:sz w:val="22"/>
          <w:szCs w:val="22"/>
          <w:lang w:eastAsia="en-US"/>
        </w:rPr>
        <w:t>:</w:t>
      </w:r>
    </w:p>
    <w:tbl>
      <w:tblPr>
        <w:tblW w:w="13325" w:type="dxa"/>
        <w:tblInd w:w="27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368"/>
        <w:gridCol w:w="5230"/>
        <w:gridCol w:w="7727"/>
      </w:tblGrid>
      <w:tr w:rsidR="00612A96" w:rsidRPr="00612A96" w14:paraId="67411E5C" w14:textId="77777777" w:rsidTr="00612A96">
        <w:trPr>
          <w:trHeight w:val="691"/>
        </w:trPr>
        <w:tc>
          <w:tcPr>
            <w:tcW w:w="237" w:type="dxa"/>
            <w:tcBorders>
              <w:top w:val="single" w:sz="4" w:space="0" w:color="00000A"/>
              <w:left w:val="single" w:sz="4" w:space="0" w:color="00000A"/>
              <w:bottom w:val="single" w:sz="4" w:space="0" w:color="00000A"/>
              <w:right w:val="single" w:sz="4" w:space="0" w:color="00000A"/>
            </w:tcBorders>
            <w:tcMar>
              <w:left w:w="108" w:type="dxa"/>
            </w:tcMar>
            <w:vAlign w:val="center"/>
          </w:tcPr>
          <w:p w14:paraId="2B9BD542" w14:textId="77777777" w:rsidR="00612A96" w:rsidRPr="00612A96" w:rsidRDefault="00612A96" w:rsidP="00CC72DF">
            <w:pPr>
              <w:spacing w:after="0" w:line="240" w:lineRule="auto"/>
              <w:jc w:val="center"/>
              <w:rPr>
                <w:rFonts w:cstheme="minorHAnsi"/>
                <w:sz w:val="20"/>
                <w:szCs w:val="20"/>
              </w:rPr>
            </w:pPr>
            <w:r w:rsidRPr="00612A96">
              <w:rPr>
                <w:rFonts w:cstheme="minorHAnsi"/>
                <w:sz w:val="20"/>
                <w:szCs w:val="20"/>
              </w:rPr>
              <w:t>1.</w:t>
            </w:r>
          </w:p>
        </w:tc>
        <w:tc>
          <w:tcPr>
            <w:tcW w:w="5292" w:type="dxa"/>
            <w:tcBorders>
              <w:top w:val="single" w:sz="4" w:space="0" w:color="00000A"/>
              <w:left w:val="single" w:sz="4" w:space="0" w:color="00000A"/>
              <w:bottom w:val="single" w:sz="4" w:space="0" w:color="00000A"/>
              <w:right w:val="single" w:sz="4" w:space="0" w:color="00000A"/>
            </w:tcBorders>
            <w:tcMar>
              <w:left w:w="108" w:type="dxa"/>
            </w:tcMar>
            <w:vAlign w:val="center"/>
          </w:tcPr>
          <w:p w14:paraId="1451226B" w14:textId="77777777" w:rsidR="00612A96" w:rsidRPr="00612A96" w:rsidRDefault="00612A96" w:rsidP="00CC72DF">
            <w:pPr>
              <w:spacing w:after="0" w:line="240" w:lineRule="auto"/>
              <w:jc w:val="center"/>
              <w:rPr>
                <w:rFonts w:cstheme="minorHAnsi"/>
                <w:sz w:val="20"/>
                <w:szCs w:val="20"/>
              </w:rPr>
            </w:pPr>
            <w:r w:rsidRPr="00612A96">
              <w:rPr>
                <w:rFonts w:cstheme="minorHAnsi"/>
                <w:sz w:val="20"/>
                <w:szCs w:val="20"/>
              </w:rPr>
              <w:t>Paslaugų kaina be PVM</w:t>
            </w:r>
          </w:p>
        </w:tc>
        <w:tc>
          <w:tcPr>
            <w:tcW w:w="7796" w:type="dxa"/>
            <w:tcBorders>
              <w:top w:val="single" w:sz="4" w:space="0" w:color="00000A"/>
              <w:left w:val="single" w:sz="4" w:space="0" w:color="00000A"/>
              <w:bottom w:val="single" w:sz="4" w:space="0" w:color="00000A"/>
              <w:right w:val="single" w:sz="4" w:space="0" w:color="00000A"/>
            </w:tcBorders>
            <w:tcMar>
              <w:left w:w="108" w:type="dxa"/>
            </w:tcMar>
            <w:vAlign w:val="center"/>
          </w:tcPr>
          <w:p w14:paraId="07A21A66" w14:textId="77777777" w:rsidR="00612A96" w:rsidRPr="00612A96" w:rsidRDefault="00612A96" w:rsidP="00CC72DF">
            <w:pPr>
              <w:spacing w:after="0" w:line="240" w:lineRule="auto"/>
              <w:jc w:val="center"/>
              <w:rPr>
                <w:rFonts w:cstheme="minorHAnsi"/>
                <w:sz w:val="20"/>
                <w:szCs w:val="20"/>
              </w:rPr>
            </w:pPr>
          </w:p>
          <w:p w14:paraId="70DB5F05" w14:textId="77777777" w:rsidR="00612A96" w:rsidRPr="00612A96" w:rsidRDefault="00612A96" w:rsidP="00CC72DF">
            <w:pPr>
              <w:spacing w:after="0" w:line="240" w:lineRule="auto"/>
              <w:jc w:val="center"/>
              <w:rPr>
                <w:rFonts w:cstheme="minorHAnsi"/>
                <w:sz w:val="20"/>
                <w:szCs w:val="20"/>
              </w:rPr>
            </w:pPr>
            <w:r w:rsidRPr="00612A96">
              <w:rPr>
                <w:rFonts w:cstheme="minorHAnsi"/>
                <w:sz w:val="20"/>
                <w:szCs w:val="20"/>
              </w:rPr>
              <w:t>................................................... EUR</w:t>
            </w:r>
          </w:p>
          <w:p w14:paraId="2AD923DA" w14:textId="77777777" w:rsidR="00612A96" w:rsidRPr="00612A96" w:rsidRDefault="00612A96" w:rsidP="00CC72DF">
            <w:pPr>
              <w:spacing w:after="0" w:line="240" w:lineRule="auto"/>
              <w:jc w:val="center"/>
              <w:rPr>
                <w:rFonts w:cstheme="minorHAnsi"/>
                <w:sz w:val="20"/>
                <w:szCs w:val="20"/>
              </w:rPr>
            </w:pPr>
            <w:r w:rsidRPr="00612A96">
              <w:rPr>
                <w:rFonts w:cstheme="minorHAnsi"/>
                <w:sz w:val="20"/>
                <w:szCs w:val="20"/>
              </w:rPr>
              <w:t xml:space="preserve"> (skaičiais ir žodžiais)</w:t>
            </w:r>
          </w:p>
        </w:tc>
      </w:tr>
      <w:tr w:rsidR="00612A96" w:rsidRPr="00612A96" w14:paraId="3A8CF7F6" w14:textId="77777777" w:rsidTr="00CC72DF">
        <w:trPr>
          <w:trHeight w:val="567"/>
        </w:trPr>
        <w:tc>
          <w:tcPr>
            <w:tcW w:w="237" w:type="dxa"/>
            <w:tcBorders>
              <w:top w:val="single" w:sz="4" w:space="0" w:color="00000A"/>
              <w:left w:val="single" w:sz="4" w:space="0" w:color="00000A"/>
              <w:bottom w:val="single" w:sz="4" w:space="0" w:color="00000A"/>
              <w:right w:val="single" w:sz="4" w:space="0" w:color="00000A"/>
            </w:tcBorders>
            <w:tcMar>
              <w:left w:w="108" w:type="dxa"/>
            </w:tcMar>
            <w:vAlign w:val="center"/>
          </w:tcPr>
          <w:p w14:paraId="4836AA27" w14:textId="77777777" w:rsidR="00612A96" w:rsidRPr="00612A96" w:rsidRDefault="00612A96" w:rsidP="00CC72DF">
            <w:pPr>
              <w:spacing w:after="0" w:line="240" w:lineRule="auto"/>
              <w:jc w:val="center"/>
              <w:rPr>
                <w:rFonts w:cstheme="minorHAnsi"/>
                <w:sz w:val="20"/>
                <w:szCs w:val="20"/>
              </w:rPr>
            </w:pPr>
            <w:r w:rsidRPr="00612A96">
              <w:rPr>
                <w:rFonts w:cstheme="minorHAnsi"/>
                <w:sz w:val="20"/>
                <w:szCs w:val="20"/>
              </w:rPr>
              <w:t>2.</w:t>
            </w:r>
          </w:p>
        </w:tc>
        <w:tc>
          <w:tcPr>
            <w:tcW w:w="5292" w:type="dxa"/>
            <w:tcBorders>
              <w:top w:val="single" w:sz="4" w:space="0" w:color="00000A"/>
              <w:left w:val="single" w:sz="4" w:space="0" w:color="00000A"/>
              <w:bottom w:val="single" w:sz="4" w:space="0" w:color="00000A"/>
              <w:right w:val="single" w:sz="4" w:space="0" w:color="00000A"/>
            </w:tcBorders>
            <w:tcMar>
              <w:left w:w="108" w:type="dxa"/>
            </w:tcMar>
            <w:vAlign w:val="center"/>
          </w:tcPr>
          <w:p w14:paraId="742A883C" w14:textId="77777777" w:rsidR="00612A96" w:rsidRPr="00612A96" w:rsidRDefault="00612A96" w:rsidP="00CC72DF">
            <w:pPr>
              <w:spacing w:after="0" w:line="240" w:lineRule="auto"/>
              <w:jc w:val="center"/>
              <w:rPr>
                <w:rFonts w:cstheme="minorHAnsi"/>
                <w:sz w:val="20"/>
                <w:szCs w:val="20"/>
              </w:rPr>
            </w:pPr>
            <w:r w:rsidRPr="00612A96">
              <w:rPr>
                <w:rFonts w:cstheme="minorHAnsi"/>
                <w:sz w:val="20"/>
                <w:szCs w:val="20"/>
              </w:rPr>
              <w:t>21% PVM</w:t>
            </w:r>
          </w:p>
        </w:tc>
        <w:tc>
          <w:tcPr>
            <w:tcW w:w="7796" w:type="dxa"/>
            <w:tcBorders>
              <w:top w:val="single" w:sz="4" w:space="0" w:color="00000A"/>
              <w:left w:val="single" w:sz="4" w:space="0" w:color="00000A"/>
              <w:bottom w:val="single" w:sz="4" w:space="0" w:color="00000A"/>
              <w:right w:val="single" w:sz="4" w:space="0" w:color="00000A"/>
            </w:tcBorders>
            <w:tcMar>
              <w:left w:w="108" w:type="dxa"/>
            </w:tcMar>
            <w:vAlign w:val="bottom"/>
          </w:tcPr>
          <w:p w14:paraId="1EB95F7C" w14:textId="77777777" w:rsidR="00612A96" w:rsidRPr="00612A96" w:rsidRDefault="00612A96" w:rsidP="00CC72DF">
            <w:pPr>
              <w:spacing w:after="0" w:line="240" w:lineRule="auto"/>
              <w:jc w:val="center"/>
              <w:rPr>
                <w:rFonts w:cstheme="minorHAnsi"/>
                <w:sz w:val="20"/>
                <w:szCs w:val="20"/>
              </w:rPr>
            </w:pPr>
          </w:p>
          <w:p w14:paraId="4890CAEC" w14:textId="77777777" w:rsidR="00612A96" w:rsidRPr="00612A96" w:rsidRDefault="00612A96" w:rsidP="00CC72DF">
            <w:pPr>
              <w:spacing w:after="0" w:line="240" w:lineRule="auto"/>
              <w:jc w:val="center"/>
              <w:rPr>
                <w:rFonts w:cstheme="minorHAnsi"/>
                <w:sz w:val="20"/>
                <w:szCs w:val="20"/>
              </w:rPr>
            </w:pPr>
            <w:r w:rsidRPr="00612A96">
              <w:rPr>
                <w:rFonts w:cstheme="minorHAnsi"/>
                <w:sz w:val="20"/>
                <w:szCs w:val="20"/>
              </w:rPr>
              <w:t>................................................... EUR</w:t>
            </w:r>
          </w:p>
          <w:p w14:paraId="75C5A662" w14:textId="77777777" w:rsidR="00612A96" w:rsidRPr="00612A96" w:rsidRDefault="00612A96" w:rsidP="00CC72DF">
            <w:pPr>
              <w:spacing w:after="0" w:line="240" w:lineRule="auto"/>
              <w:jc w:val="center"/>
              <w:rPr>
                <w:rFonts w:cstheme="minorHAnsi"/>
                <w:sz w:val="20"/>
                <w:szCs w:val="20"/>
              </w:rPr>
            </w:pPr>
            <w:r w:rsidRPr="00612A96">
              <w:rPr>
                <w:rFonts w:cstheme="minorHAnsi"/>
                <w:sz w:val="20"/>
                <w:szCs w:val="20"/>
              </w:rPr>
              <w:t>(skaičiais ir žodžiais)</w:t>
            </w:r>
          </w:p>
        </w:tc>
      </w:tr>
      <w:tr w:rsidR="00612A96" w:rsidRPr="00612A96" w14:paraId="3DE8E839" w14:textId="77777777" w:rsidTr="00CC72DF">
        <w:tc>
          <w:tcPr>
            <w:tcW w:w="237" w:type="dxa"/>
            <w:tcBorders>
              <w:top w:val="single" w:sz="4" w:space="0" w:color="00000A"/>
              <w:left w:val="single" w:sz="4" w:space="0" w:color="00000A"/>
              <w:bottom w:val="single" w:sz="4" w:space="0" w:color="00000A"/>
              <w:right w:val="single" w:sz="4" w:space="0" w:color="00000A"/>
            </w:tcBorders>
            <w:tcMar>
              <w:left w:w="108" w:type="dxa"/>
            </w:tcMar>
            <w:vAlign w:val="center"/>
          </w:tcPr>
          <w:p w14:paraId="4D1163AB" w14:textId="77777777" w:rsidR="00612A96" w:rsidRPr="00612A96" w:rsidRDefault="00612A96" w:rsidP="00CC72DF">
            <w:pPr>
              <w:spacing w:after="0" w:line="240" w:lineRule="auto"/>
              <w:jc w:val="center"/>
              <w:rPr>
                <w:rFonts w:cstheme="minorHAnsi"/>
                <w:sz w:val="20"/>
                <w:szCs w:val="20"/>
              </w:rPr>
            </w:pPr>
            <w:r w:rsidRPr="00612A96">
              <w:rPr>
                <w:rFonts w:cstheme="minorHAnsi"/>
                <w:sz w:val="20"/>
                <w:szCs w:val="20"/>
              </w:rPr>
              <w:t>3.</w:t>
            </w:r>
          </w:p>
        </w:tc>
        <w:tc>
          <w:tcPr>
            <w:tcW w:w="5292" w:type="dxa"/>
            <w:tcBorders>
              <w:top w:val="single" w:sz="4" w:space="0" w:color="00000A"/>
              <w:left w:val="single" w:sz="4" w:space="0" w:color="00000A"/>
              <w:bottom w:val="single" w:sz="4" w:space="0" w:color="00000A"/>
              <w:right w:val="single" w:sz="4" w:space="0" w:color="00000A"/>
            </w:tcBorders>
            <w:tcMar>
              <w:left w:w="108" w:type="dxa"/>
            </w:tcMar>
            <w:vAlign w:val="center"/>
          </w:tcPr>
          <w:p w14:paraId="2F298604" w14:textId="77777777" w:rsidR="00612A96" w:rsidRPr="00612A96" w:rsidRDefault="00612A96" w:rsidP="00CC72DF">
            <w:pPr>
              <w:spacing w:after="0" w:line="240" w:lineRule="auto"/>
              <w:jc w:val="center"/>
              <w:rPr>
                <w:rFonts w:cstheme="minorHAnsi"/>
                <w:sz w:val="20"/>
                <w:szCs w:val="20"/>
              </w:rPr>
            </w:pPr>
            <w:r w:rsidRPr="00612A96">
              <w:rPr>
                <w:rFonts w:cstheme="minorHAnsi"/>
                <w:b/>
                <w:sz w:val="20"/>
                <w:szCs w:val="20"/>
              </w:rPr>
              <w:t>Paslaugų kaina su PVM</w:t>
            </w:r>
          </w:p>
        </w:tc>
        <w:tc>
          <w:tcPr>
            <w:tcW w:w="7796" w:type="dxa"/>
            <w:tcBorders>
              <w:top w:val="single" w:sz="4" w:space="0" w:color="00000A"/>
              <w:left w:val="single" w:sz="4" w:space="0" w:color="00000A"/>
              <w:bottom w:val="single" w:sz="4" w:space="0" w:color="00000A"/>
              <w:right w:val="single" w:sz="4" w:space="0" w:color="00000A"/>
            </w:tcBorders>
            <w:tcMar>
              <w:left w:w="108" w:type="dxa"/>
            </w:tcMar>
            <w:vAlign w:val="bottom"/>
          </w:tcPr>
          <w:p w14:paraId="67071AB2" w14:textId="77777777" w:rsidR="00612A96" w:rsidRPr="00612A96" w:rsidRDefault="00612A96" w:rsidP="00CC72DF">
            <w:pPr>
              <w:spacing w:after="0" w:line="240" w:lineRule="auto"/>
              <w:jc w:val="center"/>
              <w:rPr>
                <w:rFonts w:cstheme="minorHAnsi"/>
                <w:b/>
                <w:sz w:val="20"/>
                <w:szCs w:val="20"/>
              </w:rPr>
            </w:pPr>
          </w:p>
          <w:p w14:paraId="1698174D" w14:textId="77777777" w:rsidR="00612A96" w:rsidRPr="00612A96" w:rsidRDefault="00612A96" w:rsidP="00CC72DF">
            <w:pPr>
              <w:spacing w:after="0" w:line="240" w:lineRule="auto"/>
              <w:jc w:val="center"/>
              <w:rPr>
                <w:rFonts w:cstheme="minorHAnsi"/>
                <w:sz w:val="20"/>
                <w:szCs w:val="20"/>
              </w:rPr>
            </w:pPr>
            <w:r w:rsidRPr="00612A96">
              <w:rPr>
                <w:rFonts w:cstheme="minorHAnsi"/>
                <w:b/>
                <w:sz w:val="20"/>
                <w:szCs w:val="20"/>
              </w:rPr>
              <w:t>................................................... EUR</w:t>
            </w:r>
          </w:p>
          <w:p w14:paraId="63C2A961" w14:textId="77777777" w:rsidR="00612A96" w:rsidRPr="00612A96" w:rsidRDefault="00612A96" w:rsidP="00CC72DF">
            <w:pPr>
              <w:spacing w:after="0" w:line="240" w:lineRule="auto"/>
              <w:jc w:val="center"/>
              <w:rPr>
                <w:rFonts w:cstheme="minorHAnsi"/>
                <w:sz w:val="20"/>
                <w:szCs w:val="20"/>
              </w:rPr>
            </w:pPr>
            <w:r w:rsidRPr="00612A96">
              <w:rPr>
                <w:rFonts w:cstheme="minorHAnsi"/>
                <w:b/>
                <w:sz w:val="20"/>
                <w:szCs w:val="20"/>
              </w:rPr>
              <w:t>(skaičiais ir žodžiais)</w:t>
            </w:r>
          </w:p>
        </w:tc>
      </w:tr>
    </w:tbl>
    <w:p w14:paraId="5BCF8AC0" w14:textId="77777777" w:rsidR="002E2126" w:rsidRDefault="002E2126" w:rsidP="002E2126">
      <w:pPr>
        <w:spacing w:after="0" w:line="240" w:lineRule="auto"/>
        <w:jc w:val="both"/>
        <w:rPr>
          <w:rFonts w:eastAsia="Times New Roman" w:cstheme="minorHAnsi"/>
          <w:sz w:val="22"/>
          <w:szCs w:val="22"/>
          <w:lang w:eastAsia="en-US"/>
        </w:rPr>
      </w:pPr>
    </w:p>
    <w:tbl>
      <w:tblPr>
        <w:tblStyle w:val="Lentelstinklelis"/>
        <w:tblW w:w="0" w:type="auto"/>
        <w:tblInd w:w="0" w:type="dxa"/>
        <w:tblLook w:val="04A0" w:firstRow="1" w:lastRow="0" w:firstColumn="1" w:lastColumn="0" w:noHBand="0" w:noVBand="1"/>
      </w:tblPr>
      <w:tblGrid>
        <w:gridCol w:w="13562"/>
      </w:tblGrid>
      <w:tr w:rsidR="002E2126" w:rsidRPr="00A06A43" w14:paraId="51C09B8B" w14:textId="77777777">
        <w:tc>
          <w:tcPr>
            <w:tcW w:w="13562" w:type="dxa"/>
            <w:tcBorders>
              <w:top w:val="nil"/>
              <w:left w:val="nil"/>
              <w:bottom w:val="nil"/>
              <w:right w:val="nil"/>
            </w:tcBorders>
          </w:tcPr>
          <w:p w14:paraId="440AD2C0" w14:textId="4370A154" w:rsidR="002E2126" w:rsidRPr="00A06A43" w:rsidRDefault="008376C0">
            <w:pPr>
              <w:jc w:val="both"/>
              <w:rPr>
                <w:rFonts w:asciiTheme="minorHAnsi" w:eastAsia="Times New Roman" w:cstheme="minorHAnsi"/>
                <w:sz w:val="22"/>
                <w:szCs w:val="22"/>
              </w:rPr>
            </w:pPr>
            <w:r>
              <w:rPr>
                <w:rFonts w:asciiTheme="minorHAnsi" w:eastAsia="Times New Roman" w:cstheme="minorHAnsi"/>
                <w:sz w:val="22"/>
                <w:szCs w:val="22"/>
              </w:rPr>
              <w:t xml:space="preserve">5.6. </w:t>
            </w:r>
            <w:r w:rsidR="002E2126" w:rsidRPr="00A06A43">
              <w:rPr>
                <w:rFonts w:asciiTheme="minorHAnsi" w:eastAsia="Times New Roman" w:cstheme="minorHAnsi"/>
                <w:sz w:val="22"/>
                <w:szCs w:val="22"/>
              </w:rPr>
              <w:t>Nurodomos priežastys ir paaiškinimas:</w:t>
            </w:r>
          </w:p>
          <w:p w14:paraId="6E43E8EA" w14:textId="77777777" w:rsidR="002E2126" w:rsidRPr="00A06A43" w:rsidRDefault="002E2126">
            <w:pPr>
              <w:jc w:val="both"/>
              <w:rPr>
                <w:rFonts w:asciiTheme="minorHAnsi" w:eastAsia="Times New Roman" w:cstheme="minorHAnsi"/>
                <w:i/>
                <w:sz w:val="22"/>
                <w:szCs w:val="22"/>
              </w:rPr>
            </w:pPr>
            <w:r w:rsidRPr="00A06A43">
              <w:rPr>
                <w:rFonts w:asciiTheme="minorHAnsi" w:eastAsia="Times New Roman" w:cstheme="minorHAnsi"/>
                <w:sz w:val="22"/>
                <w:szCs w:val="22"/>
              </w:rPr>
              <w:t>*</w:t>
            </w:r>
            <w:r w:rsidRPr="00A06A43">
              <w:rPr>
                <w:rFonts w:asciiTheme="minorHAnsi" w:eastAsia="Times New Roman" w:cstheme="minorHAnsi"/>
                <w:i/>
                <w:sz w:val="22"/>
                <w:szCs w:val="22"/>
              </w:rPr>
              <w:t>Jeigu pagal galiojančius teisės aktus tiekėjui nereikia mokėti PVM ir jis pasiūlyme nurodo bendrą pasiūlymo kainą be</w:t>
            </w:r>
            <w:r>
              <w:rPr>
                <w:rFonts w:asciiTheme="minorHAnsi" w:eastAsia="Times New Roman" w:cstheme="minorHAnsi"/>
                <w:i/>
                <w:sz w:val="22"/>
                <w:szCs w:val="22"/>
              </w:rPr>
              <w:t xml:space="preserve"> PVM</w:t>
            </w:r>
            <w:r w:rsidRPr="00A06A43">
              <w:rPr>
                <w:rFonts w:asciiTheme="minorHAnsi" w:eastAsia="Times New Roman" w:cstheme="minorHAnsi"/>
                <w:i/>
                <w:sz w:val="22"/>
                <w:szCs w:val="22"/>
              </w:rPr>
              <w:t>;</w:t>
            </w:r>
          </w:p>
          <w:p w14:paraId="3E4B38B1" w14:textId="77777777" w:rsidR="002E2126" w:rsidRDefault="002E2126">
            <w:pPr>
              <w:jc w:val="both"/>
              <w:rPr>
                <w:rFonts w:asciiTheme="minorHAnsi" w:eastAsia="Times New Roman" w:cstheme="minorHAnsi"/>
                <w:i/>
                <w:sz w:val="22"/>
                <w:szCs w:val="22"/>
              </w:rPr>
            </w:pPr>
            <w:r w:rsidRPr="00A06A43">
              <w:rPr>
                <w:rFonts w:asciiTheme="minorHAnsi" w:eastAsia="Times New Roman" w:cstheme="minorHAnsi"/>
                <w:i/>
                <w:sz w:val="22"/>
                <w:szCs w:val="22"/>
              </w:rPr>
              <w:t xml:space="preserve">*Jeigu pagal galiojančius teisės aktus pirkimo objektui taikomas lengvatinis arba 0 proc. PVM tarifas. </w:t>
            </w:r>
          </w:p>
          <w:p w14:paraId="66CAB67D" w14:textId="77777777" w:rsidR="002E2126" w:rsidRPr="00D53F79" w:rsidRDefault="002E2126">
            <w:pPr>
              <w:jc w:val="both"/>
              <w:rPr>
                <w:rFonts w:asciiTheme="minorHAnsi" w:eastAsia="Times New Roman" w:cstheme="minorHAnsi"/>
                <w:i/>
                <w:sz w:val="22"/>
                <w:szCs w:val="22"/>
              </w:rPr>
            </w:pPr>
            <w:r w:rsidRPr="00D53F79">
              <w:rPr>
                <w:rFonts w:asciiTheme="minorHAnsi" w:eastAsia="Times New Roman" w:cstheme="minorHAnsi"/>
                <w:i/>
                <w:sz w:val="22"/>
                <w:szCs w:val="22"/>
              </w:rPr>
              <w:t>*Jeigu taikomi skirtingi PVM tarifai, Tiekėjas gali įterpti papildomas PVM eilutes ir paaiškinti kurioms eilutėms koks PVM tarifas taikomas ir kodėl</w:t>
            </w:r>
          </w:p>
          <w:p w14:paraId="09C7D199" w14:textId="77777777" w:rsidR="002E2126" w:rsidRPr="00A06A43" w:rsidRDefault="002E2126">
            <w:pPr>
              <w:jc w:val="both"/>
              <w:rPr>
                <w:rFonts w:eastAsia="Times New Roman" w:cstheme="minorHAnsi"/>
                <w:i/>
                <w:sz w:val="22"/>
                <w:szCs w:val="22"/>
              </w:rPr>
            </w:pPr>
          </w:p>
        </w:tc>
      </w:tr>
      <w:tr w:rsidR="002E2126" w14:paraId="00989DFA" w14:textId="77777777">
        <w:tc>
          <w:tcPr>
            <w:tcW w:w="13562" w:type="dxa"/>
            <w:tcBorders>
              <w:top w:val="nil"/>
              <w:left w:val="nil"/>
              <w:right w:val="nil"/>
            </w:tcBorders>
          </w:tcPr>
          <w:p w14:paraId="651C0FD7" w14:textId="77777777" w:rsidR="002E2126" w:rsidRPr="00DA724D" w:rsidRDefault="002E2126">
            <w:pPr>
              <w:jc w:val="both"/>
              <w:rPr>
                <w:rFonts w:eastAsia="Times New Roman" w:cstheme="minorHAnsi"/>
                <w:i/>
                <w:iCs/>
                <w:sz w:val="22"/>
                <w:szCs w:val="22"/>
              </w:rPr>
            </w:pPr>
            <w:r w:rsidRPr="00CA0513">
              <w:rPr>
                <w:rFonts w:eastAsia="Times New Roman" w:cstheme="minorHAnsi"/>
                <w:i/>
                <w:iCs/>
                <w:color w:val="5B9BD5" w:themeColor="accent5"/>
                <w:sz w:val="22"/>
                <w:szCs w:val="22"/>
              </w:rPr>
              <w:t>tiek</w:t>
            </w:r>
            <w:r w:rsidRPr="00CA0513">
              <w:rPr>
                <w:rFonts w:eastAsia="Times New Roman" w:cstheme="minorHAnsi"/>
                <w:i/>
                <w:iCs/>
                <w:color w:val="5B9BD5" w:themeColor="accent5"/>
                <w:sz w:val="22"/>
                <w:szCs w:val="22"/>
              </w:rPr>
              <w:t>ė</w:t>
            </w:r>
            <w:r w:rsidRPr="00CA0513">
              <w:rPr>
                <w:rFonts w:eastAsia="Times New Roman" w:cstheme="minorHAnsi"/>
                <w:i/>
                <w:iCs/>
                <w:color w:val="5B9BD5" w:themeColor="accent5"/>
                <w:sz w:val="22"/>
                <w:szCs w:val="22"/>
              </w:rPr>
              <w:t xml:space="preserve">jo </w:t>
            </w:r>
            <w:r w:rsidRPr="00CA0513">
              <w:rPr>
                <w:rFonts w:eastAsia="Times New Roman" w:cstheme="minorHAnsi"/>
                <w:i/>
                <w:iCs/>
                <w:color w:val="5B9BD5" w:themeColor="accent5"/>
                <w:sz w:val="22"/>
                <w:szCs w:val="22"/>
              </w:rPr>
              <w:t>į</w:t>
            </w:r>
            <w:r w:rsidRPr="00CA0513">
              <w:rPr>
                <w:rFonts w:eastAsia="Times New Roman" w:cstheme="minorHAnsi"/>
                <w:i/>
                <w:iCs/>
                <w:color w:val="5B9BD5" w:themeColor="accent5"/>
                <w:sz w:val="22"/>
                <w:szCs w:val="22"/>
              </w:rPr>
              <w:t>ra</w:t>
            </w:r>
            <w:r w:rsidRPr="00CA0513">
              <w:rPr>
                <w:rFonts w:eastAsia="Times New Roman" w:cstheme="minorHAnsi"/>
                <w:i/>
                <w:iCs/>
                <w:color w:val="5B9BD5" w:themeColor="accent5"/>
                <w:sz w:val="22"/>
                <w:szCs w:val="22"/>
              </w:rPr>
              <w:t>š</w:t>
            </w:r>
            <w:r w:rsidRPr="00CA0513">
              <w:rPr>
                <w:rFonts w:eastAsia="Times New Roman" w:cstheme="minorHAnsi"/>
                <w:i/>
                <w:iCs/>
                <w:color w:val="5B9BD5" w:themeColor="accent5"/>
                <w:sz w:val="22"/>
                <w:szCs w:val="22"/>
              </w:rPr>
              <w:t>omi paai</w:t>
            </w:r>
            <w:r w:rsidRPr="00CA0513">
              <w:rPr>
                <w:rFonts w:eastAsia="Times New Roman" w:cstheme="minorHAnsi"/>
                <w:i/>
                <w:iCs/>
                <w:color w:val="5B9BD5" w:themeColor="accent5"/>
                <w:sz w:val="22"/>
                <w:szCs w:val="22"/>
              </w:rPr>
              <w:t>š</w:t>
            </w:r>
            <w:r w:rsidRPr="00CA0513">
              <w:rPr>
                <w:rFonts w:eastAsia="Times New Roman" w:cstheme="minorHAnsi"/>
                <w:i/>
                <w:iCs/>
                <w:color w:val="5B9BD5" w:themeColor="accent5"/>
                <w:sz w:val="22"/>
                <w:szCs w:val="22"/>
              </w:rPr>
              <w:t>kinimai ir teisinis pagrindas</w:t>
            </w:r>
          </w:p>
        </w:tc>
      </w:tr>
    </w:tbl>
    <w:p w14:paraId="79F11E63" w14:textId="77777777" w:rsidR="002E2126" w:rsidRDefault="002E2126" w:rsidP="002E2126">
      <w:pPr>
        <w:spacing w:after="0" w:line="240" w:lineRule="auto"/>
        <w:jc w:val="both"/>
        <w:rPr>
          <w:rFonts w:eastAsia="Times New Roman" w:cstheme="minorHAnsi"/>
          <w:sz w:val="22"/>
          <w:szCs w:val="22"/>
          <w:lang w:eastAsia="en-US"/>
        </w:rPr>
      </w:pPr>
    </w:p>
    <w:p w14:paraId="38F620EE" w14:textId="2655A00C" w:rsidR="002E2126" w:rsidRPr="00682B25" w:rsidRDefault="002E2126" w:rsidP="00612A96">
      <w:pPr>
        <w:pStyle w:val="Sraopastraipa"/>
        <w:numPr>
          <w:ilvl w:val="0"/>
          <w:numId w:val="22"/>
        </w:numPr>
        <w:spacing w:after="0" w:line="240" w:lineRule="auto"/>
        <w:jc w:val="both"/>
        <w:rPr>
          <w:rFonts w:eastAsia="Times New Roman" w:cstheme="minorHAnsi"/>
          <w:sz w:val="22"/>
          <w:szCs w:val="22"/>
          <w:lang w:eastAsia="en-US"/>
        </w:rPr>
      </w:pPr>
      <w:r w:rsidRPr="00CF6185">
        <w:rPr>
          <w:rFonts w:eastAsia="Times New Roman" w:cstheme="minorHAnsi"/>
          <w:b/>
          <w:bCs/>
          <w:sz w:val="22"/>
          <w:szCs w:val="22"/>
          <w:lang w:eastAsia="en-US"/>
        </w:rPr>
        <w:t>Siūlomas pirkimo objektas visiškai atitinka pirkimo dokumentuose nurodytus reikalavimus</w:t>
      </w:r>
      <w:r w:rsidR="00612A96">
        <w:rPr>
          <w:rFonts w:eastAsia="Times New Roman" w:cstheme="minorHAnsi"/>
          <w:b/>
          <w:bCs/>
          <w:sz w:val="22"/>
          <w:szCs w:val="22"/>
          <w:lang w:eastAsia="en-US"/>
        </w:rPr>
        <w:t xml:space="preserve">. </w:t>
      </w:r>
      <w:r w:rsidRPr="00CF6185">
        <w:rPr>
          <w:rFonts w:eastAsia="Times New Roman" w:cstheme="minorHAnsi"/>
          <w:b/>
          <w:bCs/>
          <w:sz w:val="22"/>
          <w:szCs w:val="22"/>
          <w:lang w:eastAsia="en-US"/>
        </w:rPr>
        <w:t xml:space="preserve"> </w:t>
      </w:r>
    </w:p>
    <w:p w14:paraId="555A298B" w14:textId="77777777" w:rsidR="002E2126" w:rsidRPr="006543D5" w:rsidRDefault="002E2126" w:rsidP="002E2126">
      <w:pPr>
        <w:pStyle w:val="Sraopastraipa"/>
        <w:numPr>
          <w:ilvl w:val="0"/>
          <w:numId w:val="22"/>
        </w:numPr>
        <w:spacing w:after="0" w:line="240" w:lineRule="auto"/>
        <w:jc w:val="both"/>
        <w:rPr>
          <w:rFonts w:eastAsia="Times New Roman" w:cstheme="minorHAnsi"/>
          <w:b/>
          <w:bCs/>
          <w:sz w:val="22"/>
          <w:szCs w:val="22"/>
          <w:lang w:eastAsia="en-US"/>
        </w:rPr>
      </w:pPr>
      <w:r w:rsidRPr="006543D5">
        <w:rPr>
          <w:rFonts w:eastAsia="Times New Roman" w:cstheme="minorHAnsi"/>
          <w:b/>
          <w:bCs/>
          <w:sz w:val="22"/>
          <w:szCs w:val="22"/>
          <w:lang w:eastAsia="en-US"/>
        </w:rPr>
        <w:t xml:space="preserve"> Pridedami dokumentai ir informacija apie konfidencialumą</w:t>
      </w:r>
    </w:p>
    <w:p w14:paraId="7EF8A697" w14:textId="77777777" w:rsidR="002E2126" w:rsidRDefault="002E2126" w:rsidP="002E2126">
      <w:pPr>
        <w:spacing w:after="0" w:line="240" w:lineRule="auto"/>
        <w:jc w:val="both"/>
        <w:rPr>
          <w:rFonts w:eastAsia="Times New Roman" w:cstheme="minorHAnsi"/>
          <w:i/>
          <w:iCs/>
          <w:sz w:val="22"/>
          <w:szCs w:val="22"/>
          <w:lang w:eastAsia="en-US"/>
        </w:rPr>
      </w:pPr>
      <w:r>
        <w:rPr>
          <w:rFonts w:eastAsia="Times New Roman" w:cstheme="minorHAnsi"/>
          <w:i/>
          <w:iCs/>
          <w:sz w:val="22"/>
          <w:szCs w:val="22"/>
          <w:lang w:eastAsia="en-US"/>
        </w:rPr>
        <w:t>(</w:t>
      </w:r>
      <w:r w:rsidRPr="00752F22">
        <w:rPr>
          <w:rFonts w:eastAsia="Times New Roman" w:cstheme="minorHAnsi"/>
          <w:i/>
          <w:iCs/>
          <w:sz w:val="22"/>
          <w:szCs w:val="22"/>
          <w:lang w:eastAsia="en-US"/>
        </w:rPr>
        <w:t>Jei nenurodyta kitaip, visi dokumentai teikiami su pasiūlymu CVP IS priemonėmis</w:t>
      </w:r>
      <w:r>
        <w:rPr>
          <w:rFonts w:eastAsia="Times New Roman" w:cstheme="minorHAnsi"/>
          <w:i/>
          <w:iCs/>
          <w:sz w:val="22"/>
          <w:szCs w:val="22"/>
          <w:lang w:eastAsia="en-US"/>
        </w:rPr>
        <w:t>)</w:t>
      </w:r>
    </w:p>
    <w:tbl>
      <w:tblPr>
        <w:tblStyle w:val="Lentelstinklelis"/>
        <w:tblW w:w="0" w:type="auto"/>
        <w:tblInd w:w="0" w:type="dxa"/>
        <w:tblLook w:val="04A0" w:firstRow="1" w:lastRow="0" w:firstColumn="1" w:lastColumn="0" w:noHBand="0" w:noVBand="1"/>
      </w:tblPr>
      <w:tblGrid>
        <w:gridCol w:w="473"/>
        <w:gridCol w:w="3917"/>
        <w:gridCol w:w="3685"/>
        <w:gridCol w:w="5387"/>
      </w:tblGrid>
      <w:tr w:rsidR="002E2126" w:rsidRPr="004406CB" w14:paraId="17ED6FB6"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vAlign w:val="center"/>
            <w:hideMark/>
          </w:tcPr>
          <w:p w14:paraId="241BDAAE" w14:textId="77777777" w:rsidR="002E2126" w:rsidRPr="00752F22" w:rsidRDefault="002E2126">
            <w:pPr>
              <w:jc w:val="center"/>
              <w:rPr>
                <w:rFonts w:asciiTheme="minorHAnsi" w:cstheme="minorHAnsi"/>
                <w:b/>
                <w:bCs/>
              </w:rPr>
            </w:pPr>
            <w:r w:rsidRPr="00752F22">
              <w:rPr>
                <w:rFonts w:asciiTheme="minorHAnsi" w:cstheme="minorHAnsi"/>
                <w:b/>
                <w:bCs/>
              </w:rPr>
              <w:t>Eil.</w:t>
            </w:r>
          </w:p>
          <w:p w14:paraId="5BA1075F" w14:textId="77777777" w:rsidR="002E2126" w:rsidRPr="00752F22" w:rsidRDefault="002E2126">
            <w:pPr>
              <w:jc w:val="center"/>
              <w:rPr>
                <w:rFonts w:asciiTheme="minorHAnsi" w:cstheme="minorHAnsi"/>
                <w:b/>
                <w:bCs/>
              </w:rPr>
            </w:pPr>
            <w:r w:rsidRPr="00752F22">
              <w:rPr>
                <w:rFonts w:asciiTheme="minorHAnsi" w:cstheme="minorHAnsi"/>
                <w:b/>
                <w:bCs/>
              </w:rPr>
              <w:t>Nr.</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vAlign w:val="center"/>
            <w:hideMark/>
          </w:tcPr>
          <w:p w14:paraId="4BA4B043" w14:textId="77777777" w:rsidR="002E2126" w:rsidRPr="00752F22" w:rsidRDefault="002E2126">
            <w:pPr>
              <w:jc w:val="center"/>
              <w:rPr>
                <w:rFonts w:asciiTheme="minorHAnsi" w:cstheme="minorHAnsi"/>
                <w:b/>
                <w:bCs/>
              </w:rPr>
            </w:pPr>
            <w:r w:rsidRPr="00752F22">
              <w:rPr>
                <w:rFonts w:asciiTheme="minorHAnsi" w:cstheme="minorHAnsi"/>
                <w:b/>
                <w:bCs/>
              </w:rPr>
              <w:t>Dokumentas</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vAlign w:val="center"/>
            <w:hideMark/>
          </w:tcPr>
          <w:p w14:paraId="080AD1A3" w14:textId="77777777" w:rsidR="002E2126" w:rsidRPr="00752F22" w:rsidRDefault="002E2126">
            <w:pPr>
              <w:jc w:val="center"/>
              <w:rPr>
                <w:rFonts w:asciiTheme="minorHAnsi" w:cstheme="minorHAnsi"/>
                <w:b/>
                <w:bCs/>
              </w:rPr>
            </w:pPr>
            <w:r w:rsidRPr="00752F22">
              <w:rPr>
                <w:rFonts w:asciiTheme="minorHAnsi" w:cstheme="minorHAnsi"/>
                <w:b/>
                <w:bCs/>
              </w:rPr>
              <w:t>Ar dokumente yra konfidencialios informacijos</w:t>
            </w:r>
            <w:r>
              <w:rPr>
                <w:rStyle w:val="Puslapioinaosnuoroda"/>
                <w:rFonts w:asciiTheme="minorHAnsi" w:cstheme="minorHAnsi"/>
                <w:b/>
                <w:bCs/>
              </w:rPr>
              <w:footnoteReference w:id="6"/>
            </w:r>
            <w:r w:rsidRPr="00752F22">
              <w:rPr>
                <w:rFonts w:asciiTheme="minorHAnsi" w:cstheme="minorHAnsi"/>
                <w:b/>
                <w:bCs/>
              </w:rPr>
              <w:t>?</w:t>
            </w:r>
          </w:p>
          <w:p w14:paraId="2218FEC8" w14:textId="77777777" w:rsidR="002E2126" w:rsidRDefault="002E2126">
            <w:pPr>
              <w:jc w:val="center"/>
              <w:rPr>
                <w:rFonts w:asciiTheme="minorHAnsi" w:cstheme="minorHAnsi"/>
                <w:b/>
                <w:bCs/>
              </w:rPr>
            </w:pPr>
            <w:r w:rsidRPr="00752F22">
              <w:rPr>
                <w:rFonts w:asciiTheme="minorHAnsi" w:cstheme="minorHAnsi"/>
                <w:b/>
                <w:bCs/>
              </w:rPr>
              <w:t>(Taip / Ne)</w:t>
            </w:r>
            <w:r>
              <w:rPr>
                <w:rFonts w:asciiTheme="minorHAnsi" w:cstheme="minorHAnsi"/>
                <w:b/>
                <w:bCs/>
              </w:rPr>
              <w:t xml:space="preserve"> </w:t>
            </w:r>
          </w:p>
          <w:p w14:paraId="33F30AB6" w14:textId="77777777" w:rsidR="002E2126" w:rsidRPr="00752F22" w:rsidRDefault="002E2126">
            <w:pPr>
              <w:jc w:val="center"/>
              <w:rPr>
                <w:rFonts w:asciiTheme="minorHAnsi" w:cstheme="minorHAnsi"/>
                <w:b/>
                <w:bCs/>
              </w:rPr>
            </w:pPr>
            <w:r>
              <w:rPr>
                <w:rFonts w:asciiTheme="minorHAnsi" w:cstheme="minorHAnsi"/>
                <w:b/>
                <w:bCs/>
              </w:rPr>
              <w:t xml:space="preserve">Jeigu yra konfidencialios informacijos, </w:t>
            </w:r>
            <w:r w:rsidRPr="001B11D7">
              <w:rPr>
                <w:rFonts w:asciiTheme="minorHAnsi" w:cstheme="minorHAnsi"/>
                <w:b/>
                <w:bCs/>
              </w:rPr>
              <w:t>nurodoma dokumento dalis / puslapis, kuriame yra konfidenciali informacija)</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vAlign w:val="center"/>
            <w:hideMark/>
          </w:tcPr>
          <w:p w14:paraId="0DEEA99C" w14:textId="77777777" w:rsidR="002E2126" w:rsidRPr="00752F22" w:rsidRDefault="002E2126">
            <w:pPr>
              <w:jc w:val="center"/>
              <w:rPr>
                <w:rFonts w:asciiTheme="minorHAnsi" w:cstheme="minorHAnsi"/>
                <w:b/>
                <w:bCs/>
              </w:rPr>
            </w:pPr>
            <w:r w:rsidRPr="00752F22">
              <w:rPr>
                <w:rFonts w:asciiTheme="minorHAnsi" w:cstheme="minorHAnsi"/>
                <w:b/>
                <w:bCs/>
              </w:rPr>
              <w:t>Paaiškinimas, kokia konkreti informacija dokumente yra konfidenciali ir kodėl</w:t>
            </w:r>
          </w:p>
        </w:tc>
      </w:tr>
      <w:tr w:rsidR="002E2126" w:rsidRPr="001B11D7" w14:paraId="44AC16F9"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E348C6" w14:textId="77777777" w:rsidR="002E2126" w:rsidRPr="00752F22" w:rsidRDefault="002E2126">
            <w:pPr>
              <w:jc w:val="center"/>
              <w:rPr>
                <w:rFonts w:asciiTheme="minorHAnsi" w:cstheme="minorHAnsi"/>
                <w:bCs/>
              </w:rPr>
            </w:pPr>
            <w:r w:rsidRPr="00752F22">
              <w:rPr>
                <w:rFonts w:asciiTheme="minorHAnsi" w:cstheme="minorHAnsi"/>
                <w:i/>
              </w:rPr>
              <w:t>1</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6B9B7C" w14:textId="77777777" w:rsidR="002E2126" w:rsidRPr="00752F22" w:rsidRDefault="002E2126">
            <w:pPr>
              <w:jc w:val="center"/>
              <w:rPr>
                <w:rFonts w:asciiTheme="minorHAnsi" w:cstheme="minorHAnsi"/>
                <w:bCs/>
              </w:rPr>
            </w:pPr>
            <w:r w:rsidRPr="00752F22">
              <w:rPr>
                <w:rFonts w:asciiTheme="minorHAnsi" w:cstheme="minorHAnsi"/>
                <w:i/>
                <w:iCs/>
              </w:rPr>
              <w:t>2</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38CFCB" w14:textId="77777777" w:rsidR="002E2126" w:rsidRPr="00752F22" w:rsidRDefault="002E2126">
            <w:pPr>
              <w:jc w:val="center"/>
              <w:rPr>
                <w:rFonts w:asciiTheme="minorHAnsi" w:cstheme="minorHAnsi"/>
                <w:bCs/>
                <w:i/>
                <w:iCs/>
              </w:rPr>
            </w:pPr>
            <w:r w:rsidRPr="00752F22">
              <w:rPr>
                <w:rFonts w:asciiTheme="minorHAnsi" w:cstheme="minorHAnsi"/>
                <w:bCs/>
                <w:i/>
                <w:iCs/>
              </w:rPr>
              <w:t>4</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88803B" w14:textId="77777777" w:rsidR="002E2126" w:rsidRPr="00752F22" w:rsidRDefault="002E2126">
            <w:pPr>
              <w:jc w:val="center"/>
              <w:rPr>
                <w:rFonts w:asciiTheme="minorHAnsi" w:cstheme="minorHAnsi"/>
                <w:bCs/>
              </w:rPr>
            </w:pPr>
            <w:r w:rsidRPr="00752F22">
              <w:rPr>
                <w:rFonts w:asciiTheme="minorHAnsi" w:cstheme="minorHAnsi"/>
                <w:i/>
              </w:rPr>
              <w:t>5</w:t>
            </w:r>
          </w:p>
        </w:tc>
      </w:tr>
      <w:tr w:rsidR="002E2126" w:rsidRPr="001B11D7" w14:paraId="64533EA6"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FA297F" w14:textId="77777777" w:rsidR="002E2126" w:rsidRPr="00752F22" w:rsidRDefault="002E2126">
            <w:pPr>
              <w:rPr>
                <w:rFonts w:asciiTheme="minorHAnsi" w:cstheme="minorHAnsi"/>
              </w:rPr>
            </w:pPr>
            <w:r w:rsidRPr="00752F22">
              <w:rPr>
                <w:rFonts w:asciiTheme="minorHAnsi" w:cstheme="minorHAnsi"/>
              </w:rPr>
              <w:t>1.</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16BB36" w14:textId="62BCF676" w:rsidR="002E2126" w:rsidRPr="00695A7A" w:rsidRDefault="002E2126">
            <w:pPr>
              <w:rPr>
                <w:rFonts w:asciiTheme="minorHAnsi" w:cstheme="minorHAnsi"/>
              </w:rPr>
            </w:pPr>
            <w:r w:rsidRPr="00695A7A">
              <w:rPr>
                <w:rFonts w:asciiTheme="minorHAnsi" w:cstheme="minorHAnsi"/>
              </w:rPr>
              <w:t>Jungtinės veiklos sutarties kopija (</w:t>
            </w:r>
            <w:r w:rsidRPr="00695A7A">
              <w:rPr>
                <w:rFonts w:asciiTheme="minorHAnsi" w:eastAsiaTheme="minorHAnsi" w:cstheme="minorHAnsi"/>
                <w:bCs/>
                <w:iCs/>
              </w:rPr>
              <w:t>jei pasiūlymą pateikia tiekėjų grupė)</w:t>
            </w:r>
            <w:r w:rsidR="004002D9">
              <w:rPr>
                <w:rFonts w:asciiTheme="minorHAnsi" w:eastAsiaTheme="minorHAnsi" w:cstheme="minorHAnsi"/>
                <w:bCs/>
                <w:iCs/>
              </w:rPr>
              <w:t>.</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8EACD" w14:textId="77777777" w:rsidR="002E2126" w:rsidRPr="00A855F1" w:rsidRDefault="002E2126">
            <w:pPr>
              <w:jc w:val="both"/>
              <w:rPr>
                <w:rFonts w:asciiTheme="minorHAnsi" w:cstheme="minorHAnsi"/>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46854" w14:textId="77777777" w:rsidR="002E2126" w:rsidRPr="00A855F1" w:rsidRDefault="002E2126">
            <w:pPr>
              <w:jc w:val="both"/>
              <w:rPr>
                <w:rFonts w:asciiTheme="minorHAnsi" w:cstheme="minorHAnsi"/>
              </w:rPr>
            </w:pPr>
          </w:p>
        </w:tc>
      </w:tr>
      <w:tr w:rsidR="002E2126" w:rsidRPr="001B11D7" w14:paraId="0631E965"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9741DD" w14:textId="77777777" w:rsidR="002E2126" w:rsidRPr="00752F22" w:rsidRDefault="002E2126">
            <w:pPr>
              <w:rPr>
                <w:rFonts w:asciiTheme="minorHAnsi" w:eastAsia="Calibri" w:cstheme="minorHAnsi"/>
              </w:rPr>
            </w:pPr>
            <w:r w:rsidRPr="00752F22">
              <w:rPr>
                <w:rFonts w:asciiTheme="minorHAnsi" w:eastAsia="Calibri" w:cstheme="minorHAnsi"/>
              </w:rPr>
              <w:t>2.</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C6BA24" w14:textId="0647F88C" w:rsidR="002E2126" w:rsidRPr="00695A7A" w:rsidRDefault="002E2126">
            <w:pPr>
              <w:rPr>
                <w:rFonts w:asciiTheme="minorHAnsi" w:cstheme="minorHAnsi"/>
              </w:rPr>
            </w:pPr>
            <w:r w:rsidRPr="00695A7A">
              <w:rPr>
                <w:rFonts w:asciiTheme="minorHAnsi" w:cstheme="minorHAnsi"/>
              </w:rPr>
              <w:t xml:space="preserve">Įgaliojimo ar kito dokumento, suteikiančio teisę pateikti pasiūlymą bei kitus dokumentus, kopija (jeigu pasiūlymą pateikia </w:t>
            </w:r>
            <w:r w:rsidRPr="00695A7A">
              <w:rPr>
                <w:rFonts w:asciiTheme="minorHAnsi" w:cstheme="minorHAnsi"/>
              </w:rPr>
              <w:lastRenderedPageBreak/>
              <w:t xml:space="preserve">ir </w:t>
            </w:r>
            <w:r>
              <w:rPr>
                <w:rFonts w:asciiTheme="minorHAnsi" w:cstheme="minorHAnsi"/>
              </w:rPr>
              <w:t>(</w:t>
            </w:r>
            <w:r w:rsidRPr="00695A7A">
              <w:rPr>
                <w:rFonts w:asciiTheme="minorHAnsi" w:cstheme="minorHAnsi"/>
              </w:rPr>
              <w:t>ar</w:t>
            </w:r>
            <w:r>
              <w:rPr>
                <w:rFonts w:asciiTheme="minorHAnsi" w:cstheme="minorHAnsi"/>
              </w:rPr>
              <w:t>)</w:t>
            </w:r>
            <w:r w:rsidRPr="00695A7A">
              <w:rPr>
                <w:rFonts w:asciiTheme="minorHAnsi" w:cstheme="minorHAnsi"/>
              </w:rPr>
              <w:t xml:space="preserve"> dokumentus pasirašo</w:t>
            </w:r>
            <w:r>
              <w:rPr>
                <w:rFonts w:asciiTheme="minorHAnsi" w:cstheme="minorHAnsi"/>
              </w:rPr>
              <w:t xml:space="preserve"> (kai reikalaujama)</w:t>
            </w:r>
            <w:r w:rsidRPr="00695A7A">
              <w:rPr>
                <w:rFonts w:asciiTheme="minorHAnsi" w:cstheme="minorHAnsi"/>
              </w:rPr>
              <w:t xml:space="preserve"> ne tiekėjo vadovas ar tiekėjų grupės paskirtas atstovas ar vadovaujančio nario vadovas vadovas)</w:t>
            </w:r>
            <w:r w:rsidR="004002D9">
              <w:rPr>
                <w:rFonts w:asciiTheme="minorHAnsi" w:cstheme="minorHAnsi"/>
              </w:rPr>
              <w:t>.</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FBE6A" w14:textId="77777777" w:rsidR="002E2126" w:rsidRPr="00A855F1" w:rsidRDefault="002E2126">
            <w:pPr>
              <w:jc w:val="both"/>
              <w:rPr>
                <w:rFonts w:asciiTheme="minorHAnsi" w:cstheme="minorHAnsi"/>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9898FC" w14:textId="77777777" w:rsidR="002E2126" w:rsidRPr="00A855F1" w:rsidRDefault="002E2126">
            <w:pPr>
              <w:jc w:val="both"/>
              <w:rPr>
                <w:rFonts w:asciiTheme="minorHAnsi" w:cstheme="minorHAnsi"/>
              </w:rPr>
            </w:pPr>
          </w:p>
        </w:tc>
      </w:tr>
      <w:tr w:rsidR="002E2126" w:rsidRPr="001B11D7" w14:paraId="1B6DB789"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F13DF7" w14:textId="01D14804" w:rsidR="002E2126" w:rsidRPr="00752F22" w:rsidRDefault="5BAF0CF8" w:rsidP="5F231C8B">
            <w:pPr>
              <w:rPr>
                <w:rFonts w:asciiTheme="minorHAnsi" w:eastAsia="Calibri"/>
              </w:rPr>
            </w:pPr>
            <w:r w:rsidRPr="5F231C8B">
              <w:rPr>
                <w:rFonts w:asciiTheme="minorHAnsi" w:eastAsia="Calibri"/>
              </w:rPr>
              <w:t>3</w:t>
            </w:r>
            <w:r w:rsidR="002E2126" w:rsidRPr="5F231C8B">
              <w:rPr>
                <w:rFonts w:asciiTheme="minorHAnsi" w:eastAsia="Calibri"/>
              </w:rPr>
              <w:t>.</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E31675" w14:textId="366B3505" w:rsidR="002E2126" w:rsidRPr="00731CFE" w:rsidRDefault="002E2126">
            <w:pPr>
              <w:rPr>
                <w:rFonts w:asciiTheme="minorHAnsi" w:cstheme="minorHAnsi"/>
                <w:bCs/>
                <w:color w:val="000000" w:themeColor="text1"/>
              </w:rPr>
            </w:pPr>
            <w:r w:rsidRPr="00731CFE">
              <w:rPr>
                <w:rFonts w:asciiTheme="minorHAnsi" w:eastAsiaTheme="minorHAnsi" w:cstheme="minorHAnsi"/>
                <w:bCs/>
                <w:iCs/>
              </w:rPr>
              <w:t>EBVPD (</w:t>
            </w:r>
            <w:r w:rsidR="002E0D99" w:rsidRPr="00731CFE">
              <w:rPr>
                <w:rFonts w:eastAsiaTheme="minorHAnsi" w:cstheme="minorHAnsi"/>
                <w:bCs/>
                <w:iCs/>
                <w:color w:val="000000" w:themeColor="text1"/>
              </w:rPr>
              <w:fldChar w:fldCharType="begin"/>
            </w:r>
            <w:r w:rsidR="002E0D99" w:rsidRPr="00731CFE">
              <w:rPr>
                <w:rFonts w:asciiTheme="minorHAnsi" w:eastAsiaTheme="minorHAnsi" w:cstheme="minorHAnsi"/>
                <w:bCs/>
                <w:iCs/>
                <w:color w:val="000000" w:themeColor="text1"/>
              </w:rPr>
              <w:instrText xml:space="preserve"> REF  _Ref38898251  \* MERGEFORMAT </w:instrText>
            </w:r>
            <w:r w:rsidR="002E0D99" w:rsidRPr="00731CFE">
              <w:rPr>
                <w:rFonts w:eastAsiaTheme="minorHAnsi" w:cstheme="minorHAnsi"/>
                <w:bCs/>
                <w:iCs/>
                <w:color w:val="000000" w:themeColor="text1"/>
              </w:rPr>
              <w:fldChar w:fldCharType="separate"/>
            </w:r>
            <w:r w:rsidR="002E0D99" w:rsidRPr="00731CFE">
              <w:rPr>
                <w:rFonts w:asciiTheme="minorHAnsi" w:eastAsia="Calibri" w:cstheme="minorHAnsi"/>
                <w:color w:val="0070C0"/>
              </w:rPr>
              <w:t xml:space="preserve">Pirkimo sąlygų 7 priedas „EBVPD“ </w:t>
            </w:r>
            <w:r w:rsidR="002E0D99" w:rsidRPr="00731CFE">
              <w:rPr>
                <w:rFonts w:asciiTheme="minorHAnsi" w:cstheme="minorHAnsi"/>
                <w:color w:val="0070C0"/>
              </w:rPr>
              <w:t>(XML formatu)</w:t>
            </w:r>
            <w:r w:rsidR="002E0D99" w:rsidRPr="00731CFE">
              <w:rPr>
                <w:rFonts w:eastAsiaTheme="minorHAnsi" w:cstheme="minorHAnsi"/>
                <w:bCs/>
                <w:iCs/>
                <w:color w:val="000000" w:themeColor="text1"/>
              </w:rPr>
              <w:fldChar w:fldCharType="end"/>
            </w:r>
            <w:r w:rsidRPr="00731CFE">
              <w:rPr>
                <w:rFonts w:asciiTheme="minorHAnsi" w:eastAsiaTheme="minorHAnsi" w:cstheme="minorHAnsi"/>
                <w:bCs/>
                <w:iCs/>
                <w:color w:val="000000" w:themeColor="text1"/>
              </w:rPr>
              <w:t>.</w:t>
            </w:r>
            <w:r w:rsidRPr="00731CFE">
              <w:rPr>
                <w:rFonts w:asciiTheme="minorHAnsi" w:cstheme="minorHAnsi"/>
                <w:bCs/>
                <w:color w:val="000000" w:themeColor="text1"/>
              </w:rPr>
              <w:t xml:space="preserve"> </w:t>
            </w:r>
          </w:p>
          <w:p w14:paraId="0AE1455F" w14:textId="77777777" w:rsidR="002E2126" w:rsidRPr="00695A7A" w:rsidRDefault="002E2126">
            <w:pPr>
              <w:pStyle w:val="Betarp"/>
              <w:tabs>
                <w:tab w:val="left" w:pos="331"/>
              </w:tabs>
              <w:ind w:left="32" w:hanging="32"/>
              <w:rPr>
                <w:rFonts w:asciiTheme="minorHAnsi" w:cstheme="minorHAnsi"/>
                <w:bCs/>
              </w:rPr>
            </w:pPr>
            <w:r w:rsidRPr="00695A7A">
              <w:rPr>
                <w:rFonts w:asciiTheme="minorHAnsi" w:cstheme="minorHAnsi"/>
                <w:bCs/>
              </w:rPr>
              <w:t>*Atskirą EBVPD pildo:</w:t>
            </w:r>
          </w:p>
          <w:p w14:paraId="7F2F1032" w14:textId="77777777" w:rsidR="002E2126" w:rsidRPr="00695A7A" w:rsidRDefault="002E2126">
            <w:pPr>
              <w:pStyle w:val="Betarp"/>
              <w:numPr>
                <w:ilvl w:val="0"/>
                <w:numId w:val="26"/>
              </w:numPr>
              <w:tabs>
                <w:tab w:val="left" w:pos="331"/>
              </w:tabs>
              <w:ind w:left="0" w:hanging="32"/>
              <w:rPr>
                <w:rFonts w:asciiTheme="minorHAnsi" w:cstheme="minorHAnsi"/>
                <w:bCs/>
              </w:rPr>
            </w:pPr>
            <w:r w:rsidRPr="00695A7A">
              <w:rPr>
                <w:rFonts w:asciiTheme="minorHAnsi" w:cstheme="minorHAnsi"/>
                <w:bCs/>
              </w:rPr>
              <w:t>tiekėjas;</w:t>
            </w:r>
          </w:p>
          <w:p w14:paraId="4B8D4154" w14:textId="77777777" w:rsidR="002E2126" w:rsidRPr="00695A7A" w:rsidRDefault="002E2126">
            <w:pPr>
              <w:pStyle w:val="Betarp"/>
              <w:numPr>
                <w:ilvl w:val="0"/>
                <w:numId w:val="26"/>
              </w:numPr>
              <w:tabs>
                <w:tab w:val="left" w:pos="331"/>
              </w:tabs>
              <w:ind w:left="0" w:hanging="32"/>
              <w:rPr>
                <w:rFonts w:asciiTheme="minorHAnsi" w:cstheme="minorHAnsi"/>
                <w:bCs/>
              </w:rPr>
            </w:pPr>
            <w:r w:rsidRPr="00695A7A">
              <w:rPr>
                <w:rFonts w:asciiTheme="minorHAnsi" w:cstheme="minorHAnsi"/>
                <w:bCs/>
              </w:rPr>
              <w:t>kiekvienas tiekėjų grupės narys (jeigu pasiūlymą teikia tiekėjų grupė);</w:t>
            </w:r>
          </w:p>
          <w:p w14:paraId="650B1A0B" w14:textId="46FCB36C" w:rsidR="002E2126" w:rsidRPr="004002D9" w:rsidRDefault="002E2126" w:rsidP="004002D9">
            <w:pPr>
              <w:pStyle w:val="Sraopastraipa"/>
              <w:numPr>
                <w:ilvl w:val="0"/>
                <w:numId w:val="26"/>
              </w:numPr>
              <w:tabs>
                <w:tab w:val="left" w:pos="331"/>
              </w:tabs>
              <w:spacing w:line="20" w:lineRule="atLeast"/>
              <w:ind w:left="0" w:hanging="32"/>
              <w:rPr>
                <w:rFonts w:asciiTheme="minorHAnsi" w:cstheme="minorHAnsi"/>
                <w:bCs/>
                <w:iCs/>
                <w:color w:val="FF0000"/>
                <w:lang w:eastAsia="lt-LT"/>
              </w:rPr>
            </w:pPr>
            <w:r w:rsidRPr="5F231C8B">
              <w:rPr>
                <w:rFonts w:asciiTheme="minorHAnsi"/>
              </w:rPr>
              <w:t>kiekvienas ūkio subjektas, kurio pajėgumais remiasi tiekėjas pagal VPĮ 49 str. (jei yra</w:t>
            </w:r>
            <w:r w:rsidRPr="004002D9">
              <w:rPr>
                <w:rFonts w:asciiTheme="minorHAnsi"/>
              </w:rPr>
              <w:t>)</w:t>
            </w:r>
            <w:r w:rsidR="004002D9" w:rsidRPr="004002D9">
              <w:rPr>
                <w:rFonts w:asciiTheme="minorHAnsi"/>
              </w:rPr>
              <w:t xml:space="preserve"> </w:t>
            </w:r>
            <w:r w:rsidR="3B9879FE" w:rsidRPr="004002D9">
              <w:rPr>
                <w:rFonts w:asciiTheme="minorHAnsi"/>
              </w:rPr>
              <w:t xml:space="preserve">(šis reikalavimas netaikomas </w:t>
            </w:r>
            <w:proofErr w:type="spellStart"/>
            <w:r w:rsidR="3B9879FE" w:rsidRPr="004002D9">
              <w:rPr>
                <w:rFonts w:asciiTheme="minorHAnsi"/>
              </w:rPr>
              <w:t>kvazisubtiekėjams</w:t>
            </w:r>
            <w:proofErr w:type="spellEnd"/>
            <w:r w:rsidR="3B9879FE" w:rsidRPr="004002D9">
              <w:rPr>
                <w:rFonts w:asciiTheme="minorHAnsi"/>
              </w:rPr>
              <w:t>)</w:t>
            </w:r>
            <w:r w:rsidR="004002D9">
              <w:rPr>
                <w:rFonts w:asciiTheme="minorHAnsi"/>
              </w:rPr>
              <w:t xml:space="preserve">. </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3096F" w14:textId="77777777" w:rsidR="002E2126" w:rsidRPr="00A855F1" w:rsidRDefault="002E2126">
            <w:pPr>
              <w:jc w:val="both"/>
              <w:rPr>
                <w:rFonts w:asciiTheme="minorHAnsi" w:cstheme="minorHAnsi"/>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DE7AE" w14:textId="77777777" w:rsidR="002E2126" w:rsidRPr="00A855F1" w:rsidRDefault="002E2126">
            <w:pPr>
              <w:jc w:val="both"/>
              <w:rPr>
                <w:rFonts w:asciiTheme="minorHAnsi" w:cstheme="minorHAnsi"/>
              </w:rPr>
            </w:pPr>
          </w:p>
        </w:tc>
      </w:tr>
      <w:tr w:rsidR="002E2126" w:rsidRPr="001B11D7" w14:paraId="5534D763"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26B485" w14:textId="24F8E365" w:rsidR="002E2126" w:rsidRPr="00752F22" w:rsidRDefault="34D5AC72" w:rsidP="5F231C8B">
            <w:pPr>
              <w:rPr>
                <w:rFonts w:asciiTheme="minorHAnsi" w:eastAsia="Calibri"/>
              </w:rPr>
            </w:pPr>
            <w:r w:rsidRPr="5F231C8B">
              <w:rPr>
                <w:rFonts w:asciiTheme="minorHAnsi" w:eastAsia="Calibri"/>
              </w:rPr>
              <w:t>4</w:t>
            </w:r>
            <w:r w:rsidR="002E2126" w:rsidRPr="5F231C8B">
              <w:rPr>
                <w:rFonts w:asciiTheme="minorHAnsi" w:eastAsia="Calibri"/>
              </w:rPr>
              <w:t>.</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E84388" w14:textId="71C9CC77" w:rsidR="002E2126" w:rsidRPr="00695A7A" w:rsidRDefault="002E2126">
            <w:pPr>
              <w:pStyle w:val="Sraopastraipa"/>
              <w:tabs>
                <w:tab w:val="left" w:pos="1701"/>
              </w:tabs>
              <w:spacing w:line="20" w:lineRule="atLeast"/>
              <w:ind w:left="32"/>
              <w:rPr>
                <w:rFonts w:asciiTheme="minorHAnsi" w:cstheme="minorHAnsi"/>
                <w:bCs/>
                <w:iCs/>
              </w:rPr>
            </w:pPr>
            <w:r w:rsidRPr="004002D9">
              <w:rPr>
                <w:rFonts w:asciiTheme="minorHAnsi" w:cstheme="minorHAnsi"/>
              </w:rPr>
              <w:t>Pasiūlymo galiojimą užtikrinantis dokumentas – užstato sumokėjimą patvirtinantis dokumentas arba pasiūlymo galiojimą užtikrinantis dokumentas – pateikiamas atskiru dokumentu</w:t>
            </w:r>
            <w:r w:rsidR="004002D9" w:rsidRPr="004002D9">
              <w:rPr>
                <w:rFonts w:asciiTheme="minorHAnsi" w:cstheme="minorHAnsi"/>
              </w:rPr>
              <w:t>.</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73A3DA" w14:textId="77777777" w:rsidR="002E2126" w:rsidRPr="00A855F1" w:rsidRDefault="002E2126">
            <w:pPr>
              <w:jc w:val="both"/>
              <w:rPr>
                <w:rFonts w:asciiTheme="minorHAnsi" w:cstheme="minorHAnsi"/>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61CE51" w14:textId="77777777" w:rsidR="002E2126" w:rsidRPr="00A855F1" w:rsidRDefault="002E2126">
            <w:pPr>
              <w:jc w:val="both"/>
              <w:rPr>
                <w:rFonts w:asciiTheme="minorHAnsi" w:cstheme="minorHAnsi"/>
              </w:rPr>
            </w:pPr>
          </w:p>
        </w:tc>
      </w:tr>
      <w:tr w:rsidR="002E2126" w:rsidRPr="001B11D7" w14:paraId="7499DACF"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37C243" w14:textId="54B35D18" w:rsidR="002E2126" w:rsidRPr="00636C03" w:rsidRDefault="47C4E6E8" w:rsidP="5F231C8B">
            <w:pPr>
              <w:rPr>
                <w:rFonts w:eastAsia="Calibri"/>
              </w:rPr>
            </w:pPr>
            <w:r w:rsidRPr="5F231C8B">
              <w:rPr>
                <w:rFonts w:eastAsia="Calibri"/>
              </w:rPr>
              <w:t>5</w:t>
            </w:r>
            <w:r w:rsidR="002E2126" w:rsidRPr="5F231C8B">
              <w:rPr>
                <w:rFonts w:eastAsia="Calibri"/>
              </w:rPr>
              <w:t>.</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246140" w14:textId="10271F36" w:rsidR="002E2126" w:rsidRPr="00695A7A" w:rsidRDefault="002E2126" w:rsidP="5F231C8B">
            <w:pPr>
              <w:pStyle w:val="Sraopastraipa"/>
              <w:spacing w:line="20" w:lineRule="atLeast"/>
              <w:ind w:left="32"/>
              <w:rPr>
                <w:rFonts w:asciiTheme="minorHAnsi"/>
                <w:color w:val="000000" w:themeColor="text1"/>
              </w:rPr>
            </w:pPr>
            <w:r w:rsidRPr="5F231C8B">
              <w:rPr>
                <w:rFonts w:asciiTheme="minorHAnsi"/>
                <w:color w:val="000000" w:themeColor="text1"/>
              </w:rPr>
              <w:t>Jei tiekėjas pasitelkia ūkio subjektus, kurių pajėgumais remiasi, – įrodymai, kad šie ištekliai bus prieinami per visą sutartinių įsipareigojimų vykdymo laikotarpį</w:t>
            </w:r>
            <w:r w:rsidR="004002D9">
              <w:rPr>
                <w:rFonts w:asciiTheme="minorHAnsi"/>
                <w:color w:val="000000" w:themeColor="text1"/>
              </w:rPr>
              <w:t>.</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B3B714" w14:textId="77777777" w:rsidR="002E2126" w:rsidRPr="00A855F1" w:rsidRDefault="002E2126">
            <w:pPr>
              <w:jc w:val="both"/>
              <w:rPr>
                <w:rFonts w:asciiTheme="minorHAnsi" w:cstheme="minorHAnsi"/>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836A82" w14:textId="77777777" w:rsidR="002E2126" w:rsidRPr="00A855F1" w:rsidRDefault="002E2126">
            <w:pPr>
              <w:jc w:val="both"/>
              <w:rPr>
                <w:rFonts w:asciiTheme="minorHAnsi" w:cstheme="minorHAnsi"/>
              </w:rPr>
            </w:pPr>
          </w:p>
        </w:tc>
      </w:tr>
      <w:tr w:rsidR="002E2126" w:rsidRPr="001B11D7" w14:paraId="6C3F9D10"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6C3261" w14:textId="4FB0E358" w:rsidR="002E2126" w:rsidRPr="00752F22" w:rsidRDefault="36337829" w:rsidP="5F231C8B">
            <w:r w:rsidRPr="5F231C8B">
              <w:t>6</w:t>
            </w:r>
            <w:r w:rsidR="002E2126" w:rsidRPr="5F231C8B">
              <w:t>.</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D5A4C1" w14:textId="47E50421" w:rsidR="002E2126" w:rsidRPr="00695A7A" w:rsidRDefault="002E2126" w:rsidP="5F231C8B">
            <w:pPr>
              <w:rPr>
                <w:rFonts w:asciiTheme="minorHAnsi"/>
                <w:color w:val="000000" w:themeColor="text1"/>
              </w:rPr>
            </w:pPr>
            <w:r w:rsidRPr="5F231C8B">
              <w:rPr>
                <w:rFonts w:asciiTheme="minorHAnsi"/>
                <w:color w:val="000000" w:themeColor="text1"/>
              </w:rPr>
              <w:t>Jei tiekėjas pasitelkia subtiekėjus, subtiekėjo deklaracija ar kitas dokumentas, patvirtinantis jo sutikimą būti subtiekėju pirkime</w:t>
            </w:r>
            <w:r w:rsidR="004002D9">
              <w:rPr>
                <w:rFonts w:asciiTheme="minorHAnsi"/>
                <w:color w:val="000000" w:themeColor="text1"/>
              </w:rPr>
              <w:t>.</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1E6113" w14:textId="77777777" w:rsidR="002E2126" w:rsidRPr="00A855F1" w:rsidRDefault="002E2126">
            <w:pPr>
              <w:jc w:val="both"/>
              <w:rPr>
                <w:rFonts w:asciiTheme="minorHAnsi" w:cstheme="minorHAnsi"/>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7ECB08" w14:textId="77777777" w:rsidR="002E2126" w:rsidRPr="00A855F1" w:rsidRDefault="002E2126">
            <w:pPr>
              <w:jc w:val="both"/>
              <w:rPr>
                <w:rFonts w:asciiTheme="minorHAnsi" w:cstheme="minorHAnsi"/>
              </w:rPr>
            </w:pPr>
          </w:p>
        </w:tc>
      </w:tr>
      <w:tr w:rsidR="002E2126" w:rsidRPr="001B11D7" w14:paraId="0D5C4511"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796C20" w14:textId="352676A8" w:rsidR="002E2126" w:rsidRDefault="3EEA1D96" w:rsidP="5F231C8B">
            <w:r w:rsidRPr="5F231C8B">
              <w:t>7</w:t>
            </w:r>
            <w:r w:rsidR="002E2126" w:rsidRPr="5F231C8B">
              <w:t>.</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35E536" w14:textId="69F90643" w:rsidR="002E2126" w:rsidRPr="0012150B" w:rsidRDefault="002E2126">
            <w:pPr>
              <w:rPr>
                <w:rFonts w:ascii="Calibri" w:hAnsi="Calibri" w:cs="Calibri"/>
                <w:color w:val="00B050"/>
              </w:rPr>
            </w:pPr>
            <w:r w:rsidRPr="0012150B">
              <w:rPr>
                <w:rFonts w:ascii="Calibri" w:hAnsi="Calibri" w:cs="Calibri"/>
              </w:rPr>
              <w:t xml:space="preserve">Jeigu tiekėjas pasitelkia </w:t>
            </w:r>
            <w:proofErr w:type="spellStart"/>
            <w:r w:rsidRPr="0012150B">
              <w:rPr>
                <w:rFonts w:ascii="Calibri" w:hAnsi="Calibri" w:cs="Calibri"/>
              </w:rPr>
              <w:t>kvazisubtiekėjus</w:t>
            </w:r>
            <w:proofErr w:type="spellEnd"/>
            <w:r w:rsidRPr="0012150B">
              <w:rPr>
                <w:rFonts w:ascii="Calibri" w:hAnsi="Calibri" w:cs="Calibri"/>
              </w:rPr>
              <w:t xml:space="preserve"> - susitarimą arba ketinimų protokolą, arba kitą dokumentą, kuris pagrįstų, kad toks ketinimas buvo iki tiekėjui pateikiant pasiūlymą ir, kad laimėjimo ir sutarties sudarymo atveju specialistas bus įdarbintas</w:t>
            </w:r>
            <w:r w:rsidR="0012150B" w:rsidRPr="0012150B">
              <w:rPr>
                <w:rFonts w:ascii="Calibri" w:hAnsi="Calibri" w:cs="Calibri"/>
              </w:rPr>
              <w:t>.</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A71D70" w14:textId="77777777" w:rsidR="002E2126" w:rsidRPr="00A855F1" w:rsidRDefault="002E2126">
            <w:pPr>
              <w:jc w:val="both"/>
              <w:rPr>
                <w:rFonts w:cstheme="minorHAnsi"/>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211CD8" w14:textId="77777777" w:rsidR="002E2126" w:rsidRPr="00A855F1" w:rsidRDefault="002E2126">
            <w:pPr>
              <w:jc w:val="both"/>
              <w:rPr>
                <w:rFonts w:cstheme="minorHAnsi"/>
              </w:rPr>
            </w:pPr>
          </w:p>
        </w:tc>
      </w:tr>
      <w:tr w:rsidR="002E2126" w:rsidRPr="001B11D7" w14:paraId="63ADDA27"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D2524D" w14:textId="62058132" w:rsidR="002E2126" w:rsidRPr="00752F22" w:rsidRDefault="0CD23388" w:rsidP="5F231C8B">
            <w:r w:rsidRPr="5F231C8B">
              <w:t>8</w:t>
            </w:r>
            <w:r w:rsidR="002E2126" w:rsidRPr="5F231C8B">
              <w:t>.</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AC257F" w14:textId="2E9793B0" w:rsidR="002E2126" w:rsidRPr="00B668E7" w:rsidRDefault="00710834">
            <w:pPr>
              <w:rPr>
                <w:rFonts w:cstheme="minorHAnsi"/>
                <w:bCs/>
                <w:iCs/>
                <w:color w:val="00B050"/>
              </w:rPr>
            </w:pPr>
            <w:r>
              <w:rPr>
                <w:rFonts w:eastAsia="Times New Roman" w:cstheme="minorHAnsi"/>
              </w:rPr>
              <w:t>D</w:t>
            </w:r>
            <w:r w:rsidRPr="00836A5C">
              <w:rPr>
                <w:rFonts w:eastAsia="Times New Roman" w:cstheme="minorHAnsi"/>
              </w:rPr>
              <w:t>okument</w:t>
            </w:r>
            <w:r>
              <w:rPr>
                <w:rFonts w:eastAsia="Times New Roman" w:cstheme="minorHAnsi"/>
              </w:rPr>
              <w:t>ai</w:t>
            </w:r>
            <w:r w:rsidRPr="00836A5C">
              <w:rPr>
                <w:rFonts w:eastAsia="Times New Roman" w:cstheme="minorHAnsi"/>
              </w:rPr>
              <w:t>, patvirtina</w:t>
            </w:r>
            <w:r>
              <w:rPr>
                <w:rFonts w:eastAsia="Times New Roman" w:cstheme="minorHAnsi"/>
              </w:rPr>
              <w:t>ntys</w:t>
            </w:r>
            <w:r w:rsidRPr="00836A5C">
              <w:rPr>
                <w:rFonts w:eastAsia="Times New Roman" w:cstheme="minorHAnsi"/>
              </w:rPr>
              <w:t xml:space="preserve"> si</w:t>
            </w:r>
            <w:r w:rsidRPr="00836A5C">
              <w:rPr>
                <w:rFonts w:eastAsia="Times New Roman" w:cstheme="minorHAnsi"/>
              </w:rPr>
              <w:t>ū</w:t>
            </w:r>
            <w:r w:rsidRPr="00836A5C">
              <w:rPr>
                <w:rFonts w:eastAsia="Times New Roman" w:cstheme="minorHAnsi"/>
              </w:rPr>
              <w:t>lomo projekto vadovo patirt</w:t>
            </w:r>
            <w:r w:rsidRPr="00836A5C">
              <w:rPr>
                <w:rFonts w:eastAsia="Times New Roman" w:cstheme="minorHAnsi"/>
              </w:rPr>
              <w:t>į</w:t>
            </w:r>
            <w:r w:rsidRPr="00836A5C">
              <w:rPr>
                <w:rFonts w:eastAsia="Times New Roman" w:cstheme="minorHAnsi"/>
              </w:rPr>
              <w:t xml:space="preserve"> atliekant PAV arba atrank</w:t>
            </w:r>
            <w:r w:rsidRPr="00836A5C">
              <w:rPr>
                <w:rFonts w:eastAsia="Times New Roman" w:cstheme="minorHAnsi"/>
              </w:rPr>
              <w:t>ą</w:t>
            </w:r>
            <w:r w:rsidRPr="00836A5C">
              <w:rPr>
                <w:rFonts w:eastAsia="Times New Roman" w:cstheme="minorHAnsi"/>
              </w:rPr>
              <w:t>(-</w:t>
            </w:r>
            <w:proofErr w:type="spellStart"/>
            <w:r w:rsidRPr="00836A5C">
              <w:rPr>
                <w:rFonts w:eastAsia="Times New Roman" w:cstheme="minorHAnsi"/>
              </w:rPr>
              <w:t>as</w:t>
            </w:r>
            <w:proofErr w:type="spellEnd"/>
            <w:r w:rsidRPr="00836A5C">
              <w:rPr>
                <w:rFonts w:eastAsia="Times New Roman" w:cstheme="minorHAnsi"/>
              </w:rPr>
              <w:t>) d</w:t>
            </w:r>
            <w:r w:rsidRPr="00836A5C">
              <w:rPr>
                <w:rFonts w:eastAsia="Times New Roman" w:cstheme="minorHAnsi"/>
              </w:rPr>
              <w:t>ė</w:t>
            </w:r>
            <w:r w:rsidRPr="00836A5C">
              <w:rPr>
                <w:rFonts w:eastAsia="Times New Roman" w:cstheme="minorHAnsi"/>
              </w:rPr>
              <w:t xml:space="preserve">l PAV, kai planuojama </w:t>
            </w:r>
            <w:r w:rsidRPr="00836A5C">
              <w:rPr>
                <w:rFonts w:eastAsia="Times New Roman" w:cstheme="minorHAnsi"/>
              </w:rPr>
              <w:t>ū</w:t>
            </w:r>
            <w:r w:rsidRPr="00836A5C">
              <w:rPr>
                <w:rFonts w:eastAsia="Times New Roman" w:cstheme="minorHAnsi"/>
              </w:rPr>
              <w:t>kin</w:t>
            </w:r>
            <w:r w:rsidRPr="00836A5C">
              <w:rPr>
                <w:rFonts w:eastAsia="Times New Roman" w:cstheme="minorHAnsi"/>
              </w:rPr>
              <w:t>ė</w:t>
            </w:r>
            <w:r w:rsidRPr="00836A5C">
              <w:rPr>
                <w:rFonts w:eastAsia="Times New Roman" w:cstheme="minorHAnsi"/>
              </w:rPr>
              <w:t xml:space="preserve"> veikla, d</w:t>
            </w:r>
            <w:r w:rsidRPr="00836A5C">
              <w:rPr>
                <w:rFonts w:eastAsia="Times New Roman" w:cstheme="minorHAnsi"/>
              </w:rPr>
              <w:t>ė</w:t>
            </w:r>
            <w:r w:rsidRPr="00836A5C">
              <w:rPr>
                <w:rFonts w:eastAsia="Times New Roman" w:cstheme="minorHAnsi"/>
              </w:rPr>
              <w:t>l kurios buvo atliekama(-</w:t>
            </w:r>
            <w:proofErr w:type="spellStart"/>
            <w:r w:rsidRPr="00836A5C">
              <w:rPr>
                <w:rFonts w:eastAsia="Times New Roman" w:cstheme="minorHAnsi"/>
              </w:rPr>
              <w:t>os</w:t>
            </w:r>
            <w:proofErr w:type="spellEnd"/>
            <w:r w:rsidRPr="00836A5C">
              <w:rPr>
                <w:rFonts w:eastAsia="Times New Roman" w:cstheme="minorHAnsi"/>
              </w:rPr>
              <w:t>) atranka(-</w:t>
            </w:r>
            <w:proofErr w:type="spellStart"/>
            <w:r w:rsidRPr="00836A5C">
              <w:rPr>
                <w:rFonts w:eastAsia="Times New Roman" w:cstheme="minorHAnsi"/>
              </w:rPr>
              <w:t>os</w:t>
            </w:r>
            <w:proofErr w:type="spellEnd"/>
            <w:r w:rsidRPr="00836A5C">
              <w:rPr>
                <w:rFonts w:eastAsia="Times New Roman" w:cstheme="minorHAnsi"/>
              </w:rPr>
              <w:t>) d</w:t>
            </w:r>
            <w:r w:rsidRPr="00836A5C">
              <w:rPr>
                <w:rFonts w:eastAsia="Times New Roman" w:cstheme="minorHAnsi"/>
              </w:rPr>
              <w:t>ė</w:t>
            </w:r>
            <w:r w:rsidRPr="00836A5C">
              <w:rPr>
                <w:rFonts w:eastAsia="Times New Roman" w:cstheme="minorHAnsi"/>
              </w:rPr>
              <w:t xml:space="preserve">l PAV arba PAV, susijusi su laivyba vidaus </w:t>
            </w:r>
            <w:r w:rsidRPr="00836A5C">
              <w:rPr>
                <w:rFonts w:eastAsia="Times New Roman" w:cstheme="minorHAnsi"/>
              </w:rPr>
              <w:lastRenderedPageBreak/>
              <w:t>vandenyse. Dokumentuose turi b</w:t>
            </w:r>
            <w:r w:rsidRPr="00836A5C">
              <w:rPr>
                <w:rFonts w:eastAsia="Times New Roman" w:cstheme="minorHAnsi"/>
              </w:rPr>
              <w:t>ū</w:t>
            </w:r>
            <w:r w:rsidRPr="00836A5C">
              <w:rPr>
                <w:rFonts w:eastAsia="Times New Roman" w:cstheme="minorHAnsi"/>
              </w:rPr>
              <w:t>ti nurodytos paslaug</w:t>
            </w:r>
            <w:r w:rsidRPr="00836A5C">
              <w:rPr>
                <w:rFonts w:eastAsia="Times New Roman" w:cstheme="minorHAnsi"/>
              </w:rPr>
              <w:t>ų</w:t>
            </w:r>
            <w:r w:rsidRPr="00836A5C">
              <w:rPr>
                <w:rFonts w:eastAsia="Times New Roman" w:cstheme="minorHAnsi"/>
              </w:rPr>
              <w:t xml:space="preserve"> teikimo prad</w:t>
            </w:r>
            <w:r w:rsidRPr="00836A5C">
              <w:rPr>
                <w:rFonts w:eastAsia="Times New Roman" w:cstheme="minorHAnsi"/>
              </w:rPr>
              <w:t>ž</w:t>
            </w:r>
            <w:r w:rsidRPr="00836A5C">
              <w:rPr>
                <w:rFonts w:eastAsia="Times New Roman" w:cstheme="minorHAnsi"/>
              </w:rPr>
              <w:t>ios ir pabaigos datos, suteikt</w:t>
            </w:r>
            <w:r w:rsidRPr="00836A5C">
              <w:rPr>
                <w:rFonts w:eastAsia="Times New Roman" w:cstheme="minorHAnsi"/>
              </w:rPr>
              <w:t>ų</w:t>
            </w:r>
            <w:r w:rsidRPr="00836A5C">
              <w:rPr>
                <w:rFonts w:eastAsia="Times New Roman" w:cstheme="minorHAnsi"/>
              </w:rPr>
              <w:t xml:space="preserve"> paslaug</w:t>
            </w:r>
            <w:r w:rsidRPr="00836A5C">
              <w:rPr>
                <w:rFonts w:eastAsia="Times New Roman" w:cstheme="minorHAnsi"/>
              </w:rPr>
              <w:t>ų</w:t>
            </w:r>
            <w:r w:rsidRPr="00836A5C">
              <w:rPr>
                <w:rFonts w:eastAsia="Times New Roman" w:cstheme="minorHAnsi"/>
              </w:rPr>
              <w:t xml:space="preserve"> ir </w:t>
            </w:r>
            <w:r w:rsidRPr="00836A5C">
              <w:rPr>
                <w:rFonts w:eastAsia="Times New Roman" w:cstheme="minorHAnsi"/>
              </w:rPr>
              <w:t>ū</w:t>
            </w:r>
            <w:r w:rsidRPr="00836A5C">
              <w:rPr>
                <w:rFonts w:eastAsia="Times New Roman" w:cstheme="minorHAnsi"/>
              </w:rPr>
              <w:t>kin</w:t>
            </w:r>
            <w:r w:rsidRPr="00836A5C">
              <w:rPr>
                <w:rFonts w:eastAsia="Times New Roman" w:cstheme="minorHAnsi"/>
              </w:rPr>
              <w:t>ė</w:t>
            </w:r>
            <w:r w:rsidRPr="00836A5C">
              <w:rPr>
                <w:rFonts w:eastAsia="Times New Roman" w:cstheme="minorHAnsi"/>
              </w:rPr>
              <w:t>s veiklos, d</w:t>
            </w:r>
            <w:r w:rsidRPr="00836A5C">
              <w:rPr>
                <w:rFonts w:eastAsia="Times New Roman" w:cstheme="minorHAnsi"/>
              </w:rPr>
              <w:t>ė</w:t>
            </w:r>
            <w:r w:rsidRPr="00836A5C">
              <w:rPr>
                <w:rFonts w:eastAsia="Times New Roman" w:cstheme="minorHAnsi"/>
              </w:rPr>
              <w:t>l kurios buvo atlikta atranka d</w:t>
            </w:r>
            <w:r w:rsidRPr="00836A5C">
              <w:rPr>
                <w:rFonts w:eastAsia="Times New Roman" w:cstheme="minorHAnsi"/>
              </w:rPr>
              <w:t>ė</w:t>
            </w:r>
            <w:r w:rsidRPr="00836A5C">
              <w:rPr>
                <w:rFonts w:eastAsia="Times New Roman" w:cstheme="minorHAnsi"/>
              </w:rPr>
              <w:t>l PAV arba PAV, apra</w:t>
            </w:r>
            <w:r w:rsidRPr="00836A5C">
              <w:rPr>
                <w:rFonts w:eastAsia="Times New Roman" w:cstheme="minorHAnsi"/>
              </w:rPr>
              <w:t>š</w:t>
            </w:r>
            <w:r w:rsidRPr="00836A5C">
              <w:rPr>
                <w:rFonts w:eastAsia="Times New Roman" w:cstheme="minorHAnsi"/>
              </w:rPr>
              <w:t>ymas</w:t>
            </w:r>
            <w:r>
              <w:rPr>
                <w:rFonts w:eastAsia="Times New Roman" w:cstheme="minorHAnsi"/>
              </w:rPr>
              <w:t>.</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274497" w14:textId="77777777" w:rsidR="002E2126" w:rsidRPr="00A855F1" w:rsidRDefault="002E2126">
            <w:pPr>
              <w:jc w:val="both"/>
              <w:rPr>
                <w:rFonts w:asciiTheme="minorHAnsi" w:cstheme="minorHAnsi"/>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7F2B54" w14:textId="77777777" w:rsidR="002E2126" w:rsidRPr="00A855F1" w:rsidRDefault="002E2126">
            <w:pPr>
              <w:jc w:val="both"/>
              <w:rPr>
                <w:rFonts w:asciiTheme="minorHAnsi" w:cstheme="minorHAnsi"/>
              </w:rPr>
            </w:pPr>
          </w:p>
        </w:tc>
      </w:tr>
    </w:tbl>
    <w:p w14:paraId="3888F1E9" w14:textId="77777777" w:rsidR="002E2126" w:rsidRPr="00682B25" w:rsidRDefault="002E2126" w:rsidP="002E2126">
      <w:pPr>
        <w:spacing w:after="0" w:line="240" w:lineRule="auto"/>
        <w:jc w:val="both"/>
        <w:rPr>
          <w:rFonts w:eastAsia="Times New Roman" w:cstheme="minorHAnsi"/>
          <w:sz w:val="22"/>
          <w:szCs w:val="22"/>
          <w:lang w:eastAsia="en-US"/>
        </w:rPr>
      </w:pPr>
    </w:p>
    <w:p w14:paraId="78B53EAC" w14:textId="77777777" w:rsidR="002E2126" w:rsidRPr="00827346" w:rsidRDefault="002E2126" w:rsidP="00E77999">
      <w:pPr>
        <w:pStyle w:val="Sraopastraipa"/>
        <w:numPr>
          <w:ilvl w:val="0"/>
          <w:numId w:val="22"/>
        </w:numPr>
        <w:suppressAutoHyphens/>
        <w:spacing w:after="0" w:line="240" w:lineRule="auto"/>
        <w:ind w:left="0" w:firstLine="567"/>
        <w:jc w:val="both"/>
        <w:rPr>
          <w:rFonts w:cstheme="minorHAnsi"/>
          <w:b/>
          <w:bCs/>
          <w:sz w:val="22"/>
          <w:szCs w:val="22"/>
        </w:rPr>
      </w:pPr>
      <w:r w:rsidRPr="00827346">
        <w:rPr>
          <w:rFonts w:cstheme="minorHAnsi"/>
          <w:b/>
          <w:bCs/>
          <w:sz w:val="22"/>
          <w:szCs w:val="22"/>
        </w:rPr>
        <w:t>Patvirtinu, kad:</w:t>
      </w:r>
    </w:p>
    <w:p w14:paraId="5C32542E" w14:textId="77777777" w:rsidR="002E2126" w:rsidRPr="00827346" w:rsidRDefault="002E2126" w:rsidP="00E77999">
      <w:pPr>
        <w:pStyle w:val="Sraopastraipa"/>
        <w:numPr>
          <w:ilvl w:val="1"/>
          <w:numId w:val="22"/>
        </w:numPr>
        <w:suppressAutoHyphens/>
        <w:spacing w:after="0" w:line="240" w:lineRule="auto"/>
        <w:ind w:left="0" w:firstLine="567"/>
        <w:jc w:val="both"/>
        <w:rPr>
          <w:rFonts w:cstheme="minorHAnsi"/>
          <w:sz w:val="22"/>
          <w:szCs w:val="22"/>
        </w:rPr>
      </w:pPr>
      <w:r w:rsidRPr="00827346">
        <w:rPr>
          <w:rFonts w:cstheme="minorHAnsi"/>
          <w:sz w:val="22"/>
          <w:szCs w:val="22"/>
        </w:rPr>
        <w:t xml:space="preserve">esu susipažinęs su pirkimo dokumentais, taip pat su galiojančiais Lietuvos Respublikos įstatymais, poįstatyminiais teisės aktais, kurie reguliuoja viešųjų pirkimų atlikimo tvarką bei gali turėti įtakos bet kokiems tarp perkančiosios organizacijos ir tiekėjo susiklostantiems santykiams, kylantiems iš šio pirkimo ir (ar) susijusiems su šiuo pirkimu; </w:t>
      </w:r>
    </w:p>
    <w:p w14:paraId="11D440C1" w14:textId="77777777" w:rsidR="002E2126" w:rsidRPr="00827346" w:rsidRDefault="002E2126" w:rsidP="00E77999">
      <w:pPr>
        <w:pStyle w:val="Sraopastraipa"/>
        <w:numPr>
          <w:ilvl w:val="1"/>
          <w:numId w:val="22"/>
        </w:numPr>
        <w:suppressAutoHyphens/>
        <w:spacing w:after="0" w:line="240" w:lineRule="auto"/>
        <w:ind w:left="0" w:firstLine="567"/>
        <w:jc w:val="both"/>
        <w:rPr>
          <w:rFonts w:cstheme="minorHAnsi"/>
          <w:sz w:val="22"/>
          <w:szCs w:val="22"/>
        </w:rPr>
      </w:pPr>
      <w:r w:rsidRPr="00827346">
        <w:rPr>
          <w:rFonts w:cstheme="minorHAnsi"/>
          <w:sz w:val="22"/>
          <w:szCs w:val="22"/>
        </w:rPr>
        <w:t>sutinku su pirkimo dokumentuose nustatytomis sąlygomis ir procedūromis;</w:t>
      </w:r>
    </w:p>
    <w:p w14:paraId="16C4F000" w14:textId="77777777" w:rsidR="002E2126" w:rsidRPr="00827346" w:rsidRDefault="002E2126" w:rsidP="00E77999">
      <w:pPr>
        <w:pStyle w:val="Sraopastraipa"/>
        <w:numPr>
          <w:ilvl w:val="1"/>
          <w:numId w:val="22"/>
        </w:numPr>
        <w:suppressAutoHyphens/>
        <w:spacing w:after="0" w:line="240" w:lineRule="auto"/>
        <w:ind w:left="0" w:firstLine="567"/>
        <w:jc w:val="both"/>
        <w:rPr>
          <w:rFonts w:cstheme="minorHAnsi"/>
          <w:sz w:val="22"/>
          <w:szCs w:val="22"/>
        </w:rPr>
      </w:pPr>
      <w:r w:rsidRPr="00827346">
        <w:rPr>
          <w:rFonts w:eastAsia="Times New Roman" w:cstheme="minorHAnsi"/>
          <w:sz w:val="22"/>
          <w:szCs w:val="22"/>
          <w:lang w:eastAsia="en-US"/>
        </w:rPr>
        <w:t>siūlomas pirkimo objektas visiškai atitinka pirkimo dokumentuose nurodytus reikalavimus;</w:t>
      </w:r>
    </w:p>
    <w:p w14:paraId="1C37F935" w14:textId="77777777" w:rsidR="002E2126" w:rsidRPr="00827346" w:rsidRDefault="002E2126" w:rsidP="00E77999">
      <w:pPr>
        <w:pStyle w:val="Sraopastraipa"/>
        <w:numPr>
          <w:ilvl w:val="1"/>
          <w:numId w:val="22"/>
        </w:numPr>
        <w:suppressAutoHyphens/>
        <w:spacing w:after="0" w:line="240" w:lineRule="auto"/>
        <w:ind w:left="0" w:firstLine="567"/>
        <w:jc w:val="both"/>
        <w:rPr>
          <w:rFonts w:cstheme="minorHAnsi"/>
          <w:sz w:val="22"/>
          <w:szCs w:val="22"/>
        </w:rPr>
      </w:pPr>
      <w:r w:rsidRPr="00827346">
        <w:rPr>
          <w:rFonts w:cstheme="minorHAnsi"/>
          <w:sz w:val="22"/>
          <w:szCs w:val="22"/>
        </w:rPr>
        <w:t>pasiūlymo dokumentuose pateikti duomenys ir informacija yra teisinga ir apima viską, ko reikia tinkamam sutarties įvykdymui;</w:t>
      </w:r>
    </w:p>
    <w:p w14:paraId="2A602B7D" w14:textId="7C4306AB" w:rsidR="002E2126" w:rsidRPr="00827346" w:rsidRDefault="002E2126" w:rsidP="00E77999">
      <w:pPr>
        <w:pStyle w:val="Sraopastraipa"/>
        <w:numPr>
          <w:ilvl w:val="1"/>
          <w:numId w:val="22"/>
        </w:numPr>
        <w:tabs>
          <w:tab w:val="left" w:pos="567"/>
        </w:tabs>
        <w:suppressAutoHyphens/>
        <w:spacing w:after="0" w:line="240" w:lineRule="auto"/>
        <w:ind w:left="0" w:firstLine="567"/>
        <w:jc w:val="both"/>
        <w:rPr>
          <w:rFonts w:eastAsia="Times New Roman" w:cstheme="minorHAnsi"/>
          <w:sz w:val="22"/>
          <w:szCs w:val="22"/>
          <w:lang w:eastAsia="en-US"/>
        </w:rPr>
      </w:pPr>
      <w:r w:rsidRPr="00827346">
        <w:rPr>
          <w:rFonts w:cstheme="minorHAnsi"/>
          <w:sz w:val="22"/>
          <w:szCs w:val="22"/>
        </w:rPr>
        <w:t xml:space="preserve">kartu su ūkio subjektais, kurių pajėgumais remiamės, atitinkame priede </w:t>
      </w:r>
      <w:r w:rsidRPr="005C7C0F">
        <w:rPr>
          <w:rFonts w:cstheme="minorHAnsi"/>
          <w:sz w:val="22"/>
          <w:szCs w:val="22"/>
        </w:rPr>
        <w:t>„</w:t>
      </w:r>
      <w:r w:rsidRPr="005C7C0F">
        <w:rPr>
          <w:rFonts w:eastAsia="Calibri" w:cstheme="minorHAnsi"/>
          <w:sz w:val="22"/>
          <w:szCs w:val="22"/>
        </w:rPr>
        <w:t>Tiekėjų kvalifikacijos reikalavimai ir reikalaujami kokybės bei aplinkos apsaugos vadybos sistemų standartai</w:t>
      </w:r>
      <w:r w:rsidRPr="005C7C0F">
        <w:rPr>
          <w:rFonts w:cstheme="minorHAnsi"/>
          <w:sz w:val="22"/>
          <w:szCs w:val="22"/>
        </w:rPr>
        <w:t xml:space="preserve">“ </w:t>
      </w:r>
      <w:r w:rsidRPr="00827346">
        <w:rPr>
          <w:rFonts w:cstheme="minorHAnsi"/>
          <w:sz w:val="22"/>
          <w:szCs w:val="22"/>
        </w:rPr>
        <w:t xml:space="preserve">nustatytus kvalifikacijos reikalavimus (jei tokie nustatyti). </w:t>
      </w:r>
      <w:r w:rsidRPr="00827346">
        <w:rPr>
          <w:rFonts w:eastAsia="Times New Roman" w:cstheme="minorHAnsi"/>
          <w:sz w:val="22"/>
          <w:szCs w:val="22"/>
          <w:lang w:eastAsia="en-US"/>
        </w:rPr>
        <w:t>Jeigu kvalifikacija dėl teisės verstis atitinkama veikla nebuvo tikrinama arba tikrinama ne visa apimtimi, įsipareigojame perkančiajai organizacijai, kad sutartį vykdys tik tokią teisę turintys asmenys;</w:t>
      </w:r>
    </w:p>
    <w:p w14:paraId="46712DF5" w14:textId="5972121A" w:rsidR="002E2126" w:rsidRPr="00CE51CD" w:rsidRDefault="002E2126" w:rsidP="00E77999">
      <w:pPr>
        <w:pStyle w:val="Sraopastraipa"/>
        <w:numPr>
          <w:ilvl w:val="1"/>
          <w:numId w:val="22"/>
        </w:numPr>
        <w:suppressAutoHyphens/>
        <w:spacing w:after="0" w:line="240" w:lineRule="auto"/>
        <w:ind w:left="0" w:firstLine="567"/>
        <w:jc w:val="both"/>
        <w:rPr>
          <w:rFonts w:eastAsia="Times New Roman" w:cstheme="minorHAnsi"/>
          <w:sz w:val="22"/>
          <w:szCs w:val="22"/>
          <w:lang w:eastAsia="en-US"/>
        </w:rPr>
      </w:pPr>
      <w:r w:rsidRPr="00827346">
        <w:rPr>
          <w:rFonts w:eastAsia="Calibri" w:cstheme="minorHAnsi"/>
          <w:sz w:val="22"/>
          <w:szCs w:val="22"/>
          <w:lang w:eastAsia="zh-CN"/>
        </w:rPr>
        <w:t>Deklaruojame, kad nei pasiūlymo pateikimo metu, nei sutarties vykdymo metu dalyvis (kiekvienas tiekėjų grupės narys), jo pasitelkti asmenys (subtiekėjai, ūkio subjektai, kurių pajėgumais remiamasi), dalyvio siūlomos prekės (įskaitant jų sudedamąsias dalis, pakuotes), šių prekių gamintojai, paslaugos ir jas teikiantys subjektai, taip pat dalyvio ir visų nurodytų subjektų kontroliuojantys asmenys nekelia ir nekels grėsmės nacionaliniam saugumui, kaip tai apibrėžta Viešųjų pirkimų įstatymo 45 straipsnio 2</w:t>
      </w:r>
      <w:r w:rsidRPr="00827346">
        <w:rPr>
          <w:rFonts w:eastAsia="Calibri" w:cstheme="minorHAnsi"/>
          <w:sz w:val="22"/>
          <w:szCs w:val="22"/>
          <w:vertAlign w:val="superscript"/>
          <w:lang w:eastAsia="zh-CN"/>
        </w:rPr>
        <w:t>1</w:t>
      </w:r>
      <w:r w:rsidRPr="00827346">
        <w:rPr>
          <w:rFonts w:eastAsia="Calibri" w:cstheme="minorHAnsi"/>
          <w:sz w:val="22"/>
          <w:szCs w:val="22"/>
          <w:lang w:eastAsia="zh-CN"/>
        </w:rPr>
        <w:t xml:space="preserve"> dalyje;</w:t>
      </w:r>
    </w:p>
    <w:p w14:paraId="619460EA" w14:textId="7DCB2A12" w:rsidR="000874BC" w:rsidRPr="000874BC" w:rsidRDefault="000874BC" w:rsidP="00E77999">
      <w:pPr>
        <w:pStyle w:val="Sraopastraipa"/>
        <w:numPr>
          <w:ilvl w:val="1"/>
          <w:numId w:val="22"/>
        </w:numPr>
        <w:suppressAutoHyphens/>
        <w:spacing w:after="0" w:line="240" w:lineRule="auto"/>
        <w:ind w:left="0" w:firstLine="567"/>
        <w:jc w:val="both"/>
        <w:rPr>
          <w:rFonts w:eastAsia="Times New Roman" w:cstheme="minorHAnsi"/>
          <w:sz w:val="22"/>
          <w:szCs w:val="22"/>
          <w:lang w:eastAsia="en-US"/>
        </w:rPr>
      </w:pPr>
      <w:r w:rsidRPr="000874BC">
        <w:rPr>
          <w:rFonts w:eastAsia="Times New Roman" w:cstheme="minorHAnsi"/>
          <w:sz w:val="22"/>
          <w:szCs w:val="22"/>
          <w:lang w:eastAsia="en-US"/>
        </w:rPr>
        <w:t xml:space="preserve">Deklaruojame, kad dalyvis (kiekvienas tiekėjų grupės partneris), subtiekėjas (tais atvejais, jeigu jo vykdomos sutarties vertės dalis yra didesnė kaip 10 proc.) ir kitas ūkio subjektas, kurio pajėgumais remiamasi (tais atvejais, jeigu jo vykdomos sutarties vertės dalis yra didesnė kaip 10 proc.) nėra: </w:t>
      </w:r>
    </w:p>
    <w:p w14:paraId="6473AD2E" w14:textId="77777777" w:rsidR="000874BC" w:rsidRPr="00E77999" w:rsidRDefault="000874BC" w:rsidP="00E77999">
      <w:pPr>
        <w:suppressAutoHyphens/>
        <w:spacing w:after="0" w:line="240" w:lineRule="auto"/>
        <w:ind w:firstLine="567"/>
        <w:jc w:val="both"/>
        <w:rPr>
          <w:rFonts w:eastAsia="Times New Roman" w:cstheme="minorHAnsi"/>
          <w:sz w:val="22"/>
          <w:szCs w:val="22"/>
          <w:lang w:eastAsia="en-US"/>
        </w:rPr>
      </w:pPr>
      <w:r w:rsidRPr="00E77999">
        <w:rPr>
          <w:rFonts w:eastAsia="Times New Roman" w:cstheme="minorHAnsi"/>
          <w:sz w:val="22"/>
          <w:szCs w:val="22"/>
          <w:lang w:eastAsia="en-US"/>
        </w:rPr>
        <w:t xml:space="preserve">a) Rusijos pilietis, fizinis ar juridinis asmuo, subjektas ar organizacija, įsisteigęs Rusijoje; </w:t>
      </w:r>
    </w:p>
    <w:p w14:paraId="3810ADC4" w14:textId="77777777" w:rsidR="000874BC" w:rsidRPr="00E77999" w:rsidRDefault="000874BC" w:rsidP="00E77999">
      <w:pPr>
        <w:suppressAutoHyphens/>
        <w:spacing w:after="0" w:line="240" w:lineRule="auto"/>
        <w:ind w:firstLine="567"/>
        <w:jc w:val="both"/>
        <w:rPr>
          <w:rFonts w:eastAsia="Times New Roman" w:cstheme="minorHAnsi"/>
          <w:sz w:val="22"/>
          <w:szCs w:val="22"/>
          <w:lang w:eastAsia="en-US"/>
        </w:rPr>
      </w:pPr>
      <w:r w:rsidRPr="00E77999">
        <w:rPr>
          <w:rFonts w:eastAsia="Times New Roman" w:cstheme="minorHAnsi"/>
          <w:sz w:val="22"/>
          <w:szCs w:val="22"/>
          <w:lang w:eastAsia="en-US"/>
        </w:rPr>
        <w:t xml:space="preserve">b) juridinis asmuo, subjektas ar organizacija, kuriuose daugiau kaip 50 proc. nuosavybės teisių tiesiogiai ar netiesiogiai priklauso a punkte nurodytam subjektui; </w:t>
      </w:r>
    </w:p>
    <w:p w14:paraId="72371C6B" w14:textId="24FCA98F" w:rsidR="00CE51CD" w:rsidRPr="00E77999" w:rsidRDefault="000874BC" w:rsidP="00E77999">
      <w:pPr>
        <w:suppressAutoHyphens/>
        <w:spacing w:after="0" w:line="240" w:lineRule="auto"/>
        <w:ind w:firstLine="567"/>
        <w:jc w:val="both"/>
        <w:rPr>
          <w:rFonts w:eastAsia="Times New Roman" w:cstheme="minorHAnsi"/>
          <w:sz w:val="22"/>
          <w:szCs w:val="22"/>
          <w:lang w:eastAsia="en-US"/>
        </w:rPr>
      </w:pPr>
      <w:r w:rsidRPr="00E77999">
        <w:rPr>
          <w:rFonts w:eastAsia="Times New Roman" w:cstheme="minorHAnsi"/>
          <w:sz w:val="22"/>
          <w:szCs w:val="22"/>
          <w:lang w:eastAsia="en-US"/>
        </w:rPr>
        <w:t>c) fizinis ar juridinis asmuo, subjektas ar organizacija, veikiantys a arba b punkte nurodyto subjekto vardu ar jo nurodymu.</w:t>
      </w:r>
    </w:p>
    <w:p w14:paraId="7EFCD7C8" w14:textId="77777777" w:rsidR="002E2126" w:rsidRPr="00827346" w:rsidRDefault="002E2126" w:rsidP="00E77999">
      <w:pPr>
        <w:pStyle w:val="Sraopastraipa"/>
        <w:numPr>
          <w:ilvl w:val="1"/>
          <w:numId w:val="22"/>
        </w:numPr>
        <w:suppressAutoHyphens/>
        <w:spacing w:after="0" w:line="240" w:lineRule="auto"/>
        <w:ind w:left="0" w:firstLine="567"/>
        <w:jc w:val="both"/>
        <w:rPr>
          <w:rFonts w:eastAsia="Times New Roman" w:cstheme="minorHAnsi"/>
          <w:sz w:val="22"/>
          <w:szCs w:val="22"/>
          <w:lang w:eastAsia="en-US"/>
        </w:rPr>
      </w:pPr>
      <w:r w:rsidRPr="00827346">
        <w:rPr>
          <w:rFonts w:eastAsia="Times New Roman" w:cstheme="minorHAnsi"/>
          <w:sz w:val="22"/>
          <w:szCs w:val="22"/>
          <w:lang w:eastAsia="en-US"/>
        </w:rPr>
        <w:t>Pasiūlymas galioja iki pirkimo dokumentuose nurodyto termino pabaigos;</w:t>
      </w:r>
    </w:p>
    <w:p w14:paraId="44EF144F" w14:textId="77777777" w:rsidR="002E2126" w:rsidRPr="00827346" w:rsidRDefault="002E2126" w:rsidP="00E77999">
      <w:pPr>
        <w:pStyle w:val="Sraopastraipa"/>
        <w:numPr>
          <w:ilvl w:val="1"/>
          <w:numId w:val="22"/>
        </w:numPr>
        <w:suppressAutoHyphens/>
        <w:spacing w:after="0" w:line="240" w:lineRule="auto"/>
        <w:ind w:left="0" w:firstLine="567"/>
        <w:jc w:val="both"/>
        <w:rPr>
          <w:rFonts w:eastAsia="Times New Roman" w:cstheme="minorHAnsi"/>
          <w:sz w:val="22"/>
          <w:szCs w:val="22"/>
          <w:lang w:eastAsia="en-US"/>
        </w:rPr>
      </w:pPr>
      <w:r w:rsidRPr="00827346">
        <w:rPr>
          <w:rFonts w:eastAsia="Times New Roman" w:cstheme="minorHAnsi"/>
          <w:sz w:val="22"/>
          <w:szCs w:val="22"/>
          <w:lang w:eastAsia="en-US"/>
        </w:rPr>
        <w:t>Užtikriname pasiūlymo galiojimą pirkimo dokumentuose nurodytomis sąlygomis:</w:t>
      </w:r>
    </w:p>
    <w:tbl>
      <w:tblPr>
        <w:tblStyle w:val="Lentelstinklelis"/>
        <w:tblW w:w="0" w:type="auto"/>
        <w:tblInd w:w="56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005"/>
      </w:tblGrid>
      <w:tr w:rsidR="002E2126" w:rsidRPr="00827346" w14:paraId="2A01EBD3" w14:textId="77777777">
        <w:tc>
          <w:tcPr>
            <w:tcW w:w="13562" w:type="dxa"/>
          </w:tcPr>
          <w:p w14:paraId="22EAEFE5" w14:textId="77777777" w:rsidR="002E2126" w:rsidRPr="00827346" w:rsidRDefault="002E2126">
            <w:pPr>
              <w:pStyle w:val="Sraopastraipa"/>
              <w:suppressAutoHyphens/>
              <w:ind w:left="0"/>
              <w:jc w:val="both"/>
              <w:rPr>
                <w:rFonts w:asciiTheme="minorHAnsi" w:eastAsia="Times New Roman" w:cstheme="minorHAnsi"/>
                <w:sz w:val="22"/>
                <w:szCs w:val="22"/>
              </w:rPr>
            </w:pPr>
          </w:p>
        </w:tc>
      </w:tr>
      <w:tr w:rsidR="002E2126" w:rsidRPr="00827346" w14:paraId="4D1265B9" w14:textId="77777777">
        <w:tc>
          <w:tcPr>
            <w:tcW w:w="13562" w:type="dxa"/>
          </w:tcPr>
          <w:p w14:paraId="26C0CA02" w14:textId="77777777" w:rsidR="002E2126" w:rsidRPr="00827346" w:rsidRDefault="002E2126">
            <w:pPr>
              <w:pStyle w:val="Sraopastraipa"/>
              <w:suppressAutoHyphens/>
              <w:ind w:left="0"/>
              <w:jc w:val="both"/>
              <w:rPr>
                <w:rFonts w:asciiTheme="minorHAnsi" w:eastAsia="Times New Roman" w:cstheme="minorHAnsi"/>
                <w:sz w:val="22"/>
                <w:szCs w:val="22"/>
                <w:vertAlign w:val="superscript"/>
              </w:rPr>
            </w:pPr>
            <w:r w:rsidRPr="00827346">
              <w:rPr>
                <w:rFonts w:asciiTheme="minorHAnsi" w:eastAsia="Times New Roman" w:cstheme="minorHAnsi"/>
                <w:sz w:val="22"/>
                <w:szCs w:val="22"/>
                <w:vertAlign w:val="superscript"/>
              </w:rPr>
              <w:t>(nurodyti užtikrinimo būdą)</w:t>
            </w:r>
          </w:p>
        </w:tc>
      </w:tr>
    </w:tbl>
    <w:p w14:paraId="55D5507C" w14:textId="77777777" w:rsidR="002E2126" w:rsidRPr="00CD022F" w:rsidRDefault="002E2126" w:rsidP="002E2126">
      <w:pPr>
        <w:pStyle w:val="Sraopastraipa"/>
        <w:suppressAutoHyphens/>
        <w:spacing w:after="0" w:line="240" w:lineRule="auto"/>
        <w:ind w:left="567"/>
        <w:jc w:val="both"/>
        <w:rPr>
          <w:rFonts w:eastAsia="Times New Roman" w:cstheme="minorHAnsi"/>
          <w:sz w:val="20"/>
          <w:szCs w:val="20"/>
          <w:lang w:eastAsia="en-US"/>
        </w:rPr>
      </w:pPr>
    </w:p>
    <w:p w14:paraId="737D7C8F" w14:textId="77777777" w:rsidR="002E2126" w:rsidRPr="00682B25" w:rsidRDefault="002E2126" w:rsidP="002E2126">
      <w:pPr>
        <w:suppressAutoHyphens/>
        <w:spacing w:after="0" w:line="240" w:lineRule="auto"/>
        <w:ind w:right="-2"/>
        <w:jc w:val="both"/>
        <w:rPr>
          <w:rFonts w:eastAsia="Times New Roman" w:cstheme="minorHAnsi"/>
          <w:sz w:val="22"/>
          <w:szCs w:val="22"/>
          <w:lang w:eastAsia="en-US"/>
        </w:rPr>
      </w:pPr>
    </w:p>
    <w:p w14:paraId="30208026" w14:textId="77777777" w:rsidR="002E2126" w:rsidRPr="00AE49FC" w:rsidRDefault="002E2126" w:rsidP="002E2126">
      <w:pPr>
        <w:suppressAutoHyphens/>
        <w:spacing w:after="0" w:line="240" w:lineRule="auto"/>
        <w:ind w:right="-2"/>
        <w:jc w:val="both"/>
        <w:rPr>
          <w:rFonts w:eastAsia="Times New Roman" w:cstheme="minorHAnsi"/>
          <w:color w:val="00B050"/>
          <w:sz w:val="22"/>
          <w:szCs w:val="22"/>
          <w:lang w:eastAsia="en-US"/>
        </w:rPr>
      </w:pPr>
    </w:p>
    <w:tbl>
      <w:tblPr>
        <w:tblW w:w="136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9"/>
        <w:gridCol w:w="1645"/>
        <w:gridCol w:w="2880"/>
        <w:gridCol w:w="1089"/>
        <w:gridCol w:w="4110"/>
      </w:tblGrid>
      <w:tr w:rsidR="002E2126" w:rsidRPr="00AE49FC" w14:paraId="79AA5F34" w14:textId="77777777" w:rsidTr="00D37642">
        <w:trPr>
          <w:trHeight w:val="186"/>
        </w:trPr>
        <w:tc>
          <w:tcPr>
            <w:tcW w:w="3889" w:type="dxa"/>
            <w:tcBorders>
              <w:top w:val="single" w:sz="4" w:space="0" w:color="auto"/>
              <w:left w:val="nil"/>
              <w:bottom w:val="nil"/>
              <w:right w:val="nil"/>
            </w:tcBorders>
            <w:hideMark/>
          </w:tcPr>
          <w:p w14:paraId="69E0F191" w14:textId="77777777" w:rsidR="002E2126" w:rsidRPr="00710834" w:rsidRDefault="002E2126">
            <w:pPr>
              <w:suppressAutoHyphens/>
              <w:spacing w:after="0" w:line="240" w:lineRule="auto"/>
              <w:ind w:right="-2"/>
              <w:jc w:val="both"/>
              <w:rPr>
                <w:rFonts w:eastAsia="Times New Roman" w:cstheme="minorHAnsi"/>
                <w:sz w:val="22"/>
                <w:szCs w:val="22"/>
                <w:vertAlign w:val="superscript"/>
                <w:lang w:eastAsia="en-US"/>
              </w:rPr>
            </w:pPr>
            <w:r w:rsidRPr="00710834">
              <w:rPr>
                <w:rFonts w:eastAsia="Times New Roman" w:cstheme="minorHAnsi"/>
                <w:i/>
                <w:sz w:val="22"/>
                <w:szCs w:val="22"/>
                <w:vertAlign w:val="superscript"/>
                <w:lang w:eastAsia="en-US"/>
              </w:rPr>
              <w:t>(Tiekėjo arba jo įgalioto asmens pareigų pavadinimas)</w:t>
            </w:r>
          </w:p>
        </w:tc>
        <w:tc>
          <w:tcPr>
            <w:tcW w:w="1645" w:type="dxa"/>
            <w:tcBorders>
              <w:top w:val="nil"/>
              <w:left w:val="nil"/>
              <w:bottom w:val="nil"/>
              <w:right w:val="nil"/>
            </w:tcBorders>
          </w:tcPr>
          <w:p w14:paraId="75A0379E" w14:textId="77777777" w:rsidR="002E2126" w:rsidRPr="00710834" w:rsidRDefault="002E2126">
            <w:pPr>
              <w:suppressAutoHyphens/>
              <w:spacing w:after="0" w:line="240" w:lineRule="auto"/>
              <w:ind w:right="-2"/>
              <w:jc w:val="both"/>
              <w:rPr>
                <w:rFonts w:eastAsia="Times New Roman" w:cstheme="minorHAnsi"/>
                <w:sz w:val="22"/>
                <w:szCs w:val="22"/>
                <w:vertAlign w:val="superscript"/>
                <w:lang w:eastAsia="en-US"/>
              </w:rPr>
            </w:pPr>
          </w:p>
        </w:tc>
        <w:tc>
          <w:tcPr>
            <w:tcW w:w="2880" w:type="dxa"/>
            <w:tcBorders>
              <w:top w:val="single" w:sz="4" w:space="0" w:color="auto"/>
              <w:left w:val="nil"/>
              <w:bottom w:val="nil"/>
              <w:right w:val="nil"/>
            </w:tcBorders>
          </w:tcPr>
          <w:p w14:paraId="1E82907A" w14:textId="77777777" w:rsidR="002E2126" w:rsidRPr="00710834" w:rsidRDefault="002E2126">
            <w:pPr>
              <w:suppressAutoHyphens/>
              <w:spacing w:after="0" w:line="240" w:lineRule="auto"/>
              <w:ind w:right="-2"/>
              <w:jc w:val="both"/>
              <w:rPr>
                <w:rFonts w:eastAsia="Times New Roman" w:cstheme="minorHAnsi"/>
                <w:sz w:val="22"/>
                <w:szCs w:val="22"/>
                <w:vertAlign w:val="superscript"/>
                <w:lang w:eastAsia="en-US"/>
              </w:rPr>
            </w:pPr>
          </w:p>
        </w:tc>
        <w:tc>
          <w:tcPr>
            <w:tcW w:w="1089" w:type="dxa"/>
            <w:tcBorders>
              <w:top w:val="nil"/>
              <w:left w:val="nil"/>
              <w:bottom w:val="nil"/>
              <w:right w:val="nil"/>
            </w:tcBorders>
          </w:tcPr>
          <w:p w14:paraId="11ED5757" w14:textId="77777777" w:rsidR="002E2126" w:rsidRPr="00710834" w:rsidRDefault="002E2126">
            <w:pPr>
              <w:suppressAutoHyphens/>
              <w:spacing w:after="0" w:line="240" w:lineRule="auto"/>
              <w:ind w:right="-2"/>
              <w:jc w:val="both"/>
              <w:rPr>
                <w:rFonts w:eastAsia="Times New Roman" w:cstheme="minorHAnsi"/>
                <w:sz w:val="22"/>
                <w:szCs w:val="22"/>
                <w:vertAlign w:val="superscript"/>
                <w:lang w:eastAsia="en-US"/>
              </w:rPr>
            </w:pPr>
          </w:p>
        </w:tc>
        <w:tc>
          <w:tcPr>
            <w:tcW w:w="4110" w:type="dxa"/>
            <w:tcBorders>
              <w:top w:val="single" w:sz="4" w:space="0" w:color="auto"/>
              <w:left w:val="nil"/>
              <w:bottom w:val="nil"/>
              <w:right w:val="nil"/>
            </w:tcBorders>
            <w:hideMark/>
          </w:tcPr>
          <w:p w14:paraId="593C4EDD" w14:textId="77777777" w:rsidR="002E2126" w:rsidRPr="00710834" w:rsidRDefault="002E2126">
            <w:pPr>
              <w:suppressAutoHyphens/>
              <w:spacing w:after="0" w:line="240" w:lineRule="auto"/>
              <w:ind w:right="-2"/>
              <w:jc w:val="both"/>
              <w:rPr>
                <w:rFonts w:eastAsia="Times New Roman" w:cstheme="minorHAnsi"/>
                <w:sz w:val="22"/>
                <w:szCs w:val="22"/>
                <w:vertAlign w:val="superscript"/>
                <w:lang w:eastAsia="en-US"/>
              </w:rPr>
            </w:pPr>
            <w:r w:rsidRPr="00710834">
              <w:rPr>
                <w:rFonts w:eastAsia="Times New Roman" w:cstheme="minorHAnsi"/>
                <w:i/>
                <w:sz w:val="22"/>
                <w:szCs w:val="22"/>
                <w:vertAlign w:val="superscript"/>
                <w:lang w:eastAsia="en-US"/>
              </w:rPr>
              <w:t>(Vardas, pavardė)</w:t>
            </w:r>
          </w:p>
        </w:tc>
      </w:tr>
    </w:tbl>
    <w:p w14:paraId="181355D0" w14:textId="74510129" w:rsidR="002E2126" w:rsidRDefault="002E2126" w:rsidP="00710834">
      <w:pPr>
        <w:rPr>
          <w:rFonts w:cstheme="minorHAnsi"/>
          <w:color w:val="7030A0"/>
          <w:sz w:val="22"/>
          <w:szCs w:val="22"/>
        </w:rPr>
        <w:sectPr w:rsidR="002E2126" w:rsidSect="0093320D">
          <w:pgSz w:w="15840" w:h="12240" w:orient="landscape"/>
          <w:pgMar w:top="1701" w:right="1134" w:bottom="567" w:left="1134" w:header="720" w:footer="720" w:gutter="0"/>
          <w:cols w:space="720"/>
          <w:docGrid w:linePitch="360"/>
        </w:sectPr>
      </w:pPr>
    </w:p>
    <w:p w14:paraId="4692311A" w14:textId="77777777" w:rsidR="002E2126" w:rsidRPr="00710834" w:rsidRDefault="002E2126" w:rsidP="00710834">
      <w:pPr>
        <w:rPr>
          <w:rFonts w:cstheme="minorHAnsi"/>
          <w:b/>
          <w:bCs/>
          <w:smallCaps/>
          <w:sz w:val="22"/>
          <w:szCs w:val="22"/>
        </w:rPr>
      </w:pPr>
    </w:p>
    <w:p w14:paraId="70CE8D28" w14:textId="77777777" w:rsidR="00D33821" w:rsidRPr="00710834" w:rsidRDefault="00D33821" w:rsidP="00D33821">
      <w:pPr>
        <w:pStyle w:val="Antrat2"/>
        <w:ind w:left="5103"/>
        <w:rPr>
          <w:rFonts w:asciiTheme="minorHAnsi" w:eastAsia="Calibri" w:hAnsiTheme="minorHAnsi" w:cstheme="minorHAnsi"/>
          <w:color w:val="auto"/>
          <w:sz w:val="22"/>
          <w:szCs w:val="22"/>
        </w:rPr>
      </w:pPr>
      <w:bookmarkStart w:id="83" w:name="_Ref39484039"/>
      <w:bookmarkStart w:id="84" w:name="_Ref40278562"/>
      <w:bookmarkStart w:id="85" w:name="_Toc190416450"/>
      <w:bookmarkStart w:id="86" w:name="_Toc194311930"/>
      <w:bookmarkStart w:id="87" w:name="_Ref38285444"/>
      <w:bookmarkStart w:id="88" w:name="_Ref38291496"/>
      <w:bookmarkStart w:id="89" w:name="_Toc190416445"/>
      <w:r w:rsidRPr="00710834">
        <w:rPr>
          <w:rFonts w:asciiTheme="minorHAnsi" w:eastAsia="Calibri" w:hAnsiTheme="minorHAnsi" w:cstheme="minorHAnsi"/>
          <w:color w:val="auto"/>
          <w:sz w:val="22"/>
          <w:szCs w:val="22"/>
        </w:rPr>
        <w:t>Pirkimo sąlygų 4 priedas „Pasiūlymų vertinimo kriterijai ir sąlygos“</w:t>
      </w:r>
      <w:bookmarkEnd w:id="83"/>
      <w:bookmarkEnd w:id="84"/>
      <w:bookmarkEnd w:id="85"/>
      <w:bookmarkEnd w:id="86"/>
    </w:p>
    <w:p w14:paraId="3F0A2DFE" w14:textId="77777777" w:rsidR="00D33821" w:rsidRPr="00682B25" w:rsidRDefault="00D33821" w:rsidP="00D33821">
      <w:pPr>
        <w:jc w:val="center"/>
        <w:rPr>
          <w:rFonts w:cstheme="minorHAnsi"/>
          <w:b/>
          <w:sz w:val="22"/>
          <w:szCs w:val="22"/>
        </w:rPr>
      </w:pPr>
    </w:p>
    <w:p w14:paraId="049349DC" w14:textId="77777777" w:rsidR="00D33821" w:rsidRPr="00682B25" w:rsidRDefault="00D33821" w:rsidP="00D33821">
      <w:pPr>
        <w:pStyle w:val="Paantrat"/>
        <w:jc w:val="center"/>
        <w:rPr>
          <w:rFonts w:cstheme="minorHAnsi"/>
          <w:bCs/>
          <w:smallCaps/>
          <w:sz w:val="22"/>
          <w:szCs w:val="22"/>
        </w:rPr>
      </w:pPr>
      <w:r w:rsidRPr="00682B25">
        <w:rPr>
          <w:rFonts w:cstheme="minorHAnsi"/>
          <w:sz w:val="22"/>
          <w:szCs w:val="22"/>
        </w:rPr>
        <w:t>PASIŪLYMŲ VERTINIMO KRITERIJAI ir Sąlygos</w:t>
      </w:r>
    </w:p>
    <w:p w14:paraId="6D521023" w14:textId="77777777" w:rsidR="00033F75" w:rsidRPr="00F40A93" w:rsidRDefault="00033F75" w:rsidP="00033F75">
      <w:pPr>
        <w:suppressAutoHyphens/>
        <w:spacing w:after="0" w:line="240" w:lineRule="auto"/>
        <w:ind w:firstLine="567"/>
        <w:jc w:val="both"/>
        <w:rPr>
          <w:rFonts w:eastAsia="Times New Roman" w:cstheme="minorHAnsi"/>
          <w:lang w:eastAsia="en-US"/>
        </w:rPr>
      </w:pPr>
    </w:p>
    <w:p w14:paraId="00420BE3" w14:textId="77777777" w:rsidR="00033F75" w:rsidRPr="00F9428C" w:rsidRDefault="00033F75" w:rsidP="00033F75">
      <w:pPr>
        <w:pStyle w:val="Pagrindinistekstas"/>
        <w:numPr>
          <w:ilvl w:val="0"/>
          <w:numId w:val="43"/>
        </w:numPr>
        <w:spacing w:after="0" w:line="240" w:lineRule="auto"/>
        <w:ind w:left="0" w:firstLine="851"/>
        <w:rPr>
          <w:rFonts w:cstheme="minorHAnsi"/>
          <w:b/>
          <w:bCs/>
          <w:szCs w:val="21"/>
        </w:rPr>
      </w:pPr>
      <w:r w:rsidRPr="00F9428C">
        <w:rPr>
          <w:rFonts w:cstheme="minorHAnsi"/>
          <w:b/>
          <w:bCs/>
          <w:szCs w:val="21"/>
        </w:rPr>
        <w:t>Pasiūlymų vertinimo kriterijai:</w:t>
      </w:r>
    </w:p>
    <w:p w14:paraId="00CEB466" w14:textId="77777777" w:rsidR="00033F75" w:rsidRPr="00F9428C" w:rsidRDefault="00033F75" w:rsidP="00033F75">
      <w:pPr>
        <w:suppressAutoHyphens/>
        <w:spacing w:after="0" w:line="240" w:lineRule="auto"/>
        <w:ind w:firstLine="851"/>
        <w:jc w:val="both"/>
        <w:rPr>
          <w:rFonts w:eastAsia="Times New Roman" w:cstheme="minorHAnsi"/>
          <w:lang w:eastAsia="en-US"/>
        </w:rPr>
      </w:pPr>
    </w:p>
    <w:tbl>
      <w:tblPr>
        <w:tblStyle w:val="Lentelstinklelis"/>
        <w:tblW w:w="0" w:type="auto"/>
        <w:tblInd w:w="0" w:type="dxa"/>
        <w:tblLook w:val="04A0" w:firstRow="1" w:lastRow="0" w:firstColumn="1" w:lastColumn="0" w:noHBand="0" w:noVBand="1"/>
      </w:tblPr>
      <w:tblGrid>
        <w:gridCol w:w="3884"/>
        <w:gridCol w:w="2667"/>
        <w:gridCol w:w="3077"/>
      </w:tblGrid>
      <w:tr w:rsidR="00033F75" w:rsidRPr="00F9428C" w14:paraId="23D14B38" w14:textId="77777777" w:rsidTr="00CC72DF">
        <w:tc>
          <w:tcPr>
            <w:tcW w:w="388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EB51A0" w14:textId="77777777" w:rsidR="00033F75" w:rsidRPr="00F9428C" w:rsidRDefault="00033F75" w:rsidP="00CC72DF">
            <w:pPr>
              <w:suppressAutoHyphens/>
              <w:ind w:firstLine="851"/>
              <w:jc w:val="both"/>
              <w:rPr>
                <w:rFonts w:asciiTheme="minorHAnsi" w:cstheme="minorHAnsi"/>
              </w:rPr>
            </w:pPr>
            <w:r w:rsidRPr="00F9428C">
              <w:rPr>
                <w:rFonts w:asciiTheme="minorHAnsi" w:cstheme="minorHAnsi"/>
              </w:rPr>
              <w:t>Vertinimo kriterijai</w:t>
            </w:r>
          </w:p>
        </w:tc>
        <w:tc>
          <w:tcPr>
            <w:tcW w:w="2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A71B30" w14:textId="77777777" w:rsidR="00033F75" w:rsidRPr="00F9428C" w:rsidRDefault="00033F75" w:rsidP="00CC72DF">
            <w:pPr>
              <w:suppressAutoHyphens/>
              <w:ind w:firstLine="851"/>
              <w:jc w:val="both"/>
              <w:rPr>
                <w:rFonts w:asciiTheme="minorHAnsi" w:cstheme="minorHAnsi"/>
              </w:rPr>
            </w:pPr>
            <w:r w:rsidRPr="00F9428C">
              <w:rPr>
                <w:rFonts w:asciiTheme="minorHAnsi" w:cstheme="minorHAnsi"/>
              </w:rPr>
              <w:t>Kriterijaus parametro lyginamasis svoris</w:t>
            </w:r>
          </w:p>
        </w:tc>
        <w:tc>
          <w:tcPr>
            <w:tcW w:w="30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CAD81A" w14:textId="77777777" w:rsidR="00033F75" w:rsidRPr="00F9428C" w:rsidRDefault="00033F75" w:rsidP="00CC72DF">
            <w:pPr>
              <w:suppressAutoHyphens/>
              <w:ind w:firstLine="851"/>
              <w:jc w:val="both"/>
              <w:rPr>
                <w:rFonts w:asciiTheme="minorHAnsi" w:cstheme="minorHAnsi"/>
              </w:rPr>
            </w:pPr>
            <w:r w:rsidRPr="00F9428C">
              <w:rPr>
                <w:rFonts w:asciiTheme="minorHAnsi" w:cstheme="minorHAnsi"/>
              </w:rPr>
              <w:t>Kriterijaus lyginamasis svoris</w:t>
            </w:r>
          </w:p>
        </w:tc>
      </w:tr>
      <w:tr w:rsidR="00033F75" w:rsidRPr="00F9428C" w14:paraId="576CE8A6" w14:textId="77777777" w:rsidTr="00CC72DF">
        <w:tc>
          <w:tcPr>
            <w:tcW w:w="38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3F5ADE" w14:textId="77777777" w:rsidR="00033F75" w:rsidRPr="00F9428C" w:rsidRDefault="00033F75" w:rsidP="00CC72DF">
            <w:pPr>
              <w:suppressAutoHyphens/>
              <w:ind w:firstLine="851"/>
              <w:jc w:val="both"/>
              <w:rPr>
                <w:rFonts w:asciiTheme="minorHAnsi" w:cstheme="minorHAnsi"/>
              </w:rPr>
            </w:pPr>
            <w:r w:rsidRPr="00F9428C">
              <w:rPr>
                <w:rFonts w:asciiTheme="minorHAnsi" w:cstheme="minorHAnsi"/>
              </w:rPr>
              <w:t xml:space="preserve">Pirmas kriterijus </w:t>
            </w:r>
            <w:r>
              <w:rPr>
                <w:rFonts w:asciiTheme="minorHAnsi" w:cstheme="minorHAnsi"/>
              </w:rPr>
              <w:t>–</w:t>
            </w:r>
            <w:r w:rsidRPr="00F9428C">
              <w:rPr>
                <w:rFonts w:asciiTheme="minorHAnsi" w:cstheme="minorHAnsi"/>
              </w:rPr>
              <w:t xml:space="preserve"> kaina</w:t>
            </w:r>
            <w:r w:rsidRPr="00F9428C">
              <w:rPr>
                <w:rFonts w:asciiTheme="minorHAnsi" w:cstheme="minorHAnsi"/>
                <w:i/>
              </w:rPr>
              <w:t xml:space="preserve"> (A)</w:t>
            </w:r>
          </w:p>
        </w:tc>
        <w:tc>
          <w:tcPr>
            <w:tcW w:w="2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DC0FB" w14:textId="77777777" w:rsidR="00033F75" w:rsidRPr="00F9428C" w:rsidRDefault="00033F75" w:rsidP="00CC72DF">
            <w:pPr>
              <w:suppressAutoHyphens/>
              <w:ind w:firstLine="851"/>
              <w:jc w:val="both"/>
              <w:rPr>
                <w:rFonts w:asciiTheme="minorHAnsi" w:cstheme="minorHAnsi"/>
              </w:rPr>
            </w:pPr>
          </w:p>
        </w:tc>
        <w:tc>
          <w:tcPr>
            <w:tcW w:w="30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3117DA" w14:textId="77777777" w:rsidR="00033F75" w:rsidRPr="00F9428C" w:rsidRDefault="00033F75" w:rsidP="00CC72DF">
            <w:pPr>
              <w:suppressAutoHyphens/>
              <w:ind w:firstLine="851"/>
              <w:jc w:val="both"/>
              <w:rPr>
                <w:rFonts w:asciiTheme="minorHAnsi" w:cstheme="minorHAnsi"/>
              </w:rPr>
            </w:pPr>
            <w:r w:rsidRPr="00F9428C">
              <w:rPr>
                <w:rFonts w:asciiTheme="minorHAnsi" w:cstheme="minorHAnsi"/>
              </w:rPr>
              <w:t>X=75</w:t>
            </w:r>
          </w:p>
        </w:tc>
      </w:tr>
      <w:tr w:rsidR="00033F75" w:rsidRPr="00F9428C" w14:paraId="263B947B" w14:textId="77777777" w:rsidTr="00CC72DF">
        <w:tc>
          <w:tcPr>
            <w:tcW w:w="38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261C13" w14:textId="77777777" w:rsidR="00033F75" w:rsidRPr="00836A5C" w:rsidRDefault="00033F75" w:rsidP="00CC72DF">
            <w:pPr>
              <w:suppressAutoHyphens/>
              <w:ind w:firstLine="851"/>
              <w:jc w:val="both"/>
              <w:rPr>
                <w:rFonts w:asciiTheme="minorHAnsi" w:cstheme="minorHAnsi"/>
                <w:iCs/>
              </w:rPr>
            </w:pPr>
            <w:r w:rsidRPr="00836A5C">
              <w:rPr>
                <w:rFonts w:asciiTheme="minorHAnsi" w:cstheme="minorHAnsi"/>
                <w:iCs/>
              </w:rPr>
              <w:t>Antras kriterijus – projekto vadovo</w:t>
            </w:r>
            <w:ins w:id="90" w:author="Smiltė Abunevičienė" w:date="2025-11-03T11:21:00Z" w16du:dateUtc="2025-11-03T09:21:00Z">
              <w:r>
                <w:rPr>
                  <w:rFonts w:asciiTheme="minorHAnsi" w:cstheme="minorHAnsi"/>
                  <w:iCs/>
                </w:rPr>
                <w:t xml:space="preserve"> </w:t>
              </w:r>
            </w:ins>
            <w:r w:rsidRPr="00836A5C">
              <w:rPr>
                <w:rFonts w:asciiTheme="minorHAnsi" w:cstheme="minorHAnsi"/>
                <w:iCs/>
              </w:rPr>
              <w:t>patirtis (B)</w:t>
            </w:r>
          </w:p>
        </w:tc>
        <w:tc>
          <w:tcPr>
            <w:tcW w:w="2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FAA5E" w14:textId="77777777" w:rsidR="00033F75" w:rsidRPr="00F9428C" w:rsidRDefault="00033F75" w:rsidP="00CC72DF">
            <w:pPr>
              <w:suppressAutoHyphens/>
              <w:ind w:firstLine="851"/>
              <w:jc w:val="both"/>
              <w:rPr>
                <w:rFonts w:asciiTheme="minorHAnsi" w:cstheme="minorHAnsi"/>
              </w:rPr>
            </w:pPr>
          </w:p>
        </w:tc>
        <w:tc>
          <w:tcPr>
            <w:tcW w:w="30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7AB19" w14:textId="77777777" w:rsidR="00033F75" w:rsidRPr="00F9428C" w:rsidRDefault="00033F75" w:rsidP="00CC72DF">
            <w:pPr>
              <w:suppressAutoHyphens/>
              <w:ind w:firstLine="851"/>
              <w:jc w:val="both"/>
              <w:rPr>
                <w:rFonts w:asciiTheme="minorHAnsi" w:cstheme="minorHAnsi"/>
              </w:rPr>
            </w:pPr>
            <w:r w:rsidRPr="00F9428C">
              <w:rPr>
                <w:rFonts w:asciiTheme="minorHAnsi" w:cstheme="minorHAnsi"/>
              </w:rPr>
              <w:t>Y=25</w:t>
            </w:r>
          </w:p>
        </w:tc>
      </w:tr>
      <w:tr w:rsidR="00033F75" w:rsidRPr="00F9428C" w14:paraId="32677CD6" w14:textId="77777777" w:rsidTr="00CC72DF">
        <w:tc>
          <w:tcPr>
            <w:tcW w:w="38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BC0794" w14:textId="77777777" w:rsidR="00033F75" w:rsidRPr="00F9428C" w:rsidRDefault="00033F75" w:rsidP="00CC72DF">
            <w:pPr>
              <w:suppressAutoHyphens/>
              <w:ind w:firstLine="851"/>
              <w:jc w:val="both"/>
              <w:rPr>
                <w:rFonts w:asciiTheme="minorHAnsi" w:cstheme="minorHAnsi"/>
                <w:i/>
              </w:rPr>
            </w:pPr>
            <w:r w:rsidRPr="379818BA">
              <w:rPr>
                <w:rFonts w:asciiTheme="minorHAnsi"/>
                <w:sz w:val="22"/>
                <w:szCs w:val="22"/>
              </w:rPr>
              <w:t>Tiekėjo siūlomas projekto vadovas per paskutinius 5 metus iki pasiūlymo pateikimo termino pabaigos dalyvavo (vadovavo projektui arba buvo vienas iš specialistų) rengiant PAV*</w:t>
            </w:r>
            <w:r w:rsidRPr="379818BA">
              <w:rPr>
                <w:rFonts w:asciiTheme="minorHAnsi"/>
                <w:sz w:val="22"/>
                <w:szCs w:val="22"/>
              </w:rPr>
              <w:t>,</w:t>
            </w:r>
            <w:r w:rsidRPr="379818BA">
              <w:rPr>
                <w:rFonts w:asciiTheme="minorHAnsi"/>
                <w:sz w:val="22"/>
                <w:szCs w:val="22"/>
              </w:rPr>
              <w:t xml:space="preserve"> </w:t>
            </w:r>
            <w:r w:rsidRPr="379818BA">
              <w:rPr>
                <w:rFonts w:asciiTheme="minorHAnsi"/>
                <w:b/>
                <w:bCs/>
                <w:sz w:val="22"/>
                <w:szCs w:val="22"/>
              </w:rPr>
              <w:t>kai planuojama ūkinė veikla, dėl kurios buvo atliekamas PAV, susijusi su laivyba vidaus vandenyse (B1)</w:t>
            </w:r>
          </w:p>
        </w:tc>
        <w:tc>
          <w:tcPr>
            <w:tcW w:w="2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B8AE4" w14:textId="77777777" w:rsidR="00033F75" w:rsidRPr="00F9428C" w:rsidRDefault="00033F75" w:rsidP="00CC72DF">
            <w:pPr>
              <w:suppressAutoHyphens/>
              <w:ind w:firstLine="851"/>
              <w:jc w:val="both"/>
              <w:rPr>
                <w:rFonts w:asciiTheme="minorHAnsi" w:cstheme="minorHAnsi"/>
                <w:sz w:val="22"/>
                <w:szCs w:val="22"/>
              </w:rPr>
            </w:pPr>
            <w:r w:rsidRPr="00F9428C">
              <w:rPr>
                <w:rFonts w:asciiTheme="minorHAnsi" w:cstheme="minorHAnsi"/>
                <w:sz w:val="22"/>
                <w:szCs w:val="22"/>
              </w:rPr>
              <w:t xml:space="preserve"> L</w:t>
            </w:r>
            <w:r w:rsidRPr="00F9428C">
              <w:rPr>
                <w:rFonts w:asciiTheme="minorHAnsi" w:cstheme="minorHAnsi"/>
                <w:sz w:val="22"/>
                <w:szCs w:val="22"/>
                <w:vertAlign w:val="subscript"/>
              </w:rPr>
              <w:t xml:space="preserve">1 </w:t>
            </w:r>
            <w:r w:rsidRPr="00F9428C">
              <w:rPr>
                <w:rFonts w:asciiTheme="minorHAnsi" w:cstheme="minorHAnsi"/>
                <w:sz w:val="22"/>
                <w:szCs w:val="22"/>
              </w:rPr>
              <w:t>(</w:t>
            </w:r>
            <w:proofErr w:type="spellStart"/>
            <w:r w:rsidRPr="00F9428C">
              <w:rPr>
                <w:rFonts w:asciiTheme="minorHAnsi" w:cstheme="minorHAnsi"/>
                <w:sz w:val="22"/>
                <w:szCs w:val="22"/>
              </w:rPr>
              <w:t>max</w:t>
            </w:r>
            <w:proofErr w:type="spellEnd"/>
            <w:r w:rsidRPr="00F9428C">
              <w:rPr>
                <w:rFonts w:asciiTheme="minorHAnsi" w:cstheme="minorHAnsi"/>
                <w:sz w:val="22"/>
                <w:szCs w:val="22"/>
              </w:rPr>
              <w:t xml:space="preserve"> 15 balų)</w:t>
            </w:r>
          </w:p>
        </w:tc>
        <w:tc>
          <w:tcPr>
            <w:tcW w:w="30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8C034D" w14:textId="77777777" w:rsidR="00033F75" w:rsidRPr="00F9428C" w:rsidRDefault="00033F75" w:rsidP="00CC72DF">
            <w:pPr>
              <w:suppressAutoHyphens/>
              <w:ind w:firstLine="851"/>
              <w:jc w:val="both"/>
              <w:rPr>
                <w:rFonts w:asciiTheme="minorHAnsi" w:cstheme="minorHAnsi"/>
              </w:rPr>
            </w:pPr>
          </w:p>
        </w:tc>
      </w:tr>
      <w:tr w:rsidR="00033F75" w:rsidRPr="00F9428C" w14:paraId="5E2FF979" w14:textId="77777777" w:rsidTr="00CC72DF">
        <w:tc>
          <w:tcPr>
            <w:tcW w:w="38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2CEBBE" w14:textId="33CC65C3" w:rsidR="00033F75" w:rsidRPr="00F9428C" w:rsidRDefault="00033F75" w:rsidP="00CC72DF">
            <w:pPr>
              <w:suppressAutoHyphens/>
              <w:ind w:firstLine="851"/>
              <w:jc w:val="both"/>
              <w:rPr>
                <w:rFonts w:asciiTheme="minorHAnsi"/>
                <w:i/>
              </w:rPr>
            </w:pPr>
            <w:r w:rsidRPr="5C68C8A2">
              <w:rPr>
                <w:rFonts w:asciiTheme="minorHAnsi"/>
                <w:sz w:val="22"/>
                <w:szCs w:val="22"/>
              </w:rPr>
              <w:t xml:space="preserve">Tiekėjo siūlomas projekto vadovas per paskutinius 5 metus iki pasiūlymo pateikimo termino pabaigos dalyvavo </w:t>
            </w:r>
            <w:r w:rsidR="3CC148FE" w:rsidRPr="5C68C8A2">
              <w:rPr>
                <w:rFonts w:asciiTheme="minorHAnsi"/>
                <w:sz w:val="22"/>
                <w:szCs w:val="22"/>
              </w:rPr>
              <w:t>(</w:t>
            </w:r>
            <w:r w:rsidRPr="5C68C8A2">
              <w:rPr>
                <w:rFonts w:asciiTheme="minorHAnsi"/>
                <w:sz w:val="22"/>
                <w:szCs w:val="22"/>
              </w:rPr>
              <w:t>vadovavo projektui arba buvo vienas iš specialistų) atliekant atranką/</w:t>
            </w:r>
            <w:proofErr w:type="spellStart"/>
            <w:r w:rsidRPr="5C68C8A2">
              <w:rPr>
                <w:rFonts w:asciiTheme="minorHAnsi"/>
                <w:sz w:val="22"/>
                <w:szCs w:val="22"/>
              </w:rPr>
              <w:t>as</w:t>
            </w:r>
            <w:proofErr w:type="spellEnd"/>
            <w:r w:rsidRPr="5C68C8A2">
              <w:rPr>
                <w:rFonts w:asciiTheme="minorHAnsi"/>
                <w:sz w:val="22"/>
                <w:szCs w:val="22"/>
              </w:rPr>
              <w:t xml:space="preserve"> dėl PAV**, </w:t>
            </w:r>
            <w:r w:rsidRPr="5C68C8A2">
              <w:rPr>
                <w:rFonts w:asciiTheme="minorHAnsi"/>
                <w:b/>
                <w:sz w:val="22"/>
                <w:szCs w:val="22"/>
              </w:rPr>
              <w:t>kai planuojama ūkinė veikla, dėl kurios buvo atliekama(-</w:t>
            </w:r>
            <w:proofErr w:type="spellStart"/>
            <w:r w:rsidRPr="5C68C8A2">
              <w:rPr>
                <w:rFonts w:asciiTheme="minorHAnsi"/>
                <w:b/>
                <w:sz w:val="22"/>
                <w:szCs w:val="22"/>
              </w:rPr>
              <w:t>os</w:t>
            </w:r>
            <w:proofErr w:type="spellEnd"/>
            <w:r w:rsidRPr="5C68C8A2">
              <w:rPr>
                <w:rFonts w:asciiTheme="minorHAnsi"/>
                <w:b/>
                <w:sz w:val="22"/>
                <w:szCs w:val="22"/>
              </w:rPr>
              <w:t>) atranka(-</w:t>
            </w:r>
            <w:proofErr w:type="spellStart"/>
            <w:r w:rsidRPr="5C68C8A2">
              <w:rPr>
                <w:rFonts w:asciiTheme="minorHAnsi"/>
                <w:b/>
                <w:sz w:val="22"/>
                <w:szCs w:val="22"/>
              </w:rPr>
              <w:t>os</w:t>
            </w:r>
            <w:proofErr w:type="spellEnd"/>
            <w:r w:rsidRPr="5C68C8A2">
              <w:rPr>
                <w:rFonts w:asciiTheme="minorHAnsi"/>
                <w:b/>
                <w:sz w:val="22"/>
                <w:szCs w:val="22"/>
              </w:rPr>
              <w:t>) dėl PAV, susijusi su laivyba vidaus vandenyse (B2)</w:t>
            </w:r>
          </w:p>
        </w:tc>
        <w:tc>
          <w:tcPr>
            <w:tcW w:w="2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CB53D" w14:textId="77777777" w:rsidR="00033F75" w:rsidRPr="00F9428C" w:rsidRDefault="00033F75" w:rsidP="00CC72DF">
            <w:pPr>
              <w:suppressAutoHyphens/>
              <w:ind w:firstLine="851"/>
              <w:jc w:val="both"/>
              <w:rPr>
                <w:rFonts w:asciiTheme="minorHAnsi" w:cstheme="minorHAnsi"/>
                <w:sz w:val="22"/>
                <w:szCs w:val="22"/>
              </w:rPr>
            </w:pPr>
            <w:r w:rsidRPr="00F9428C">
              <w:rPr>
                <w:rFonts w:asciiTheme="minorHAnsi" w:cstheme="minorHAnsi"/>
                <w:sz w:val="22"/>
                <w:szCs w:val="22"/>
              </w:rPr>
              <w:t xml:space="preserve"> L</w:t>
            </w:r>
            <w:r w:rsidRPr="00F9428C">
              <w:rPr>
                <w:rFonts w:asciiTheme="minorHAnsi" w:cstheme="minorHAnsi"/>
                <w:sz w:val="22"/>
                <w:szCs w:val="22"/>
                <w:vertAlign w:val="subscript"/>
              </w:rPr>
              <w:t xml:space="preserve">2 </w:t>
            </w:r>
            <w:r w:rsidRPr="00F9428C">
              <w:rPr>
                <w:rFonts w:asciiTheme="minorHAnsi" w:cstheme="minorHAnsi"/>
                <w:sz w:val="22"/>
                <w:szCs w:val="22"/>
              </w:rPr>
              <w:t>(</w:t>
            </w:r>
            <w:proofErr w:type="spellStart"/>
            <w:r w:rsidRPr="00F9428C">
              <w:rPr>
                <w:rFonts w:asciiTheme="minorHAnsi" w:cstheme="minorHAnsi"/>
                <w:sz w:val="22"/>
                <w:szCs w:val="22"/>
              </w:rPr>
              <w:t>max</w:t>
            </w:r>
            <w:proofErr w:type="spellEnd"/>
            <w:r w:rsidRPr="00F9428C">
              <w:rPr>
                <w:rFonts w:asciiTheme="minorHAnsi" w:cstheme="minorHAnsi"/>
                <w:sz w:val="22"/>
                <w:szCs w:val="22"/>
              </w:rPr>
              <w:t xml:space="preserve"> 10 balų)</w:t>
            </w:r>
          </w:p>
        </w:tc>
        <w:tc>
          <w:tcPr>
            <w:tcW w:w="30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19722" w14:textId="77777777" w:rsidR="00033F75" w:rsidRPr="00F9428C" w:rsidRDefault="00033F75" w:rsidP="00CC72DF">
            <w:pPr>
              <w:suppressAutoHyphens/>
              <w:ind w:firstLine="851"/>
              <w:jc w:val="both"/>
              <w:rPr>
                <w:rFonts w:asciiTheme="minorHAnsi" w:cstheme="minorHAnsi"/>
              </w:rPr>
            </w:pPr>
          </w:p>
        </w:tc>
      </w:tr>
    </w:tbl>
    <w:p w14:paraId="71827630" w14:textId="77777777" w:rsidR="00033F75" w:rsidRPr="00F9428C" w:rsidRDefault="00033F75" w:rsidP="00033F75">
      <w:pPr>
        <w:suppressAutoHyphens/>
        <w:spacing w:after="0" w:line="240" w:lineRule="auto"/>
        <w:ind w:firstLine="851"/>
        <w:jc w:val="both"/>
        <w:rPr>
          <w:rFonts w:eastAsia="Times New Roman" w:cstheme="minorHAnsi"/>
          <w:lang w:eastAsia="en-US"/>
        </w:rPr>
      </w:pPr>
    </w:p>
    <w:p w14:paraId="34FD0A79" w14:textId="77777777" w:rsidR="00033F75" w:rsidRPr="00F9428C" w:rsidRDefault="00033F75" w:rsidP="00033F75">
      <w:pPr>
        <w:suppressAutoHyphens/>
        <w:spacing w:after="0" w:line="240" w:lineRule="auto"/>
        <w:ind w:firstLine="851"/>
        <w:jc w:val="both"/>
        <w:rPr>
          <w:rFonts w:cstheme="minorHAnsi"/>
          <w:b/>
          <w:bCs/>
        </w:rPr>
      </w:pPr>
      <w:r w:rsidRPr="00F9428C">
        <w:rPr>
          <w:rFonts w:cstheme="minorHAnsi"/>
          <w:b/>
          <w:bCs/>
        </w:rPr>
        <w:t>2. Ekonominis naudingumas (S) apskaičiuojamas sudedant tiekėjo pasiūlymo kainos A ir tiekėjo patirties B balus:</w:t>
      </w:r>
    </w:p>
    <w:p w14:paraId="6A878152" w14:textId="77777777" w:rsidR="00033F75" w:rsidRPr="00F9428C" w:rsidRDefault="00033F75" w:rsidP="00033F75">
      <w:pPr>
        <w:suppressAutoHyphens/>
        <w:spacing w:after="0" w:line="240" w:lineRule="auto"/>
        <w:ind w:firstLine="851"/>
        <w:jc w:val="both"/>
        <w:rPr>
          <w:rFonts w:cstheme="minorHAnsi"/>
          <w:b/>
          <w:bCs/>
        </w:rPr>
      </w:pPr>
    </w:p>
    <w:p w14:paraId="6B791DEC" w14:textId="77777777" w:rsidR="00033F75" w:rsidRDefault="00033F75" w:rsidP="00033F75">
      <w:pPr>
        <w:suppressAutoHyphens/>
        <w:spacing w:after="0" w:line="240" w:lineRule="auto"/>
        <w:ind w:firstLine="851"/>
        <w:jc w:val="center"/>
        <w:rPr>
          <w:rFonts w:cstheme="minorHAnsi"/>
        </w:rPr>
      </w:pPr>
      <w:r w:rsidRPr="00F9428C">
        <w:rPr>
          <w:rFonts w:cstheme="minorHAnsi"/>
        </w:rPr>
        <w:t>S = A + B, kur</w:t>
      </w:r>
    </w:p>
    <w:p w14:paraId="207DDF99" w14:textId="77777777" w:rsidR="00033F75" w:rsidRPr="00F9428C" w:rsidRDefault="00033F75" w:rsidP="00033F75">
      <w:pPr>
        <w:suppressAutoHyphens/>
        <w:spacing w:after="0" w:line="240" w:lineRule="auto"/>
        <w:ind w:firstLine="851"/>
        <w:jc w:val="center"/>
        <w:rPr>
          <w:rFonts w:cstheme="minorHAnsi"/>
        </w:rPr>
      </w:pPr>
    </w:p>
    <w:p w14:paraId="17F7A39C" w14:textId="77777777" w:rsidR="00033F75" w:rsidRPr="00F9428C" w:rsidRDefault="00033F75" w:rsidP="00033F75">
      <w:pPr>
        <w:suppressAutoHyphens/>
        <w:spacing w:after="0" w:line="240" w:lineRule="auto"/>
        <w:ind w:firstLine="851"/>
        <w:jc w:val="center"/>
        <w:rPr>
          <w:rFonts w:cstheme="minorHAnsi"/>
          <w:lang w:val="en-US"/>
        </w:rPr>
      </w:pPr>
      <w:r w:rsidRPr="00F9428C">
        <w:rPr>
          <w:rFonts w:cstheme="minorHAnsi"/>
        </w:rPr>
        <w:t xml:space="preserve">B </w:t>
      </w:r>
      <w:r w:rsidRPr="00F9428C">
        <w:rPr>
          <w:rFonts w:cstheme="minorHAnsi"/>
          <w:lang w:val="en-US"/>
        </w:rPr>
        <w:t>= B</w:t>
      </w:r>
      <w:r w:rsidRPr="00F9428C">
        <w:rPr>
          <w:rFonts w:cstheme="minorHAnsi"/>
          <w:vertAlign w:val="subscript"/>
          <w:lang w:val="en-US"/>
        </w:rPr>
        <w:t>1</w:t>
      </w:r>
      <w:r w:rsidRPr="00F9428C">
        <w:rPr>
          <w:rFonts w:cstheme="minorHAnsi"/>
          <w:lang w:val="en-US"/>
        </w:rPr>
        <w:t xml:space="preserve"> + B</w:t>
      </w:r>
      <w:r w:rsidRPr="00F9428C">
        <w:rPr>
          <w:rFonts w:cstheme="minorHAnsi"/>
          <w:vertAlign w:val="subscript"/>
          <w:lang w:val="en-US"/>
        </w:rPr>
        <w:t>2</w:t>
      </w:r>
    </w:p>
    <w:p w14:paraId="124C65E6" w14:textId="77777777" w:rsidR="00033F75" w:rsidRPr="00F9428C" w:rsidRDefault="00033F75" w:rsidP="00033F75">
      <w:pPr>
        <w:pStyle w:val="Pagrindinistekstas"/>
        <w:spacing w:after="0" w:line="240" w:lineRule="auto"/>
        <w:ind w:firstLine="851"/>
        <w:rPr>
          <w:rFonts w:eastAsia="Times New Roman" w:cstheme="minorHAnsi"/>
        </w:rPr>
      </w:pPr>
    </w:p>
    <w:p w14:paraId="17EDF44F" w14:textId="77777777" w:rsidR="00033F75" w:rsidRPr="00F9428C" w:rsidRDefault="00033F75" w:rsidP="00033F75">
      <w:pPr>
        <w:pStyle w:val="Sraopastraipa"/>
        <w:numPr>
          <w:ilvl w:val="1"/>
          <w:numId w:val="44"/>
        </w:numPr>
        <w:spacing w:after="0" w:line="240" w:lineRule="auto"/>
        <w:ind w:left="0" w:firstLine="851"/>
        <w:jc w:val="both"/>
        <w:rPr>
          <w:rFonts w:cstheme="minorHAnsi"/>
          <w:b/>
          <w:szCs w:val="24"/>
        </w:rPr>
      </w:pPr>
      <w:r w:rsidRPr="00F9428C">
        <w:rPr>
          <w:rFonts w:cstheme="minorHAnsi"/>
          <w:b/>
          <w:bCs/>
        </w:rPr>
        <w:t xml:space="preserve"> </w:t>
      </w:r>
      <w:r w:rsidRPr="00F9428C">
        <w:rPr>
          <w:rFonts w:cstheme="minorHAnsi"/>
          <w:b/>
          <w:szCs w:val="24"/>
        </w:rPr>
        <w:t>Pasiūlymo kainos (A) balai apskaičiuojami mažiausios pasiūlytos kainos (</w:t>
      </w:r>
      <w:proofErr w:type="spellStart"/>
      <w:r w:rsidRPr="00F9428C">
        <w:rPr>
          <w:rFonts w:cstheme="minorHAnsi"/>
          <w:b/>
          <w:szCs w:val="24"/>
        </w:rPr>
        <w:t>A</w:t>
      </w:r>
      <w:r w:rsidRPr="00F9428C">
        <w:rPr>
          <w:rFonts w:cstheme="minorHAnsi"/>
          <w:b/>
          <w:szCs w:val="24"/>
          <w:vertAlign w:val="subscript"/>
        </w:rPr>
        <w:t>min</w:t>
      </w:r>
      <w:proofErr w:type="spellEnd"/>
      <w:r w:rsidRPr="00F9428C">
        <w:rPr>
          <w:rFonts w:cstheme="minorHAnsi"/>
          <w:b/>
          <w:szCs w:val="24"/>
        </w:rPr>
        <w:t>) ir vertinamo pasiūlymo kainos (</w:t>
      </w:r>
      <w:proofErr w:type="spellStart"/>
      <w:r w:rsidRPr="00F9428C">
        <w:rPr>
          <w:rFonts w:cstheme="minorHAnsi"/>
          <w:b/>
          <w:szCs w:val="24"/>
        </w:rPr>
        <w:t>A</w:t>
      </w:r>
      <w:r w:rsidRPr="00F9428C">
        <w:rPr>
          <w:rFonts w:cstheme="minorHAnsi"/>
          <w:b/>
          <w:szCs w:val="24"/>
          <w:vertAlign w:val="subscript"/>
        </w:rPr>
        <w:t>p</w:t>
      </w:r>
      <w:proofErr w:type="spellEnd"/>
      <w:r w:rsidRPr="00F9428C">
        <w:rPr>
          <w:rFonts w:cstheme="minorHAnsi"/>
          <w:b/>
          <w:szCs w:val="24"/>
        </w:rPr>
        <w:t>) santykį padauginant iš kainos lyginamojo svorio (X):</w:t>
      </w:r>
    </w:p>
    <w:p w14:paraId="1EC246AE" w14:textId="77777777" w:rsidR="00033F75" w:rsidRPr="00F9428C" w:rsidRDefault="00033F75" w:rsidP="00033F75">
      <w:pPr>
        <w:suppressAutoHyphens/>
        <w:spacing w:after="0" w:line="240" w:lineRule="auto"/>
        <w:ind w:firstLine="851"/>
        <w:jc w:val="both"/>
        <w:rPr>
          <w:rFonts w:eastAsia="Times New Roman" w:cstheme="minorHAnsi"/>
          <w:sz w:val="24"/>
          <w:szCs w:val="24"/>
          <w:lang w:eastAsia="en-US"/>
        </w:rPr>
      </w:pPr>
    </w:p>
    <w:p w14:paraId="1E1E3BBB" w14:textId="77777777" w:rsidR="00033F75" w:rsidRPr="00F9428C" w:rsidRDefault="00033F75" w:rsidP="00033F75">
      <w:pPr>
        <w:pStyle w:val="Pagrindinistekstas"/>
        <w:spacing w:after="0" w:line="240" w:lineRule="auto"/>
        <w:ind w:firstLine="851"/>
        <w:rPr>
          <w:rFonts w:cstheme="minorHAnsi"/>
          <w:b/>
          <w:bCs/>
          <w:szCs w:val="21"/>
        </w:rPr>
      </w:pPr>
      <m:oMath>
        <m:r>
          <w:rPr>
            <w:rFonts w:ascii="Cambria Math" w:hAnsi="Cambria Math" w:cstheme="minorHAnsi"/>
            <w:szCs w:val="24"/>
          </w:rPr>
          <m:t>A=</m:t>
        </m:r>
        <m:f>
          <m:fPr>
            <m:ctrlPr>
              <w:rPr>
                <w:rFonts w:ascii="Cambria Math" w:hAnsi="Cambria Math" w:cstheme="minorHAnsi"/>
                <w:szCs w:val="24"/>
              </w:rPr>
            </m:ctrlPr>
          </m:fPr>
          <m:num>
            <m:sSub>
              <m:sSubPr>
                <m:ctrlPr>
                  <w:rPr>
                    <w:rFonts w:ascii="Cambria Math" w:hAnsi="Cambria Math" w:cstheme="minorHAnsi"/>
                    <w:szCs w:val="24"/>
                  </w:rPr>
                </m:ctrlPr>
              </m:sSubPr>
              <m:e>
                <m:r>
                  <w:rPr>
                    <w:rFonts w:ascii="Cambria Math" w:hAnsi="Cambria Math" w:cstheme="minorHAnsi"/>
                    <w:szCs w:val="24"/>
                  </w:rPr>
                  <m:t>A</m:t>
                </m:r>
              </m:e>
              <m:sub>
                <m:r>
                  <w:rPr>
                    <w:rFonts w:ascii="Cambria Math" w:hAnsi="Cambria Math" w:cstheme="minorHAnsi"/>
                    <w:szCs w:val="24"/>
                  </w:rPr>
                  <m:t>min</m:t>
                </m:r>
              </m:sub>
            </m:sSub>
          </m:num>
          <m:den>
            <m:sSub>
              <m:sSubPr>
                <m:ctrlPr>
                  <w:rPr>
                    <w:rFonts w:ascii="Cambria Math" w:hAnsi="Cambria Math" w:cstheme="minorHAnsi"/>
                    <w:szCs w:val="24"/>
                  </w:rPr>
                </m:ctrlPr>
              </m:sSubPr>
              <m:e>
                <m:r>
                  <w:rPr>
                    <w:rFonts w:ascii="Cambria Math" w:hAnsi="Cambria Math" w:cstheme="minorHAnsi"/>
                    <w:szCs w:val="24"/>
                  </w:rPr>
                  <m:t>A</m:t>
                </m:r>
              </m:e>
              <m:sub>
                <m:r>
                  <w:rPr>
                    <w:rFonts w:ascii="Cambria Math" w:hAnsi="Cambria Math" w:cstheme="minorHAnsi"/>
                    <w:szCs w:val="24"/>
                  </w:rPr>
                  <m:t>p</m:t>
                </m:r>
              </m:sub>
            </m:sSub>
          </m:den>
        </m:f>
        <m:r>
          <w:rPr>
            <w:rFonts w:ascii="Cambria Math" w:hAnsi="Cambria Math" w:cstheme="minorHAnsi"/>
            <w:szCs w:val="24"/>
          </w:rPr>
          <m:t>·X</m:t>
        </m:r>
      </m:oMath>
      <w:r w:rsidRPr="00F9428C">
        <w:rPr>
          <w:rFonts w:cstheme="minorHAnsi"/>
          <w:b/>
          <w:bCs/>
          <w:szCs w:val="21"/>
        </w:rPr>
        <w:t xml:space="preserve"> </w:t>
      </w:r>
    </w:p>
    <w:p w14:paraId="08E64975" w14:textId="77777777" w:rsidR="00033F75" w:rsidRPr="00F9428C" w:rsidRDefault="00033F75" w:rsidP="00033F75">
      <w:pPr>
        <w:pStyle w:val="Pagrindinistekstas"/>
        <w:spacing w:after="0" w:line="240" w:lineRule="auto"/>
        <w:ind w:firstLine="851"/>
        <w:rPr>
          <w:rFonts w:cstheme="minorHAnsi"/>
          <w:b/>
          <w:bCs/>
          <w:szCs w:val="21"/>
        </w:rPr>
      </w:pPr>
    </w:p>
    <w:p w14:paraId="059CBCCA" w14:textId="37FDC26D" w:rsidR="00033F75" w:rsidRPr="00F9428C" w:rsidRDefault="00033F75" w:rsidP="00033F75">
      <w:pPr>
        <w:pStyle w:val="Pagrindinistekstas"/>
        <w:numPr>
          <w:ilvl w:val="1"/>
          <w:numId w:val="44"/>
        </w:numPr>
        <w:spacing w:after="0" w:line="240" w:lineRule="auto"/>
        <w:ind w:left="0" w:firstLine="851"/>
        <w:rPr>
          <w:b/>
        </w:rPr>
      </w:pPr>
      <w:r w:rsidRPr="5C68C8A2">
        <w:rPr>
          <w:rFonts w:eastAsia="Times New Roman"/>
          <w:b/>
        </w:rPr>
        <w:t xml:space="preserve">Antrojo kriterijaus (B), t. y. </w:t>
      </w:r>
      <w:r w:rsidR="2D3D1A4D" w:rsidRPr="5C68C8A2">
        <w:rPr>
          <w:rFonts w:eastAsia="Times New Roman"/>
          <w:b/>
          <w:bCs/>
        </w:rPr>
        <w:t>projekto vadovo</w:t>
      </w:r>
      <w:r w:rsidRPr="5C68C8A2">
        <w:rPr>
          <w:rFonts w:eastAsia="Times New Roman"/>
          <w:b/>
        </w:rPr>
        <w:t xml:space="preserve"> patirties, balai priskiriami taip: B = B1 + B2</w:t>
      </w:r>
    </w:p>
    <w:tbl>
      <w:tblPr>
        <w:tblStyle w:val="Lentelstinklelis23"/>
        <w:tblW w:w="0" w:type="auto"/>
        <w:tblInd w:w="0" w:type="dxa"/>
        <w:tblLook w:val="04A0" w:firstRow="1" w:lastRow="0" w:firstColumn="1" w:lastColumn="0" w:noHBand="0" w:noVBand="1"/>
      </w:tblPr>
      <w:tblGrid>
        <w:gridCol w:w="5382"/>
        <w:gridCol w:w="4246"/>
      </w:tblGrid>
      <w:tr w:rsidR="00033F75" w:rsidRPr="00F9428C" w14:paraId="03308D27" w14:textId="77777777" w:rsidTr="00CC72DF">
        <w:trPr>
          <w:cantSplit/>
        </w:trPr>
        <w:tc>
          <w:tcPr>
            <w:tcW w:w="5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033618" w14:textId="77777777" w:rsidR="00033F75" w:rsidRPr="00F9428C" w:rsidRDefault="00033F75" w:rsidP="00CC72DF">
            <w:pPr>
              <w:ind w:firstLine="851"/>
              <w:jc w:val="both"/>
              <w:rPr>
                <w:rFonts w:asciiTheme="minorHAnsi" w:hAnsiTheme="minorHAnsi" w:cstheme="minorHAnsi"/>
              </w:rPr>
            </w:pPr>
            <w:r w:rsidRPr="00F9428C">
              <w:rPr>
                <w:rFonts w:asciiTheme="minorHAnsi" w:hAnsiTheme="minorHAnsi" w:cstheme="minorHAnsi"/>
                <w:b/>
              </w:rPr>
              <w:t>Tiekėjo turima patirtis (B)</w:t>
            </w:r>
          </w:p>
        </w:tc>
        <w:tc>
          <w:tcPr>
            <w:tcW w:w="42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3F3712" w14:textId="77777777" w:rsidR="00033F75" w:rsidRPr="00F9428C" w:rsidRDefault="00033F75" w:rsidP="00CC72DF">
            <w:pPr>
              <w:ind w:firstLine="851"/>
              <w:jc w:val="both"/>
              <w:rPr>
                <w:rFonts w:asciiTheme="minorHAnsi" w:hAnsiTheme="minorHAnsi" w:cstheme="minorHAnsi"/>
              </w:rPr>
            </w:pPr>
            <w:r w:rsidRPr="00F9428C">
              <w:rPr>
                <w:rFonts w:asciiTheme="minorHAnsi" w:hAnsiTheme="minorHAnsi" w:cstheme="minorHAnsi"/>
                <w:b/>
              </w:rPr>
              <w:t>Ekonominio naudingumo balai, kurie bus suteikti šiam kriterijui</w:t>
            </w:r>
          </w:p>
        </w:tc>
      </w:tr>
      <w:tr w:rsidR="00033F75" w:rsidRPr="00F9428C" w14:paraId="77E0FB77" w14:textId="77777777" w:rsidTr="00CC72DF">
        <w:trPr>
          <w:cantSplit/>
        </w:trPr>
        <w:tc>
          <w:tcPr>
            <w:tcW w:w="5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A3BBF3" w14:textId="758523AE" w:rsidR="00033F75" w:rsidRPr="00F9428C" w:rsidRDefault="00033F75" w:rsidP="00CC72DF">
            <w:pPr>
              <w:ind w:firstLine="851"/>
              <w:jc w:val="both"/>
              <w:rPr>
                <w:rFonts w:asciiTheme="minorHAnsi" w:hAnsiTheme="minorHAnsi" w:cstheme="minorBidi"/>
                <w:b/>
              </w:rPr>
            </w:pPr>
            <w:r w:rsidRPr="5C68C8A2">
              <w:rPr>
                <w:rFonts w:asciiTheme="minorHAnsi" w:hAnsiTheme="minorHAnsi" w:cstheme="minorBidi"/>
              </w:rPr>
              <w:lastRenderedPageBreak/>
              <w:t xml:space="preserve">Tiekėjo siūlomas projekto vadovas per paskutinius 5 metus iki pasiūlymo pateikimo termino pabaigos dalyvavo </w:t>
            </w:r>
            <w:r w:rsidR="58F1058E" w:rsidRPr="5C68C8A2">
              <w:rPr>
                <w:rFonts w:asciiTheme="minorHAnsi"/>
              </w:rPr>
              <w:t xml:space="preserve">(vadovavo projektui arba buvo vienas iš specialistų) </w:t>
            </w:r>
            <w:r w:rsidRPr="5C68C8A2">
              <w:rPr>
                <w:rFonts w:asciiTheme="minorHAnsi" w:hAnsiTheme="minorHAnsi" w:cstheme="minorBidi"/>
              </w:rPr>
              <w:t xml:space="preserve">atliekant PAV* </w:t>
            </w:r>
            <w:r w:rsidRPr="5C68C8A2">
              <w:rPr>
                <w:rFonts w:asciiTheme="minorHAnsi" w:hAnsiTheme="minorHAnsi" w:cstheme="minorBidi"/>
                <w:b/>
              </w:rPr>
              <w:t>kai planuojama ūkinė veikla, dėl kurios buvo atliekamas PAV, susijusi su laivyba vidaus vandenyse</w:t>
            </w:r>
          </w:p>
        </w:tc>
        <w:tc>
          <w:tcPr>
            <w:tcW w:w="42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6E4E9E" w14:textId="77777777" w:rsidR="00033F75" w:rsidRPr="00F9428C" w:rsidRDefault="00033F75" w:rsidP="00CC72DF">
            <w:pPr>
              <w:widowControl w:val="0"/>
              <w:tabs>
                <w:tab w:val="left" w:pos="1276"/>
              </w:tabs>
              <w:ind w:firstLine="851"/>
              <w:jc w:val="both"/>
              <w:rPr>
                <w:rFonts w:asciiTheme="minorHAnsi" w:hAnsiTheme="minorHAnsi" w:cstheme="minorHAnsi"/>
                <w:bCs/>
                <w:iCs/>
                <w:lang w:eastAsia="en-US"/>
              </w:rPr>
            </w:pPr>
            <w:r w:rsidRPr="00F9428C">
              <w:rPr>
                <w:rFonts w:asciiTheme="minorHAnsi" w:hAnsiTheme="minorHAnsi" w:cstheme="minorHAnsi"/>
                <w:bCs/>
                <w:iCs/>
                <w:lang w:eastAsia="en-US"/>
              </w:rPr>
              <w:t>15 balų – atliktas bent vienas PAV vertinimas</w:t>
            </w:r>
          </w:p>
          <w:p w14:paraId="6ECADF2F" w14:textId="77777777" w:rsidR="00033F75" w:rsidRPr="00F9428C" w:rsidRDefault="00033F75" w:rsidP="00CC72DF">
            <w:pPr>
              <w:widowControl w:val="0"/>
              <w:tabs>
                <w:tab w:val="left" w:pos="1276"/>
              </w:tabs>
              <w:ind w:firstLine="851"/>
              <w:jc w:val="both"/>
              <w:rPr>
                <w:rFonts w:asciiTheme="minorHAnsi" w:hAnsiTheme="minorHAnsi" w:cstheme="minorHAnsi"/>
                <w:bCs/>
              </w:rPr>
            </w:pPr>
            <w:r w:rsidRPr="00F9428C">
              <w:rPr>
                <w:rFonts w:asciiTheme="minorHAnsi" w:hAnsiTheme="minorHAnsi" w:cstheme="minorHAnsi"/>
                <w:bCs/>
                <w:iCs/>
                <w:lang w:eastAsia="en-US"/>
              </w:rPr>
              <w:t xml:space="preserve">0 balų – neatliktas nei vienas PAV vertinimas; </w:t>
            </w:r>
          </w:p>
        </w:tc>
      </w:tr>
      <w:tr w:rsidR="00033F75" w:rsidRPr="00F9428C" w14:paraId="14928DC8" w14:textId="77777777" w:rsidTr="00CC72DF">
        <w:trPr>
          <w:cantSplit/>
          <w:trHeight w:val="183"/>
        </w:trPr>
        <w:tc>
          <w:tcPr>
            <w:tcW w:w="5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1C0BEE" w14:textId="11173893" w:rsidR="00033F75" w:rsidRPr="00F9428C" w:rsidRDefault="00033F75" w:rsidP="00CC72DF">
            <w:pPr>
              <w:ind w:firstLine="851"/>
              <w:jc w:val="both"/>
              <w:rPr>
                <w:rFonts w:asciiTheme="minorHAnsi" w:hAnsiTheme="minorHAnsi" w:cstheme="minorBidi"/>
              </w:rPr>
            </w:pPr>
            <w:r w:rsidRPr="379818BA">
              <w:rPr>
                <w:rFonts w:asciiTheme="minorHAnsi" w:hAnsiTheme="minorHAnsi" w:cstheme="minorBidi"/>
              </w:rPr>
              <w:t xml:space="preserve">Tiekėjo siūlomas projekto vadovas per paskutinius 5 metus iki pasiūlymo pateikimo termino pabaigos dalyvavo </w:t>
            </w:r>
            <w:r w:rsidR="624CE591" w:rsidRPr="5C68C8A2">
              <w:rPr>
                <w:rFonts w:asciiTheme="minorHAnsi"/>
              </w:rPr>
              <w:t xml:space="preserve">(vadovavo projektui arba buvo vienas iš specialistų) </w:t>
            </w:r>
            <w:r w:rsidRPr="379818BA">
              <w:rPr>
                <w:rFonts w:asciiTheme="minorHAnsi" w:hAnsiTheme="minorHAnsi" w:cstheme="minorBidi"/>
              </w:rPr>
              <w:t>atliekant atranką/</w:t>
            </w:r>
            <w:proofErr w:type="spellStart"/>
            <w:r w:rsidRPr="379818BA">
              <w:rPr>
                <w:rFonts w:asciiTheme="minorHAnsi" w:hAnsiTheme="minorHAnsi" w:cstheme="minorBidi"/>
              </w:rPr>
              <w:t>as</w:t>
            </w:r>
            <w:proofErr w:type="spellEnd"/>
            <w:r w:rsidRPr="379818BA">
              <w:rPr>
                <w:rFonts w:asciiTheme="minorHAnsi" w:hAnsiTheme="minorHAnsi" w:cstheme="minorBidi"/>
              </w:rPr>
              <w:t xml:space="preserve"> dėl PAV**, </w:t>
            </w:r>
            <w:r w:rsidRPr="379818BA">
              <w:rPr>
                <w:rFonts w:asciiTheme="minorHAnsi" w:hAnsiTheme="minorHAnsi" w:cstheme="minorBidi"/>
                <w:b/>
                <w:bCs/>
              </w:rPr>
              <w:t>kai planuojama ūkinė veikla, dėl kurios buvo atliekama(-</w:t>
            </w:r>
            <w:proofErr w:type="spellStart"/>
            <w:r w:rsidRPr="379818BA">
              <w:rPr>
                <w:rFonts w:asciiTheme="minorHAnsi" w:hAnsiTheme="minorHAnsi" w:cstheme="minorBidi"/>
                <w:b/>
                <w:bCs/>
              </w:rPr>
              <w:t>os</w:t>
            </w:r>
            <w:proofErr w:type="spellEnd"/>
            <w:r w:rsidRPr="379818BA">
              <w:rPr>
                <w:rFonts w:asciiTheme="minorHAnsi" w:hAnsiTheme="minorHAnsi" w:cstheme="minorBidi"/>
                <w:b/>
                <w:bCs/>
              </w:rPr>
              <w:t>) atranka(-</w:t>
            </w:r>
            <w:proofErr w:type="spellStart"/>
            <w:r w:rsidRPr="379818BA">
              <w:rPr>
                <w:rFonts w:asciiTheme="minorHAnsi" w:hAnsiTheme="minorHAnsi" w:cstheme="minorBidi"/>
                <w:b/>
                <w:bCs/>
              </w:rPr>
              <w:t>os</w:t>
            </w:r>
            <w:proofErr w:type="spellEnd"/>
            <w:r w:rsidRPr="379818BA">
              <w:rPr>
                <w:rFonts w:asciiTheme="minorHAnsi" w:hAnsiTheme="minorHAnsi" w:cstheme="minorBidi"/>
                <w:b/>
                <w:bCs/>
              </w:rPr>
              <w:t>) dėl PAV, susijusi su laivyba vidaus vandenyse</w:t>
            </w:r>
          </w:p>
        </w:tc>
        <w:tc>
          <w:tcPr>
            <w:tcW w:w="42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025B24" w14:textId="77777777" w:rsidR="00033F75" w:rsidRPr="00F9428C" w:rsidRDefault="00033F75" w:rsidP="00CC72DF">
            <w:pPr>
              <w:widowControl w:val="0"/>
              <w:tabs>
                <w:tab w:val="left" w:pos="1276"/>
              </w:tabs>
              <w:ind w:firstLine="851"/>
              <w:jc w:val="both"/>
              <w:rPr>
                <w:rFonts w:asciiTheme="minorHAnsi" w:hAnsiTheme="minorHAnsi" w:cstheme="minorHAnsi"/>
                <w:bCs/>
                <w:iCs/>
                <w:lang w:eastAsia="en-US"/>
              </w:rPr>
            </w:pPr>
            <w:r w:rsidRPr="00F9428C">
              <w:rPr>
                <w:rFonts w:asciiTheme="minorHAnsi" w:hAnsiTheme="minorHAnsi" w:cstheme="minorHAnsi"/>
                <w:bCs/>
                <w:iCs/>
                <w:lang w:eastAsia="en-US"/>
              </w:rPr>
              <w:t>10 balų – atliktos bent dvi atrankos dėl PAV</w:t>
            </w:r>
          </w:p>
          <w:p w14:paraId="5D6F37F6" w14:textId="77777777" w:rsidR="00033F75" w:rsidRPr="00F9428C" w:rsidRDefault="00033F75" w:rsidP="00CC72DF">
            <w:pPr>
              <w:ind w:firstLine="851"/>
              <w:jc w:val="both"/>
              <w:rPr>
                <w:rFonts w:asciiTheme="minorHAnsi" w:hAnsiTheme="minorHAnsi" w:cstheme="minorHAnsi"/>
                <w:bCs/>
                <w:iCs/>
                <w:lang w:eastAsia="en-US"/>
              </w:rPr>
            </w:pPr>
            <w:r w:rsidRPr="00F9428C">
              <w:rPr>
                <w:rFonts w:asciiTheme="minorHAnsi" w:hAnsiTheme="minorHAnsi" w:cstheme="minorHAnsi"/>
                <w:bCs/>
                <w:iCs/>
                <w:lang w:eastAsia="en-US"/>
              </w:rPr>
              <w:t>5 balų – atlikta viena atranka dėl PAV</w:t>
            </w:r>
          </w:p>
          <w:p w14:paraId="0EC2C7F0" w14:textId="77777777" w:rsidR="00033F75" w:rsidRPr="00F9428C" w:rsidRDefault="00033F75" w:rsidP="00CC72DF">
            <w:pPr>
              <w:ind w:firstLine="851"/>
              <w:jc w:val="both"/>
              <w:rPr>
                <w:rFonts w:asciiTheme="minorHAnsi" w:hAnsiTheme="minorHAnsi" w:cstheme="minorHAnsi"/>
                <w:bCs/>
                <w:iCs/>
                <w:lang w:eastAsia="en-US"/>
              </w:rPr>
            </w:pPr>
            <w:r w:rsidRPr="00F9428C">
              <w:rPr>
                <w:rFonts w:asciiTheme="minorHAnsi" w:hAnsiTheme="minorHAnsi" w:cstheme="minorHAnsi"/>
                <w:bCs/>
                <w:iCs/>
                <w:lang w:eastAsia="en-US"/>
              </w:rPr>
              <w:t xml:space="preserve">0 balų – neatlikta nei viena atranka dėl PAV </w:t>
            </w:r>
          </w:p>
          <w:p w14:paraId="617D076B" w14:textId="77777777" w:rsidR="00033F75" w:rsidRPr="00F9428C" w:rsidRDefault="00033F75" w:rsidP="00CC72DF">
            <w:pPr>
              <w:ind w:firstLine="851"/>
              <w:jc w:val="both"/>
              <w:rPr>
                <w:rFonts w:asciiTheme="minorHAnsi" w:hAnsiTheme="minorHAnsi" w:cstheme="minorHAnsi"/>
                <w:bCs/>
              </w:rPr>
            </w:pPr>
          </w:p>
        </w:tc>
      </w:tr>
    </w:tbl>
    <w:p w14:paraId="5555F970" w14:textId="77777777" w:rsidR="00033F75" w:rsidRPr="00F9428C" w:rsidRDefault="00033F75" w:rsidP="00033F75">
      <w:pPr>
        <w:suppressAutoHyphens/>
        <w:spacing w:after="0" w:line="240" w:lineRule="auto"/>
        <w:ind w:firstLine="851"/>
        <w:jc w:val="both"/>
        <w:rPr>
          <w:rFonts w:eastAsia="Times New Roman" w:cstheme="minorHAnsi"/>
          <w:lang w:eastAsia="en-US"/>
        </w:rPr>
      </w:pPr>
    </w:p>
    <w:p w14:paraId="5E4F17F9" w14:textId="77777777" w:rsidR="00033F75" w:rsidRPr="00F9428C" w:rsidRDefault="00033F75" w:rsidP="00033F75">
      <w:pPr>
        <w:pStyle w:val="Sraopastraipa"/>
        <w:suppressAutoHyphens/>
        <w:spacing w:after="0" w:line="240" w:lineRule="auto"/>
        <w:ind w:left="0" w:firstLine="851"/>
        <w:jc w:val="both"/>
        <w:rPr>
          <w:rFonts w:cstheme="minorHAnsi"/>
        </w:rPr>
      </w:pPr>
      <w:r w:rsidRPr="00F9428C">
        <w:rPr>
          <w:rFonts w:eastAsia="Times New Roman" w:cstheme="minorHAnsi"/>
          <w:lang w:eastAsia="en-US"/>
        </w:rPr>
        <w:t xml:space="preserve">* </w:t>
      </w:r>
      <w:r w:rsidRPr="00F9428C">
        <w:rPr>
          <w:rFonts w:cstheme="minorHAnsi"/>
        </w:rPr>
        <w:t>tinkamai įvykdyta PAV dokumentų parengimo sutartis visa apimtimi (t. y. programos ir</w:t>
      </w:r>
      <w:r>
        <w:rPr>
          <w:rFonts w:cstheme="minorHAnsi"/>
        </w:rPr>
        <w:t xml:space="preserve"> (</w:t>
      </w:r>
      <w:r w:rsidRPr="00F9428C">
        <w:rPr>
          <w:rFonts w:cstheme="minorHAnsi"/>
        </w:rPr>
        <w:t>ar</w:t>
      </w:r>
      <w:r>
        <w:rPr>
          <w:rFonts w:cstheme="minorHAnsi"/>
        </w:rPr>
        <w:t>)</w:t>
      </w:r>
      <w:r w:rsidRPr="00F9428C">
        <w:rPr>
          <w:rFonts w:cstheme="minorHAnsi"/>
        </w:rPr>
        <w:t xml:space="preserve"> ataskaitos parengimo, suderinimo, patvirtinimo atsakingoje institucijoje gavimo ir viešinimo procedūrų įvykdymas) ir gautas Aplinkos apsaugos agentūros sprendimas.</w:t>
      </w:r>
    </w:p>
    <w:p w14:paraId="1B57A6F1" w14:textId="77777777" w:rsidR="00033F75" w:rsidRPr="00F9428C" w:rsidRDefault="00033F75" w:rsidP="00033F75">
      <w:pPr>
        <w:pStyle w:val="Sraopastraipa"/>
        <w:suppressAutoHyphens/>
        <w:spacing w:after="0" w:line="240" w:lineRule="auto"/>
        <w:ind w:left="0" w:firstLine="851"/>
        <w:jc w:val="both"/>
        <w:rPr>
          <w:rFonts w:cstheme="minorHAnsi"/>
        </w:rPr>
      </w:pPr>
      <w:r w:rsidRPr="00F9428C">
        <w:rPr>
          <w:rFonts w:cstheme="minorHAnsi"/>
        </w:rPr>
        <w:t>** tinkamai įvykdyta(-</w:t>
      </w:r>
      <w:proofErr w:type="spellStart"/>
      <w:r w:rsidRPr="00F9428C">
        <w:rPr>
          <w:rFonts w:cstheme="minorHAnsi"/>
        </w:rPr>
        <w:t>os</w:t>
      </w:r>
      <w:proofErr w:type="spellEnd"/>
      <w:r w:rsidRPr="00F9428C">
        <w:rPr>
          <w:rFonts w:cstheme="minorHAnsi"/>
        </w:rPr>
        <w:t>) atrankos dėl PAV dokumentų parengimo sutartis(-</w:t>
      </w:r>
      <w:proofErr w:type="spellStart"/>
      <w:r w:rsidRPr="00F9428C">
        <w:rPr>
          <w:rFonts w:cstheme="minorHAnsi"/>
        </w:rPr>
        <w:t>ys</w:t>
      </w:r>
      <w:proofErr w:type="spellEnd"/>
      <w:r w:rsidRPr="00F9428C">
        <w:rPr>
          <w:rFonts w:cstheme="minorHAnsi"/>
        </w:rPr>
        <w:t>) ir gauta(-</w:t>
      </w:r>
      <w:proofErr w:type="spellStart"/>
      <w:r w:rsidRPr="00F9428C">
        <w:rPr>
          <w:rFonts w:cstheme="minorHAnsi"/>
        </w:rPr>
        <w:t>os</w:t>
      </w:r>
      <w:proofErr w:type="spellEnd"/>
      <w:r w:rsidRPr="00F9428C">
        <w:rPr>
          <w:rFonts w:cstheme="minorHAnsi"/>
        </w:rPr>
        <w:t>) Aplinkos apsaugos agentūros atrankos dėl PAV išvada(-</w:t>
      </w:r>
      <w:proofErr w:type="spellStart"/>
      <w:r w:rsidRPr="00F9428C">
        <w:rPr>
          <w:rFonts w:cstheme="minorHAnsi"/>
        </w:rPr>
        <w:t>os</w:t>
      </w:r>
      <w:proofErr w:type="spellEnd"/>
      <w:r w:rsidRPr="00F9428C">
        <w:rPr>
          <w:rFonts w:cstheme="minorHAnsi"/>
        </w:rPr>
        <w:t>).</w:t>
      </w:r>
    </w:p>
    <w:p w14:paraId="0CAC2C38" w14:textId="77777777" w:rsidR="00033F75" w:rsidRPr="00F9428C" w:rsidRDefault="00033F75" w:rsidP="00033F75">
      <w:pPr>
        <w:pStyle w:val="Sraopastraipa"/>
        <w:suppressAutoHyphens/>
        <w:spacing w:after="0" w:line="240" w:lineRule="auto"/>
        <w:ind w:left="0" w:firstLine="851"/>
        <w:jc w:val="both"/>
        <w:rPr>
          <w:rFonts w:eastAsia="Times New Roman" w:cstheme="minorHAnsi"/>
          <w:lang w:eastAsia="en-US"/>
        </w:rPr>
      </w:pPr>
    </w:p>
    <w:p w14:paraId="44290A74" w14:textId="77777777" w:rsidR="00033F75" w:rsidRPr="00F9428C" w:rsidRDefault="00033F75" w:rsidP="00033F75">
      <w:pPr>
        <w:suppressAutoHyphens/>
        <w:spacing w:after="0" w:line="240" w:lineRule="auto"/>
        <w:ind w:firstLine="851"/>
        <w:jc w:val="both"/>
        <w:rPr>
          <w:rFonts w:eastAsia="Times New Roman" w:cstheme="minorHAnsi"/>
          <w:lang w:eastAsia="en-US"/>
        </w:rPr>
      </w:pPr>
      <w:r w:rsidRPr="00F9428C">
        <w:rPr>
          <w:rFonts w:eastAsia="Times New Roman" w:cstheme="minorHAnsi"/>
          <w:lang w:eastAsia="en-US"/>
        </w:rPr>
        <w:t xml:space="preserve">Šiam kriterijui atitikti </w:t>
      </w:r>
      <w:r>
        <w:rPr>
          <w:rFonts w:eastAsia="Times New Roman" w:cstheme="minorHAnsi"/>
          <w:lang w:eastAsia="en-US"/>
        </w:rPr>
        <w:t>t</w:t>
      </w:r>
      <w:r w:rsidRPr="00F9428C">
        <w:rPr>
          <w:rFonts w:eastAsia="Times New Roman" w:cstheme="minorHAnsi"/>
          <w:lang w:eastAsia="en-US"/>
        </w:rPr>
        <w:t xml:space="preserve">iekėjas kartu su pasiūlymu turi pateikti </w:t>
      </w:r>
      <w:r w:rsidRPr="00836A5C">
        <w:rPr>
          <w:rFonts w:eastAsia="Times New Roman" w:cstheme="minorHAnsi"/>
          <w:lang w:eastAsia="en-US"/>
        </w:rPr>
        <w:t>dokumentus, patvirtinančius siūlomo projekto vadovo patirtį atliekant PAV arba atranką(-</w:t>
      </w:r>
      <w:proofErr w:type="spellStart"/>
      <w:r w:rsidRPr="00836A5C">
        <w:rPr>
          <w:rFonts w:eastAsia="Times New Roman" w:cstheme="minorHAnsi"/>
          <w:lang w:eastAsia="en-US"/>
        </w:rPr>
        <w:t>as</w:t>
      </w:r>
      <w:proofErr w:type="spellEnd"/>
      <w:r w:rsidRPr="00836A5C">
        <w:rPr>
          <w:rFonts w:eastAsia="Times New Roman" w:cstheme="minorHAnsi"/>
          <w:lang w:eastAsia="en-US"/>
        </w:rPr>
        <w:t>) dėl PAV, kai planuojama ūkinė veikla, dėl kurios buvo atliekama(-</w:t>
      </w:r>
      <w:proofErr w:type="spellStart"/>
      <w:r w:rsidRPr="00836A5C">
        <w:rPr>
          <w:rFonts w:eastAsia="Times New Roman" w:cstheme="minorHAnsi"/>
          <w:lang w:eastAsia="en-US"/>
        </w:rPr>
        <w:t>os</w:t>
      </w:r>
      <w:proofErr w:type="spellEnd"/>
      <w:r w:rsidRPr="00836A5C">
        <w:rPr>
          <w:rFonts w:eastAsia="Times New Roman" w:cstheme="minorHAnsi"/>
          <w:lang w:eastAsia="en-US"/>
        </w:rPr>
        <w:t>) atranka(-</w:t>
      </w:r>
      <w:proofErr w:type="spellStart"/>
      <w:r w:rsidRPr="00836A5C">
        <w:rPr>
          <w:rFonts w:eastAsia="Times New Roman" w:cstheme="minorHAnsi"/>
          <w:lang w:eastAsia="en-US"/>
        </w:rPr>
        <w:t>os</w:t>
      </w:r>
      <w:proofErr w:type="spellEnd"/>
      <w:r w:rsidRPr="00836A5C">
        <w:rPr>
          <w:rFonts w:eastAsia="Times New Roman" w:cstheme="minorHAnsi"/>
          <w:lang w:eastAsia="en-US"/>
        </w:rPr>
        <w:t>) dėl PAV arba PAV, susijusi su laivyba vidaus vandenyse. Dokumentuose turi būti nurodytos paslaugų teikimo pradžios ir pabaigos datos, suteiktų paslaugų ir ūkinės veiklos, dėl kurios buvo atlikta atranka dėl PAV arba PAV, aprašymas</w:t>
      </w:r>
      <w:r w:rsidRPr="00F9428C">
        <w:rPr>
          <w:rFonts w:eastAsia="Times New Roman" w:cstheme="minorHAnsi"/>
          <w:lang w:eastAsia="en-US"/>
        </w:rPr>
        <w:t>.</w:t>
      </w:r>
    </w:p>
    <w:p w14:paraId="7582E120" w14:textId="77777777" w:rsidR="00033F75" w:rsidRPr="00F9428C" w:rsidRDefault="00033F75" w:rsidP="00033F75">
      <w:pPr>
        <w:suppressAutoHyphens/>
        <w:spacing w:after="0" w:line="240" w:lineRule="auto"/>
        <w:ind w:firstLine="851"/>
        <w:jc w:val="both"/>
        <w:rPr>
          <w:rFonts w:eastAsia="Times New Roman" w:cstheme="minorHAnsi"/>
          <w:lang w:eastAsia="en-US"/>
        </w:rPr>
      </w:pPr>
    </w:p>
    <w:p w14:paraId="3903726D" w14:textId="0C423B2A" w:rsidR="00033F75" w:rsidRPr="00F9428C" w:rsidRDefault="00033F75" w:rsidP="00033F75">
      <w:pPr>
        <w:suppressAutoHyphens/>
        <w:spacing w:after="0" w:line="240" w:lineRule="auto"/>
        <w:ind w:firstLine="851"/>
        <w:jc w:val="both"/>
        <w:rPr>
          <w:rFonts w:eastAsia="Times New Roman"/>
          <w:lang w:eastAsia="en-US"/>
        </w:rPr>
      </w:pPr>
      <w:r w:rsidRPr="5C68C8A2">
        <w:rPr>
          <w:rFonts w:eastAsia="Times New Roman"/>
          <w:lang w:eastAsia="en-US"/>
        </w:rPr>
        <w:t xml:space="preserve">Jei tiekėjas nepateiks prašomų dokumentų ar iš pateiktų dokumentų nebus galima nustatyti, kad ūkinė veikla, dėl kurios buvo atlikta atranka dėl PAV arba PAV, susijusi su laivyba vidaus vandenyse, už šį vertinimo kriterijų bus skiriama 0 balų arba bus laikoma, kad pateikta informacija dėl atitinkamo </w:t>
      </w:r>
      <w:r w:rsidR="33E704D3" w:rsidRPr="5C68C8A2">
        <w:rPr>
          <w:rFonts w:eastAsia="Times New Roman"/>
          <w:lang w:eastAsia="en-US"/>
        </w:rPr>
        <w:t>projekto</w:t>
      </w:r>
      <w:r w:rsidRPr="5C68C8A2">
        <w:rPr>
          <w:rFonts w:eastAsia="Times New Roman"/>
          <w:lang w:eastAsia="en-US"/>
        </w:rPr>
        <w:t xml:space="preserve"> nepagrindžia siūlomo projekto vadovo turimos patirties. </w:t>
      </w:r>
    </w:p>
    <w:p w14:paraId="5449855B" w14:textId="77777777" w:rsidR="00033F75" w:rsidRPr="00F9428C" w:rsidRDefault="00033F75" w:rsidP="00033F75">
      <w:pPr>
        <w:suppressAutoHyphens/>
        <w:spacing w:after="0" w:line="240" w:lineRule="auto"/>
        <w:ind w:firstLine="851"/>
        <w:jc w:val="both"/>
        <w:rPr>
          <w:rFonts w:eastAsia="Times New Roman" w:cstheme="minorHAnsi"/>
          <w:lang w:eastAsia="en-US"/>
        </w:rPr>
      </w:pPr>
    </w:p>
    <w:p w14:paraId="238DD205" w14:textId="77777777" w:rsidR="00033F75" w:rsidRPr="00F9428C" w:rsidRDefault="00033F75" w:rsidP="00033F75">
      <w:pPr>
        <w:suppressAutoHyphens/>
        <w:spacing w:after="0" w:line="240" w:lineRule="auto"/>
        <w:ind w:firstLine="851"/>
        <w:jc w:val="both"/>
        <w:rPr>
          <w:rFonts w:eastAsia="Times New Roman" w:cstheme="minorHAnsi"/>
          <w:lang w:eastAsia="en-US"/>
        </w:rPr>
      </w:pPr>
      <w:r w:rsidRPr="00F9428C">
        <w:rPr>
          <w:rFonts w:eastAsia="Times New Roman" w:cstheme="minorHAnsi"/>
          <w:lang w:eastAsia="en-US"/>
        </w:rPr>
        <w:t>Antras kriterijus (B) bus apskaičiuojamas sudedant kiekvienos eilutės ekonominio naudingumo balą, nurodytą lentelėje.</w:t>
      </w:r>
    </w:p>
    <w:p w14:paraId="12BEDB1E" w14:textId="77777777" w:rsidR="00033F75" w:rsidRPr="00F9428C" w:rsidRDefault="00033F75" w:rsidP="00033F75">
      <w:pPr>
        <w:pStyle w:val="Pagrindinistekstas"/>
        <w:spacing w:after="0" w:line="240" w:lineRule="auto"/>
        <w:ind w:firstLine="851"/>
        <w:rPr>
          <w:rFonts w:cstheme="minorHAnsi"/>
          <w:color w:val="00B050"/>
          <w:szCs w:val="21"/>
        </w:rPr>
      </w:pPr>
    </w:p>
    <w:p w14:paraId="3EE8C472" w14:textId="77777777" w:rsidR="00033F75" w:rsidRPr="00F9428C" w:rsidRDefault="00033F75" w:rsidP="00033F75">
      <w:pPr>
        <w:pStyle w:val="Pagrindinistekstas"/>
        <w:numPr>
          <w:ilvl w:val="1"/>
          <w:numId w:val="41"/>
        </w:numPr>
        <w:spacing w:after="0" w:line="240" w:lineRule="auto"/>
        <w:ind w:left="0" w:firstLine="851"/>
        <w:rPr>
          <w:rFonts w:cstheme="minorHAnsi"/>
          <w:szCs w:val="21"/>
        </w:rPr>
      </w:pPr>
      <w:r w:rsidRPr="00F9428C">
        <w:rPr>
          <w:rFonts w:cstheme="minorHAnsi"/>
          <w:szCs w:val="21"/>
        </w:rPr>
        <w:t>Kriterijų balai apvalinami paliekant 2 (du) skaitmenis po kablelio.</w:t>
      </w:r>
    </w:p>
    <w:p w14:paraId="02C52C40" w14:textId="77777777" w:rsidR="00033F75" w:rsidRPr="00F9428C" w:rsidRDefault="00033F75" w:rsidP="00033F75">
      <w:pPr>
        <w:pStyle w:val="Sraopastraipa"/>
        <w:numPr>
          <w:ilvl w:val="0"/>
          <w:numId w:val="41"/>
        </w:numPr>
        <w:spacing w:after="0" w:line="240" w:lineRule="auto"/>
        <w:ind w:left="0" w:firstLine="851"/>
        <w:jc w:val="both"/>
        <w:rPr>
          <w:rFonts w:cstheme="minorHAnsi"/>
        </w:rPr>
      </w:pPr>
      <w:r w:rsidRPr="00F9428C">
        <w:rPr>
          <w:rFonts w:cstheme="minorHAnsi"/>
        </w:rPr>
        <w:t>Tais atvejais, kai kelių dalyvių pasiūlymų ekonominis naudingumas yra vienodas, nustatant pasiūlymų eilę, pirmesnis į šią eilę įrašomas tiekėjas, kurio pasiūlymas pateiktas anksčiausiai.</w:t>
      </w:r>
    </w:p>
    <w:p w14:paraId="4D32244C" w14:textId="26C2FBA4" w:rsidR="00D33821" w:rsidRPr="00682B25" w:rsidRDefault="00D33821" w:rsidP="00D33821">
      <w:pPr>
        <w:jc w:val="center"/>
        <w:rPr>
          <w:rFonts w:cstheme="minorHAnsi"/>
          <w:b/>
          <w:bCs/>
          <w:smallCaps/>
          <w:sz w:val="22"/>
          <w:szCs w:val="22"/>
        </w:rPr>
      </w:pPr>
      <w:r w:rsidRPr="00682B25">
        <w:rPr>
          <w:rFonts w:cstheme="minorHAnsi"/>
          <w:b/>
          <w:bCs/>
          <w:smallCaps/>
          <w:sz w:val="22"/>
          <w:szCs w:val="22"/>
        </w:rPr>
        <w:br w:type="page"/>
      </w:r>
    </w:p>
    <w:p w14:paraId="734B586A" w14:textId="77777777" w:rsidR="007509AA" w:rsidRPr="00EE2C03" w:rsidRDefault="007509AA" w:rsidP="007509AA">
      <w:pPr>
        <w:pStyle w:val="Antrat2"/>
        <w:ind w:left="5103"/>
        <w:rPr>
          <w:rFonts w:asciiTheme="minorHAnsi" w:hAnsiTheme="minorHAnsi" w:cstheme="minorHAnsi"/>
          <w:color w:val="auto"/>
          <w:sz w:val="22"/>
          <w:szCs w:val="22"/>
        </w:rPr>
      </w:pPr>
      <w:bookmarkStart w:id="91" w:name="_Toc194311931"/>
      <w:r w:rsidRPr="00EE2C03">
        <w:rPr>
          <w:rFonts w:asciiTheme="minorHAnsi" w:hAnsiTheme="minorHAnsi" w:cstheme="minorHAnsi"/>
          <w:color w:val="auto"/>
          <w:sz w:val="22"/>
          <w:szCs w:val="22"/>
        </w:rPr>
        <w:lastRenderedPageBreak/>
        <w:t>Pirkimo sąlygų 5 priedas „Sutarties projektas“</w:t>
      </w:r>
      <w:bookmarkEnd w:id="91"/>
    </w:p>
    <w:p w14:paraId="2C8BDF95" w14:textId="77777777" w:rsidR="007509AA" w:rsidRPr="00682B25" w:rsidRDefault="007509AA" w:rsidP="007509AA">
      <w:pPr>
        <w:rPr>
          <w:rFonts w:cstheme="minorHAnsi"/>
          <w:sz w:val="22"/>
          <w:szCs w:val="22"/>
        </w:rPr>
      </w:pPr>
    </w:p>
    <w:p w14:paraId="0D0D2163" w14:textId="77777777" w:rsidR="007509AA" w:rsidRPr="00803F8A" w:rsidRDefault="007509AA" w:rsidP="007509AA">
      <w:pPr>
        <w:jc w:val="center"/>
        <w:rPr>
          <w:i/>
          <w:iCs/>
        </w:rPr>
      </w:pPr>
      <w:r w:rsidRPr="00803F8A">
        <w:rPr>
          <w:i/>
          <w:iCs/>
        </w:rPr>
        <w:t>(Sutarties projektas)</w:t>
      </w:r>
    </w:p>
    <w:p w14:paraId="2B20BE5A" w14:textId="77777777" w:rsidR="00F54A78" w:rsidRPr="000B6E12" w:rsidRDefault="00F54A78" w:rsidP="00F54A78">
      <w:pPr>
        <w:jc w:val="center"/>
      </w:pPr>
      <w:r w:rsidRPr="000B6E12">
        <w:t>Paslaugų sutarties bendrosios sąlygos ir paslaugų sutarties specialiosios sąlygos pateikiamos atskiru dokumentu.</w:t>
      </w:r>
    </w:p>
    <w:p w14:paraId="4BC686AA" w14:textId="77777777" w:rsidR="007509AA" w:rsidRDefault="007509AA" w:rsidP="007509AA">
      <w:pPr>
        <w:jc w:val="both"/>
        <w:rPr>
          <w:rFonts w:cstheme="minorHAnsi"/>
          <w:b/>
          <w:bCs/>
          <w:smallCaps/>
          <w:sz w:val="22"/>
          <w:szCs w:val="22"/>
        </w:rPr>
      </w:pPr>
    </w:p>
    <w:p w14:paraId="1A290E56" w14:textId="77777777" w:rsidR="007509AA" w:rsidRPr="00682B25" w:rsidRDefault="007509AA" w:rsidP="007509AA">
      <w:pPr>
        <w:jc w:val="both"/>
        <w:rPr>
          <w:rFonts w:cstheme="minorHAnsi"/>
          <w:b/>
          <w:bCs/>
          <w:smallCaps/>
          <w:sz w:val="22"/>
          <w:szCs w:val="22"/>
        </w:rPr>
      </w:pPr>
      <w:r w:rsidRPr="00682B25">
        <w:rPr>
          <w:rFonts w:cstheme="minorHAnsi"/>
          <w:b/>
          <w:bCs/>
          <w:smallCaps/>
          <w:sz w:val="22"/>
          <w:szCs w:val="22"/>
        </w:rPr>
        <w:br w:type="page"/>
      </w:r>
    </w:p>
    <w:p w14:paraId="00AF369B" w14:textId="77777777" w:rsidR="0082787D" w:rsidRDefault="0082787D" w:rsidP="008D704D">
      <w:pPr>
        <w:pStyle w:val="Antrat2"/>
        <w:ind w:left="5103"/>
        <w:rPr>
          <w:rFonts w:asciiTheme="minorHAnsi" w:eastAsia="Calibri" w:hAnsiTheme="minorHAnsi" w:cstheme="minorHAnsi"/>
          <w:color w:val="auto"/>
          <w:sz w:val="22"/>
          <w:szCs w:val="22"/>
        </w:rPr>
        <w:sectPr w:rsidR="0082787D" w:rsidSect="0093320D">
          <w:footerReference w:type="first" r:id="rId15"/>
          <w:pgSz w:w="12240" w:h="15840"/>
          <w:pgMar w:top="1134" w:right="567" w:bottom="1134" w:left="1701" w:header="720" w:footer="720" w:gutter="0"/>
          <w:cols w:space="720"/>
          <w:docGrid w:linePitch="360"/>
        </w:sectPr>
      </w:pPr>
      <w:bookmarkStart w:id="92" w:name="_Toc194311932"/>
    </w:p>
    <w:p w14:paraId="73F43DFB" w14:textId="27396EB5" w:rsidR="008D704D" w:rsidRPr="00F54A78" w:rsidRDefault="008D704D" w:rsidP="004A0D57">
      <w:pPr>
        <w:pStyle w:val="Antrat2"/>
        <w:ind w:left="8991" w:firstLine="81"/>
        <w:rPr>
          <w:rFonts w:asciiTheme="minorHAnsi" w:eastAsia="Calibri" w:hAnsiTheme="minorHAnsi" w:cstheme="minorHAnsi"/>
          <w:color w:val="auto"/>
          <w:sz w:val="22"/>
          <w:szCs w:val="22"/>
        </w:rPr>
      </w:pPr>
      <w:r w:rsidRPr="00F54A78">
        <w:rPr>
          <w:rFonts w:asciiTheme="minorHAnsi" w:eastAsia="Calibri" w:hAnsiTheme="minorHAnsi" w:cstheme="minorHAnsi"/>
          <w:color w:val="auto"/>
          <w:sz w:val="22"/>
          <w:szCs w:val="22"/>
        </w:rPr>
        <w:lastRenderedPageBreak/>
        <w:t xml:space="preserve">Pirkimo sąlygų </w:t>
      </w:r>
      <w:r w:rsidR="007509AA" w:rsidRPr="00F54A78">
        <w:rPr>
          <w:rFonts w:asciiTheme="minorHAnsi" w:eastAsia="Calibri" w:hAnsiTheme="minorHAnsi" w:cstheme="minorHAnsi"/>
          <w:color w:val="auto"/>
          <w:sz w:val="22"/>
          <w:szCs w:val="22"/>
        </w:rPr>
        <w:t>6</w:t>
      </w:r>
      <w:r w:rsidRPr="00F54A78">
        <w:rPr>
          <w:rFonts w:asciiTheme="minorHAnsi" w:eastAsia="Calibri" w:hAnsiTheme="minorHAnsi" w:cstheme="minorHAnsi"/>
          <w:color w:val="auto"/>
          <w:sz w:val="22"/>
          <w:szCs w:val="22"/>
        </w:rPr>
        <w:t xml:space="preserve"> priedas „Tiekėjų pašalinimo pagrindai“</w:t>
      </w:r>
      <w:bookmarkEnd w:id="87"/>
      <w:bookmarkEnd w:id="88"/>
      <w:bookmarkEnd w:id="89"/>
      <w:bookmarkEnd w:id="92"/>
    </w:p>
    <w:p w14:paraId="6C79C122" w14:textId="77777777" w:rsidR="004A0D57" w:rsidRDefault="004A0D57" w:rsidP="004A0D57">
      <w:pPr>
        <w:suppressAutoHyphens/>
        <w:spacing w:after="0" w:line="240" w:lineRule="auto"/>
        <w:contextualSpacing/>
        <w:rPr>
          <w:rFonts w:ascii="Calibri" w:eastAsia="Times New Roman" w:hAnsi="Calibri" w:cs="Calibri"/>
          <w:b/>
          <w:lang w:eastAsia="en-US"/>
        </w:rPr>
      </w:pPr>
    </w:p>
    <w:p w14:paraId="15F31C4E" w14:textId="77777777" w:rsidR="004A0D57" w:rsidRPr="00217AC4" w:rsidRDefault="004A0D57" w:rsidP="004A0D57">
      <w:pPr>
        <w:suppressAutoHyphens/>
        <w:spacing w:after="0" w:line="240" w:lineRule="auto"/>
        <w:contextualSpacing/>
        <w:jc w:val="center"/>
        <w:rPr>
          <w:rFonts w:ascii="Calibri" w:eastAsia="Times New Roman" w:hAnsi="Calibri" w:cs="Calibri"/>
          <w:b/>
          <w:lang w:eastAsia="en-US"/>
        </w:rPr>
      </w:pPr>
      <w:r w:rsidRPr="00217AC4">
        <w:rPr>
          <w:rFonts w:ascii="Calibri" w:eastAsia="Times New Roman" w:hAnsi="Calibri" w:cs="Calibri"/>
          <w:b/>
          <w:lang w:eastAsia="en-US"/>
        </w:rPr>
        <w:t>TIEKĖJŲ PAŠALINIMO PAGRINDAI</w:t>
      </w:r>
    </w:p>
    <w:p w14:paraId="2A91A5FE" w14:textId="77777777" w:rsidR="004A0D57" w:rsidRPr="00217AC4" w:rsidRDefault="004A0D57" w:rsidP="004A0D57">
      <w:pPr>
        <w:suppressAutoHyphens/>
        <w:spacing w:after="0" w:line="240" w:lineRule="auto"/>
        <w:ind w:firstLine="567"/>
        <w:contextualSpacing/>
        <w:jc w:val="both"/>
        <w:rPr>
          <w:rFonts w:ascii="Calibri" w:eastAsia="Times New Roman" w:hAnsi="Calibri" w:cs="Calibri"/>
          <w:lang w:eastAsia="en-US"/>
        </w:rPr>
      </w:pPr>
    </w:p>
    <w:p w14:paraId="3099C9F5" w14:textId="1A1A05A7" w:rsidR="004A0D57" w:rsidRPr="004A0D57" w:rsidRDefault="004A0D57" w:rsidP="004A0D57">
      <w:pPr>
        <w:pStyle w:val="Sraopastraipa"/>
        <w:numPr>
          <w:ilvl w:val="0"/>
          <w:numId w:val="47"/>
        </w:numPr>
        <w:suppressAutoHyphens/>
        <w:spacing w:after="0" w:line="240" w:lineRule="auto"/>
        <w:ind w:left="0" w:firstLine="567"/>
        <w:jc w:val="both"/>
        <w:rPr>
          <w:rFonts w:ascii="Calibri" w:eastAsia="Times New Roman" w:hAnsi="Calibri" w:cs="Calibri"/>
          <w:lang w:eastAsia="en-US"/>
        </w:rPr>
      </w:pPr>
      <w:r w:rsidRPr="00217AC4">
        <w:rPr>
          <w:rFonts w:ascii="Calibri" w:eastAsia="Times New Roman" w:hAnsi="Calibri" w:cs="Calibri"/>
          <w:lang w:eastAsia="en-US"/>
        </w:rPr>
        <w:t xml:space="preserve">Su </w:t>
      </w:r>
      <w:bookmarkStart w:id="93" w:name="_Hlk193187467"/>
      <w:r w:rsidRPr="004A0D57">
        <w:rPr>
          <w:rFonts w:ascii="Calibri" w:eastAsia="Times New Roman" w:hAnsi="Calibri" w:cs="Calibri"/>
          <w:lang w:eastAsia="en-US"/>
        </w:rPr>
        <w:t xml:space="preserve">pasiūlymu </w:t>
      </w:r>
      <w:bookmarkEnd w:id="93"/>
      <w:r w:rsidRPr="004A0D57">
        <w:rPr>
          <w:rFonts w:ascii="Calibri" w:eastAsia="Times New Roman" w:hAnsi="Calibri" w:cs="Calibri"/>
          <w:lang w:eastAsia="en-US"/>
        </w:rPr>
        <w:t>teikiamas tik EBVPD. Perkančioji organizacija su pasiūlymu nereikalauja pateikti lentelėje nurodytų pašalinimo pagrindų nebuvimą įrodančių dokumentų. Šių dokumentų prašoma tik iš ekonomiškai naudingiausią pasiūlymą pateikusio tiekėjo prieš nustatant laimėjusį pasiūlymą. Vis dėlto, perkančioji organizacija bet kuriuo pirkimo procedūros metu gali paprašyti kandidatų ar dalyvių pateikti visus ar dalį dokumentų, patvirtinančių jų pašalinimo pagrindų nebuvimą, jeigu tai būtina siekiant užtikrinti tinkamą pirkimo procedūros atlikimą.</w:t>
      </w:r>
    </w:p>
    <w:p w14:paraId="16E576D3" w14:textId="77777777" w:rsidR="004A0D57" w:rsidRPr="004A0D57" w:rsidRDefault="004A0D57" w:rsidP="004A0D57">
      <w:pPr>
        <w:pStyle w:val="Sraopastraipa"/>
        <w:numPr>
          <w:ilvl w:val="0"/>
          <w:numId w:val="47"/>
        </w:numPr>
        <w:suppressAutoHyphens/>
        <w:spacing w:after="0" w:line="240" w:lineRule="auto"/>
        <w:ind w:left="0" w:firstLine="567"/>
        <w:jc w:val="both"/>
        <w:rPr>
          <w:rFonts w:ascii="Calibri" w:eastAsia="Times New Roman" w:hAnsi="Calibri" w:cs="Calibri"/>
          <w:lang w:eastAsia="en-US"/>
        </w:rPr>
      </w:pPr>
      <w:r w:rsidRPr="004A0D57">
        <w:rPr>
          <w:rFonts w:ascii="Calibri" w:eastAsia="Times New Roman" w:hAnsi="Calibri" w:cs="Calibri"/>
          <w:lang w:eastAsia="en-US"/>
        </w:rPr>
        <w:t>Pašalinimo pagrindai taikomi tiekėjui (kai pasiūlymą teikia ūkio subjektų grupė – visiems tos grupės nariams) ir ūkio subjektams, kurių pajėgumais tiekėjas remiasi.</w:t>
      </w:r>
    </w:p>
    <w:p w14:paraId="7C0C46AE" w14:textId="77777777" w:rsidR="004A0D57" w:rsidRPr="00217AC4" w:rsidRDefault="004A0D57" w:rsidP="004A0D57">
      <w:pPr>
        <w:pStyle w:val="Sraopastraipa"/>
        <w:numPr>
          <w:ilvl w:val="0"/>
          <w:numId w:val="47"/>
        </w:numPr>
        <w:spacing w:after="200" w:line="240" w:lineRule="auto"/>
        <w:ind w:left="0" w:firstLine="567"/>
        <w:jc w:val="both"/>
        <w:rPr>
          <w:rFonts w:ascii="Calibri" w:eastAsia="Times New Roman" w:hAnsi="Calibri" w:cs="Calibri"/>
          <w:lang w:eastAsia="en-US"/>
        </w:rPr>
      </w:pPr>
      <w:r w:rsidRPr="004A0D57">
        <w:rPr>
          <w:rFonts w:ascii="Calibri" w:eastAsia="Times New Roman" w:hAnsi="Calibri" w:cs="Calibri"/>
          <w:lang w:eastAsia="en-US"/>
        </w:rPr>
        <w:t xml:space="preserve">Perkančioji organizacija tiekėją pašalina iš pirkimo procedūros bet kuriame pirkimo procedūros etape, jeigu paaiškėja, kad dėl savo veiksmų ar neveikimo prieš pirkimo procedūrą ar jos metu jis atitinka bent vieną iš pirkimo dokumentuose nustatytų tiekėjo pašalinimo pagrindų, išskyrus VPĮ 46 straipsnio 10 dalyje nustatytus atvejus (tačiau atsižvelgiant į VPĮ 46 straipsnio 11 ir 12 </w:t>
      </w:r>
      <w:r w:rsidRPr="00217AC4">
        <w:rPr>
          <w:rFonts w:ascii="Calibri" w:eastAsia="Times New Roman" w:hAnsi="Calibri" w:cs="Calibri"/>
          <w:lang w:eastAsia="en-US"/>
        </w:rPr>
        <w:t xml:space="preserve">dalių nuostatas). </w:t>
      </w:r>
    </w:p>
    <w:p w14:paraId="7E006CBB" w14:textId="77777777" w:rsidR="004A0D57" w:rsidRPr="00217AC4" w:rsidRDefault="004A0D57" w:rsidP="004A0D57">
      <w:pPr>
        <w:pStyle w:val="Sraopastraipa"/>
        <w:numPr>
          <w:ilvl w:val="0"/>
          <w:numId w:val="47"/>
        </w:numPr>
        <w:spacing w:after="200" w:line="240" w:lineRule="auto"/>
        <w:ind w:left="0" w:firstLine="567"/>
        <w:jc w:val="both"/>
        <w:rPr>
          <w:rFonts w:ascii="Calibri" w:eastAsia="Times New Roman" w:hAnsi="Calibri" w:cs="Calibri"/>
          <w:lang w:eastAsia="en-US"/>
        </w:rPr>
      </w:pPr>
      <w:r w:rsidRPr="00217AC4">
        <w:rPr>
          <w:rFonts w:ascii="Calibri" w:eastAsia="Times New Roman" w:hAnsi="Calibri" w:cs="Calibri"/>
          <w:lang w:eastAsia="en-US"/>
        </w:rPr>
        <w:t>Perkančioji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715834F2" w14:textId="77777777" w:rsidR="004A0D57" w:rsidRPr="00217AC4" w:rsidRDefault="004A0D57" w:rsidP="004A0D57">
      <w:pPr>
        <w:pStyle w:val="Sraopastraipa"/>
        <w:numPr>
          <w:ilvl w:val="0"/>
          <w:numId w:val="47"/>
        </w:numPr>
        <w:spacing w:after="200" w:line="240" w:lineRule="auto"/>
        <w:ind w:left="0" w:firstLine="567"/>
        <w:jc w:val="both"/>
        <w:rPr>
          <w:rFonts w:ascii="Calibri" w:eastAsia="Times New Roman" w:hAnsi="Calibri" w:cs="Calibri"/>
          <w:lang w:eastAsia="en-US"/>
        </w:rPr>
      </w:pPr>
      <w:r w:rsidRPr="3E12BE7E">
        <w:rPr>
          <w:rFonts w:ascii="Calibri" w:eastAsia="Times New Roman" w:hAnsi="Calibri" w:cs="Calibri"/>
          <w:lang w:eastAsia="en-US"/>
        </w:rPr>
        <w:t>Perkančioji organizacija visų pirma reikalauja tokios rūšies pažymų ir tokių dokumentinių įrodymų formų, apie kuriuos pateikta informacija Europos Komisijos informacinėje dokumentų saugykloje „e-</w:t>
      </w:r>
      <w:proofErr w:type="spellStart"/>
      <w:r w:rsidRPr="3E12BE7E">
        <w:rPr>
          <w:rFonts w:ascii="Calibri" w:eastAsia="Times New Roman" w:hAnsi="Calibri" w:cs="Calibri"/>
          <w:lang w:eastAsia="en-US"/>
        </w:rPr>
        <w:t>Certis</w:t>
      </w:r>
      <w:proofErr w:type="spellEnd"/>
      <w:r w:rsidRPr="3E12BE7E">
        <w:rPr>
          <w:rFonts w:ascii="Calibri" w:eastAsia="Times New Roman" w:hAnsi="Calibri" w:cs="Calibri"/>
          <w:lang w:eastAsia="en-US"/>
        </w:rPr>
        <w:t>“. Be EBVPD lentelės ketvirtajame stulpelyje nurodomi dokumentai, kuriuos turi pateikti Lietuvos Respublikoje registruoti tiekėjai. Dėl dokumentų, kuriuos turi pateikti užsienio šalių tiekėjai, informaciją perkančioji organizacija pasitikrina „e-</w:t>
      </w:r>
      <w:proofErr w:type="spellStart"/>
      <w:r w:rsidRPr="3E12BE7E">
        <w:rPr>
          <w:rFonts w:ascii="Calibri" w:eastAsia="Times New Roman" w:hAnsi="Calibri" w:cs="Calibri"/>
          <w:lang w:eastAsia="en-US"/>
        </w:rPr>
        <w:t>Certis</w:t>
      </w:r>
      <w:proofErr w:type="spellEnd"/>
      <w:r w:rsidRPr="3E12BE7E">
        <w:rPr>
          <w:rFonts w:ascii="Calibri" w:eastAsia="Times New Roman" w:hAnsi="Calibri" w:cs="Calibri"/>
          <w:lang w:eastAsia="en-US"/>
        </w:rPr>
        <w:t xml:space="preserve">“, adresu </w:t>
      </w:r>
      <w:hyperlink r:id="rId16">
        <w:r w:rsidRPr="3E12BE7E">
          <w:rPr>
            <w:rStyle w:val="Hipersaitas"/>
            <w:rFonts w:ascii="Calibri" w:eastAsia="Times New Roman" w:hAnsi="Calibri" w:cs="Calibri"/>
            <w:lang w:eastAsia="en-US"/>
          </w:rPr>
          <w:t>https://ec.europa.eu/tools/ecertis/</w:t>
        </w:r>
      </w:hyperlink>
      <w:r w:rsidRPr="3E12BE7E">
        <w:rPr>
          <w:rFonts w:ascii="Calibri" w:eastAsia="Times New Roman" w:hAnsi="Calibri" w:cs="Calibri"/>
          <w:lang w:eastAsia="en-US"/>
        </w:rPr>
        <w:t>.</w:t>
      </w:r>
    </w:p>
    <w:p w14:paraId="5FF42139" w14:textId="77777777" w:rsidR="004A0D57" w:rsidRPr="002C2F5D" w:rsidRDefault="004A0D57" w:rsidP="004A0D57">
      <w:pPr>
        <w:pStyle w:val="Sraopastraipa"/>
        <w:numPr>
          <w:ilvl w:val="0"/>
          <w:numId w:val="47"/>
        </w:numPr>
        <w:spacing w:after="0" w:line="240" w:lineRule="auto"/>
        <w:ind w:left="0" w:firstLine="567"/>
        <w:jc w:val="both"/>
        <w:rPr>
          <w:rFonts w:ascii="Calibri" w:eastAsia="Times New Roman" w:hAnsi="Calibri" w:cs="Calibri"/>
          <w:lang w:eastAsia="en-US"/>
        </w:rPr>
      </w:pPr>
      <w:r w:rsidRPr="002C2F5D">
        <w:rPr>
          <w:rFonts w:ascii="Calibri" w:eastAsia="Times New Roman" w:hAnsi="Calibri" w:cs="Calibri"/>
          <w:lang w:eastAsia="en-US"/>
        </w:rPr>
        <w:t>Perkančioji organizacija nereikalauja iš tiekėjo pateikti dokumentų, patvirtinančių jo pašalinimo pagrindų nebuvimą, jeigu ji:</w:t>
      </w:r>
    </w:p>
    <w:p w14:paraId="33AB648B" w14:textId="77777777" w:rsidR="004A0D57" w:rsidRPr="002C2F5D" w:rsidRDefault="004A0D57" w:rsidP="004A0D57">
      <w:pPr>
        <w:pStyle w:val="Sraopastraipa"/>
        <w:numPr>
          <w:ilvl w:val="1"/>
          <w:numId w:val="49"/>
        </w:numPr>
        <w:spacing w:after="200" w:line="240" w:lineRule="auto"/>
        <w:ind w:left="0" w:firstLine="567"/>
        <w:rPr>
          <w:rFonts w:ascii="Calibri" w:hAnsi="Calibri" w:cs="Calibri"/>
        </w:rPr>
      </w:pPr>
      <w:r w:rsidRPr="002C2F5D">
        <w:rPr>
          <w:rFonts w:ascii="Calibri" w:hAnsi="Calibri" w:cs="Calibri"/>
        </w:rPr>
        <w:t>turi galimybę susipažinti su šiais dokumentais ar informacija tiesiogiai ir neatlygintinai prisijungusi prie nacionalinės duomenų bazės bet kurioje valstybėje narėje arba naudodamasi Centrinės viešųjų pirkimų informacinės sistemos priemonėmis;</w:t>
      </w:r>
    </w:p>
    <w:p w14:paraId="513D045C" w14:textId="77777777" w:rsidR="004A0D57" w:rsidRPr="002C2F5D" w:rsidRDefault="004A0D57" w:rsidP="004A0D57">
      <w:pPr>
        <w:pStyle w:val="Sraopastraipa"/>
        <w:numPr>
          <w:ilvl w:val="1"/>
          <w:numId w:val="49"/>
        </w:numPr>
        <w:spacing w:after="0" w:line="240" w:lineRule="auto"/>
        <w:ind w:left="0" w:firstLine="567"/>
        <w:rPr>
          <w:rFonts w:ascii="Calibri" w:hAnsi="Calibri" w:cs="Calibri"/>
        </w:rPr>
      </w:pPr>
      <w:r w:rsidRPr="002C2F5D">
        <w:rPr>
          <w:rFonts w:ascii="Calibri" w:hAnsi="Calibri" w:cs="Calibri"/>
        </w:rPr>
        <w:t>šiuos dokumentus jau turi iš ankstesnių pirkimo procedūrų, jeigu šiuose dokumentuose nurodyta informacija vis dar yra aktuali (dokumentas išduotas prieš ne daugiau dienų, negu nurodyta atitinkamoje žemiau esančios lentelės eilutėje).</w:t>
      </w:r>
    </w:p>
    <w:p w14:paraId="2CDD0B6C" w14:textId="77777777" w:rsidR="004A0D57" w:rsidRPr="00217AC4" w:rsidRDefault="004A0D57" w:rsidP="004A0D57">
      <w:pPr>
        <w:pStyle w:val="Betarp"/>
        <w:numPr>
          <w:ilvl w:val="0"/>
          <w:numId w:val="49"/>
        </w:numPr>
        <w:ind w:left="0" w:firstLine="567"/>
        <w:jc w:val="both"/>
        <w:rPr>
          <w:rFonts w:ascii="Calibri" w:hAnsi="Calibri" w:cs="Calibri"/>
          <w:sz w:val="22"/>
          <w:szCs w:val="22"/>
        </w:rPr>
      </w:pPr>
      <w:r w:rsidRPr="00217AC4">
        <w:rPr>
          <w:rFonts w:ascii="Calibri" w:hAnsi="Calibri" w:cs="Calibri"/>
          <w:sz w:val="22"/>
          <w:szCs w:val="22"/>
        </w:rPr>
        <w:t>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370C0B72" w14:textId="77777777" w:rsidR="004A0D57" w:rsidRPr="00217AC4" w:rsidRDefault="004A0D57" w:rsidP="004A0D57">
      <w:pPr>
        <w:pStyle w:val="Betarp"/>
        <w:numPr>
          <w:ilvl w:val="1"/>
          <w:numId w:val="48"/>
        </w:numPr>
        <w:ind w:left="0" w:firstLine="567"/>
        <w:jc w:val="both"/>
        <w:rPr>
          <w:rFonts w:ascii="Calibri" w:hAnsi="Calibri" w:cs="Calibri"/>
          <w:sz w:val="22"/>
          <w:szCs w:val="22"/>
        </w:rPr>
      </w:pPr>
      <w:r w:rsidRPr="00217AC4">
        <w:rPr>
          <w:rFonts w:ascii="Calibri" w:hAnsi="Calibri" w:cs="Calibri"/>
          <w:sz w:val="22"/>
          <w:szCs w:val="22"/>
        </w:rPr>
        <w:t xml:space="preserve"> priesaikos deklaracija;</w:t>
      </w:r>
    </w:p>
    <w:p w14:paraId="641FECC1" w14:textId="77777777" w:rsidR="004A0D57" w:rsidRPr="00217AC4" w:rsidRDefault="004A0D57" w:rsidP="004A0D57">
      <w:pPr>
        <w:pStyle w:val="Sraopastraipa"/>
        <w:numPr>
          <w:ilvl w:val="1"/>
          <w:numId w:val="48"/>
        </w:numPr>
        <w:spacing w:after="200"/>
        <w:ind w:left="0" w:firstLine="567"/>
        <w:jc w:val="both"/>
        <w:rPr>
          <w:rFonts w:ascii="Calibri" w:hAnsi="Calibri" w:cs="Calibri"/>
        </w:rPr>
      </w:pPr>
      <w:r w:rsidRPr="00217AC4">
        <w:rPr>
          <w:rFonts w:ascii="Calibri" w:hAnsi="Calibri" w:cs="Calibri"/>
        </w:rPr>
        <w:t xml:space="preserve"> 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tbl>
      <w:tblPr>
        <w:tblStyle w:val="Lentelstinklelis"/>
        <w:tblW w:w="14454" w:type="dxa"/>
        <w:tblInd w:w="0" w:type="dxa"/>
        <w:tblLayout w:type="fixed"/>
        <w:tblLook w:val="04A0" w:firstRow="1" w:lastRow="0" w:firstColumn="1" w:lastColumn="0" w:noHBand="0" w:noVBand="1"/>
      </w:tblPr>
      <w:tblGrid>
        <w:gridCol w:w="675"/>
        <w:gridCol w:w="3289"/>
        <w:gridCol w:w="5245"/>
        <w:gridCol w:w="5245"/>
      </w:tblGrid>
      <w:tr w:rsidR="004A0D57" w:rsidRPr="00217AC4" w14:paraId="4B14090D" w14:textId="77777777" w:rsidTr="00CC72DF">
        <w:trPr>
          <w:cantSplit/>
          <w:tblHeader/>
        </w:trPr>
        <w:tc>
          <w:tcPr>
            <w:tcW w:w="67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7CA87DF" w14:textId="77777777" w:rsidR="004A0D57" w:rsidRPr="00217AC4" w:rsidRDefault="004A0D57" w:rsidP="00CC72DF">
            <w:pPr>
              <w:ind w:left="-545" w:right="-137" w:firstLine="567"/>
              <w:contextualSpacing/>
              <w:jc w:val="center"/>
              <w:rPr>
                <w:rFonts w:ascii="Calibri" w:eastAsia="SimSun" w:hAnsi="Calibri" w:cs="Calibri"/>
                <w:b/>
                <w:sz w:val="22"/>
                <w:szCs w:val="22"/>
              </w:rPr>
            </w:pPr>
            <w:r w:rsidRPr="00217AC4">
              <w:rPr>
                <w:rFonts w:ascii="Calibri" w:eastAsia="SimSun" w:hAnsi="Calibri" w:cs="Calibri"/>
                <w:b/>
                <w:sz w:val="22"/>
                <w:szCs w:val="22"/>
              </w:rPr>
              <w:lastRenderedPageBreak/>
              <w:t xml:space="preserve">Eil. </w:t>
            </w:r>
            <w:proofErr w:type="spellStart"/>
            <w:r w:rsidRPr="00217AC4">
              <w:rPr>
                <w:rFonts w:ascii="Calibri" w:eastAsia="SimSun" w:hAnsi="Calibri" w:cs="Calibri"/>
                <w:b/>
                <w:sz w:val="22"/>
                <w:szCs w:val="22"/>
              </w:rPr>
              <w:t>nr.</w:t>
            </w:r>
            <w:proofErr w:type="spellEnd"/>
          </w:p>
        </w:tc>
        <w:tc>
          <w:tcPr>
            <w:tcW w:w="3289" w:type="dxa"/>
            <w:tcBorders>
              <w:top w:val="single" w:sz="4" w:space="0" w:color="auto"/>
              <w:left w:val="single" w:sz="4" w:space="0" w:color="auto"/>
              <w:bottom w:val="single" w:sz="4" w:space="0" w:color="auto"/>
              <w:right w:val="single" w:sz="4" w:space="0" w:color="auto"/>
            </w:tcBorders>
            <w:shd w:val="clear" w:color="auto" w:fill="E7E6E6" w:themeFill="background2"/>
          </w:tcPr>
          <w:p w14:paraId="6FCB5518" w14:textId="77777777" w:rsidR="004A0D57" w:rsidRPr="00D61E10" w:rsidRDefault="004A0D57" w:rsidP="00CC72DF">
            <w:pPr>
              <w:contextualSpacing/>
              <w:jc w:val="center"/>
              <w:rPr>
                <w:rFonts w:ascii="Calibri" w:eastAsia="SimSun" w:hAnsi="Calibri" w:cs="Calibri"/>
                <w:b/>
                <w:sz w:val="22"/>
                <w:szCs w:val="22"/>
              </w:rPr>
            </w:pPr>
            <w:r w:rsidRPr="00D61E10">
              <w:rPr>
                <w:rFonts w:ascii="Calibri" w:eastAsia="Yu Mincho" w:hAnsi="Calibri" w:cs="Calibri"/>
                <w:b/>
                <w:bCs/>
                <w:sz w:val="22"/>
                <w:szCs w:val="22"/>
              </w:rPr>
              <w:t>VPĮ straipsnis,  dalis, punktas bei EBVPD formos dalis pildymui</w:t>
            </w:r>
          </w:p>
        </w:tc>
        <w:tc>
          <w:tcPr>
            <w:tcW w:w="52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68C66D0" w14:textId="77777777" w:rsidR="004A0D57" w:rsidRPr="00217AC4" w:rsidRDefault="004A0D57" w:rsidP="00CC72DF">
            <w:pPr>
              <w:contextualSpacing/>
              <w:jc w:val="center"/>
              <w:rPr>
                <w:rFonts w:ascii="Calibri" w:eastAsia="SimSun" w:hAnsi="Calibri" w:cs="Calibri"/>
                <w:b/>
                <w:sz w:val="22"/>
                <w:szCs w:val="22"/>
              </w:rPr>
            </w:pPr>
            <w:r w:rsidRPr="00217AC4">
              <w:rPr>
                <w:rFonts w:ascii="Calibri" w:eastAsia="SimSun" w:hAnsi="Calibri" w:cs="Calibri"/>
                <w:b/>
                <w:sz w:val="22"/>
                <w:szCs w:val="22"/>
              </w:rPr>
              <w:t>Pašalinimo pagrindai</w:t>
            </w:r>
          </w:p>
        </w:tc>
        <w:tc>
          <w:tcPr>
            <w:tcW w:w="52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3512563" w14:textId="77777777" w:rsidR="004A0D57" w:rsidRPr="00217AC4" w:rsidRDefault="004A0D57" w:rsidP="00CC72DF">
            <w:pPr>
              <w:tabs>
                <w:tab w:val="left" w:pos="272"/>
              </w:tabs>
              <w:contextualSpacing/>
              <w:jc w:val="center"/>
              <w:rPr>
                <w:rFonts w:ascii="Calibri" w:eastAsia="SimSun" w:hAnsi="Calibri" w:cs="Calibri"/>
                <w:b/>
                <w:sz w:val="22"/>
                <w:szCs w:val="22"/>
              </w:rPr>
            </w:pPr>
            <w:r w:rsidRPr="00217AC4">
              <w:rPr>
                <w:rFonts w:ascii="Calibri" w:eastAsia="SimSun" w:hAnsi="Calibri" w:cs="Calibri"/>
                <w:b/>
                <w:sz w:val="22"/>
                <w:szCs w:val="22"/>
              </w:rPr>
              <w:t>Atitiktį reikalavimui įrodantys dokumentai</w:t>
            </w:r>
          </w:p>
        </w:tc>
      </w:tr>
      <w:tr w:rsidR="004A0D57" w:rsidRPr="00217AC4" w14:paraId="1A78C260" w14:textId="77777777" w:rsidTr="00CC72DF">
        <w:trPr>
          <w:cantSplit/>
          <w:tblHeader/>
        </w:trPr>
        <w:tc>
          <w:tcPr>
            <w:tcW w:w="67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AC1981" w14:textId="77777777" w:rsidR="004A0D57" w:rsidRPr="00217AC4" w:rsidRDefault="004A0D57" w:rsidP="00CC72DF">
            <w:pPr>
              <w:ind w:left="-545" w:right="-137" w:firstLine="567"/>
              <w:contextualSpacing/>
              <w:jc w:val="center"/>
              <w:rPr>
                <w:rFonts w:ascii="Calibri" w:eastAsia="SimSun" w:hAnsi="Calibri" w:cs="Calibri"/>
                <w:b/>
              </w:rPr>
            </w:pPr>
            <w:r>
              <w:rPr>
                <w:rFonts w:ascii="Calibri" w:eastAsia="SimSun" w:hAnsi="Calibri" w:cs="Calibri"/>
                <w:b/>
              </w:rPr>
              <w:t>1</w:t>
            </w:r>
          </w:p>
        </w:tc>
        <w:tc>
          <w:tcPr>
            <w:tcW w:w="3289" w:type="dxa"/>
            <w:tcBorders>
              <w:top w:val="single" w:sz="4" w:space="0" w:color="auto"/>
              <w:left w:val="single" w:sz="4" w:space="0" w:color="auto"/>
              <w:bottom w:val="single" w:sz="4" w:space="0" w:color="auto"/>
              <w:right w:val="single" w:sz="4" w:space="0" w:color="auto"/>
            </w:tcBorders>
            <w:shd w:val="clear" w:color="auto" w:fill="E7E6E6" w:themeFill="background2"/>
          </w:tcPr>
          <w:p w14:paraId="175B4547" w14:textId="77777777" w:rsidR="004A0D57" w:rsidRPr="00D61E10" w:rsidRDefault="004A0D57" w:rsidP="00CC72DF">
            <w:pPr>
              <w:contextualSpacing/>
              <w:jc w:val="center"/>
              <w:rPr>
                <w:rFonts w:ascii="Calibri" w:eastAsia="SimSun" w:hAnsi="Calibri" w:cs="Calibri"/>
                <w:b/>
                <w:sz w:val="22"/>
                <w:szCs w:val="22"/>
              </w:rPr>
            </w:pPr>
            <w:r w:rsidRPr="00D61E10">
              <w:rPr>
                <w:rFonts w:ascii="Calibri" w:eastAsia="SimSun" w:hAnsi="Calibri" w:cs="Calibri"/>
                <w:b/>
                <w:sz w:val="22"/>
                <w:szCs w:val="22"/>
              </w:rPr>
              <w:t>2</w:t>
            </w:r>
          </w:p>
        </w:tc>
        <w:tc>
          <w:tcPr>
            <w:tcW w:w="52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37D7F59" w14:textId="77777777" w:rsidR="004A0D57" w:rsidRPr="00217AC4" w:rsidRDefault="004A0D57" w:rsidP="00CC72DF">
            <w:pPr>
              <w:contextualSpacing/>
              <w:jc w:val="center"/>
              <w:rPr>
                <w:rFonts w:ascii="Calibri" w:eastAsia="SimSun" w:hAnsi="Calibri" w:cs="Calibri"/>
                <w:b/>
              </w:rPr>
            </w:pPr>
            <w:r>
              <w:rPr>
                <w:rFonts w:ascii="Calibri" w:eastAsia="SimSun" w:hAnsi="Calibri" w:cs="Calibri"/>
                <w:b/>
              </w:rPr>
              <w:t>3</w:t>
            </w:r>
          </w:p>
        </w:tc>
        <w:tc>
          <w:tcPr>
            <w:tcW w:w="52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8B48E8" w14:textId="77777777" w:rsidR="004A0D57" w:rsidRPr="00217AC4" w:rsidRDefault="004A0D57" w:rsidP="00CC72DF">
            <w:pPr>
              <w:tabs>
                <w:tab w:val="left" w:pos="272"/>
              </w:tabs>
              <w:contextualSpacing/>
              <w:jc w:val="center"/>
              <w:rPr>
                <w:rFonts w:ascii="Calibri" w:eastAsia="SimSun" w:hAnsi="Calibri" w:cs="Calibri"/>
                <w:b/>
              </w:rPr>
            </w:pPr>
            <w:r>
              <w:rPr>
                <w:rFonts w:ascii="Calibri" w:eastAsia="SimSun" w:hAnsi="Calibri" w:cs="Calibri"/>
                <w:b/>
              </w:rPr>
              <w:t>4</w:t>
            </w:r>
          </w:p>
        </w:tc>
      </w:tr>
      <w:tr w:rsidR="004A0D57" w:rsidRPr="00217AC4" w14:paraId="7DCD58FE" w14:textId="77777777" w:rsidTr="00CC72DF">
        <w:tc>
          <w:tcPr>
            <w:tcW w:w="675" w:type="dxa"/>
            <w:tcBorders>
              <w:top w:val="single" w:sz="4" w:space="0" w:color="auto"/>
              <w:left w:val="single" w:sz="4" w:space="0" w:color="auto"/>
              <w:bottom w:val="single" w:sz="4" w:space="0" w:color="auto"/>
              <w:right w:val="single" w:sz="4" w:space="0" w:color="auto"/>
            </w:tcBorders>
            <w:hideMark/>
          </w:tcPr>
          <w:p w14:paraId="25C5AB67" w14:textId="77777777" w:rsidR="004A0D57" w:rsidRPr="009B02DB" w:rsidRDefault="004A0D57" w:rsidP="00CC72DF">
            <w:pPr>
              <w:ind w:left="-545" w:right="-137" w:firstLine="567"/>
              <w:contextualSpacing/>
              <w:rPr>
                <w:rFonts w:ascii="Calibri" w:eastAsia="SimSun" w:hAnsi="Calibri" w:cs="Calibri"/>
                <w:sz w:val="22"/>
                <w:szCs w:val="22"/>
              </w:rPr>
            </w:pPr>
            <w:r w:rsidRPr="009B02DB">
              <w:rPr>
                <w:rFonts w:ascii="Calibri" w:eastAsia="SimSun" w:hAnsi="Calibri" w:cs="Calibri"/>
                <w:sz w:val="22"/>
                <w:szCs w:val="22"/>
              </w:rPr>
              <w:t>1.</w:t>
            </w:r>
          </w:p>
        </w:tc>
        <w:tc>
          <w:tcPr>
            <w:tcW w:w="3289" w:type="dxa"/>
            <w:tcBorders>
              <w:top w:val="single" w:sz="4" w:space="0" w:color="auto"/>
              <w:left w:val="single" w:sz="4" w:space="0" w:color="auto"/>
              <w:bottom w:val="single" w:sz="4" w:space="0" w:color="auto"/>
              <w:right w:val="single" w:sz="4" w:space="0" w:color="auto"/>
            </w:tcBorders>
          </w:tcPr>
          <w:p w14:paraId="2B4D4FAF" w14:textId="77777777" w:rsidR="004A0D57" w:rsidRPr="00D61E10" w:rsidRDefault="004A0D57" w:rsidP="00CC72DF">
            <w:pPr>
              <w:pStyle w:val="Betarp"/>
              <w:jc w:val="both"/>
              <w:rPr>
                <w:rFonts w:ascii="Calibri" w:eastAsia="Yu Mincho" w:hAnsi="Calibri" w:cs="Calibri"/>
                <w:b/>
                <w:bCs/>
                <w:sz w:val="22"/>
                <w:szCs w:val="22"/>
              </w:rPr>
            </w:pPr>
            <w:r w:rsidRPr="00D61E10">
              <w:rPr>
                <w:rFonts w:ascii="Calibri" w:eastAsia="Yu Mincho" w:hAnsi="Calibri" w:cs="Calibri"/>
                <w:b/>
                <w:bCs/>
                <w:sz w:val="22"/>
                <w:szCs w:val="22"/>
              </w:rPr>
              <w:t>VPĮ 46 straipsnio 1 dalis</w:t>
            </w:r>
          </w:p>
          <w:p w14:paraId="4FF6A811" w14:textId="77777777" w:rsidR="004A0D57" w:rsidRPr="00D61E10" w:rsidRDefault="004A0D57" w:rsidP="00CC72DF">
            <w:pPr>
              <w:pStyle w:val="Betarp"/>
              <w:jc w:val="both"/>
              <w:rPr>
                <w:rFonts w:ascii="Calibri" w:eastAsia="Yu Mincho" w:hAnsi="Calibri" w:cs="Calibri"/>
                <w:sz w:val="22"/>
                <w:szCs w:val="22"/>
              </w:rPr>
            </w:pPr>
          </w:p>
          <w:p w14:paraId="449A768F" w14:textId="77777777" w:rsidR="004A0D57" w:rsidRPr="00D61E10" w:rsidRDefault="004A0D57" w:rsidP="00CC72DF">
            <w:pPr>
              <w:pStyle w:val="Betarp"/>
              <w:jc w:val="both"/>
              <w:rPr>
                <w:rFonts w:ascii="Calibri" w:eastAsia="Yu Mincho" w:hAnsi="Calibri" w:cs="Calibri"/>
                <w:sz w:val="22"/>
                <w:szCs w:val="22"/>
              </w:rPr>
            </w:pPr>
            <w:r w:rsidRPr="00D61E10">
              <w:rPr>
                <w:rFonts w:ascii="Calibri" w:eastAsia="Yu Mincho" w:hAnsi="Calibri" w:cs="Calibri"/>
                <w:sz w:val="22"/>
                <w:szCs w:val="22"/>
              </w:rPr>
              <w:t>EBVPD III dalies A1-A6 punktai</w:t>
            </w:r>
          </w:p>
          <w:p w14:paraId="74C31261" w14:textId="77777777" w:rsidR="004A0D57" w:rsidRPr="00D61E10" w:rsidRDefault="004A0D57" w:rsidP="00CC72DF">
            <w:pPr>
              <w:pStyle w:val="Betarp"/>
              <w:jc w:val="both"/>
              <w:rPr>
                <w:rFonts w:ascii="Calibri" w:eastAsia="Yu Mincho" w:hAnsi="Calibri" w:cs="Calibri"/>
                <w:sz w:val="22"/>
                <w:szCs w:val="22"/>
              </w:rPr>
            </w:pPr>
          </w:p>
          <w:p w14:paraId="7AA5098C" w14:textId="77777777" w:rsidR="004A0D57" w:rsidRPr="00D61E10" w:rsidRDefault="004A0D57" w:rsidP="00CC72DF">
            <w:pPr>
              <w:contextualSpacing/>
              <w:outlineLvl w:val="3"/>
              <w:rPr>
                <w:rFonts w:ascii="Calibri" w:eastAsia="SimSun" w:hAnsi="Calibri" w:cs="Calibri"/>
                <w:sz w:val="22"/>
                <w:szCs w:val="22"/>
              </w:rPr>
            </w:pPr>
            <w:r w:rsidRPr="00D61E10">
              <w:rPr>
                <w:rFonts w:ascii="Calibri" w:eastAsia="Yu Mincho" w:hAnsi="Calibri" w:cs="Calibri"/>
                <w:sz w:val="22"/>
                <w:szCs w:val="22"/>
              </w:rPr>
              <w:t>EBVPD III dalies D1 punktas</w:t>
            </w:r>
          </w:p>
        </w:tc>
        <w:tc>
          <w:tcPr>
            <w:tcW w:w="5245" w:type="dxa"/>
            <w:tcBorders>
              <w:top w:val="single" w:sz="4" w:space="0" w:color="auto"/>
              <w:left w:val="single" w:sz="4" w:space="0" w:color="auto"/>
              <w:bottom w:val="single" w:sz="4" w:space="0" w:color="auto"/>
              <w:right w:val="single" w:sz="4" w:space="0" w:color="auto"/>
            </w:tcBorders>
          </w:tcPr>
          <w:p w14:paraId="286C38DF" w14:textId="77777777" w:rsidR="004A0D57" w:rsidRPr="00217AC4" w:rsidRDefault="004A0D57" w:rsidP="00CC72DF">
            <w:pPr>
              <w:contextualSpacing/>
              <w:outlineLvl w:val="3"/>
              <w:rPr>
                <w:rFonts w:ascii="Calibri" w:eastAsia="SimSun" w:hAnsi="Calibri" w:cs="Calibri"/>
                <w:sz w:val="22"/>
                <w:szCs w:val="22"/>
              </w:rPr>
            </w:pPr>
            <w:r w:rsidRPr="00217AC4">
              <w:rPr>
                <w:rFonts w:ascii="Calibri" w:eastAsia="SimSun" w:hAnsi="Calibri" w:cs="Calibri"/>
                <w:sz w:val="22"/>
                <w:szCs w:val="22"/>
              </w:rPr>
              <w:t>Tiekėjas arba jo atsakingas asmuo, nurodytas Viešųjų pirkimų įstatymo 46 straipsnio 2 dalies 2 punkte, nuteistas už šią nusikalstamą veiką:</w:t>
            </w:r>
          </w:p>
          <w:p w14:paraId="5ACE83F9" w14:textId="77777777" w:rsidR="004A0D57" w:rsidRPr="00217AC4" w:rsidRDefault="004A0D57" w:rsidP="00CC72DF">
            <w:pPr>
              <w:contextualSpacing/>
              <w:outlineLvl w:val="3"/>
              <w:rPr>
                <w:rFonts w:ascii="Calibri" w:eastAsia="SimSun" w:hAnsi="Calibri" w:cs="Calibri"/>
                <w:sz w:val="22"/>
                <w:szCs w:val="22"/>
              </w:rPr>
            </w:pPr>
            <w:r w:rsidRPr="00217AC4">
              <w:rPr>
                <w:rFonts w:ascii="Calibri" w:eastAsia="SimSun" w:hAnsi="Calibri" w:cs="Calibri"/>
                <w:sz w:val="22"/>
                <w:szCs w:val="22"/>
              </w:rPr>
              <w:t>1) dalyvavimą nusikalstamame susivienijime, jo organizavimą ar vadovavimą jam;</w:t>
            </w:r>
          </w:p>
          <w:p w14:paraId="3FA9D3CE" w14:textId="77777777" w:rsidR="004A0D57" w:rsidRPr="00217AC4" w:rsidRDefault="004A0D57" w:rsidP="00CC72DF">
            <w:pPr>
              <w:contextualSpacing/>
              <w:outlineLvl w:val="3"/>
              <w:rPr>
                <w:rFonts w:ascii="Calibri" w:eastAsia="SimSun" w:hAnsi="Calibri" w:cs="Calibri"/>
                <w:sz w:val="22"/>
                <w:szCs w:val="22"/>
              </w:rPr>
            </w:pPr>
            <w:r w:rsidRPr="00217AC4">
              <w:rPr>
                <w:rFonts w:ascii="Calibri" w:eastAsia="SimSun" w:hAnsi="Calibri" w:cs="Calibri"/>
                <w:sz w:val="22"/>
                <w:szCs w:val="22"/>
              </w:rPr>
              <w:t>2) kyšininkavimą, prekybą poveikiu, papirkimą;</w:t>
            </w:r>
          </w:p>
          <w:p w14:paraId="712F5256" w14:textId="77777777" w:rsidR="004A0D57" w:rsidRPr="00217AC4" w:rsidRDefault="004A0D57" w:rsidP="00CC72DF">
            <w:pPr>
              <w:contextualSpacing/>
              <w:outlineLvl w:val="3"/>
              <w:rPr>
                <w:rFonts w:ascii="Calibri" w:eastAsia="SimSun" w:hAnsi="Calibri" w:cs="Calibri"/>
                <w:sz w:val="22"/>
                <w:szCs w:val="22"/>
              </w:rPr>
            </w:pPr>
            <w:r w:rsidRPr="00217AC4">
              <w:rPr>
                <w:rFonts w:ascii="Calibri" w:eastAsia="SimSun" w:hAnsi="Calibri" w:cs="Calibri"/>
                <w:sz w:val="22"/>
                <w:szCs w:val="22"/>
              </w:rP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3F76988A" w14:textId="77777777" w:rsidR="004A0D57" w:rsidRPr="00217AC4" w:rsidRDefault="004A0D57" w:rsidP="00CC72DF">
            <w:pPr>
              <w:contextualSpacing/>
              <w:outlineLvl w:val="3"/>
              <w:rPr>
                <w:rFonts w:ascii="Calibri" w:eastAsia="SimSun" w:hAnsi="Calibri" w:cs="Calibri"/>
                <w:sz w:val="22"/>
                <w:szCs w:val="22"/>
              </w:rPr>
            </w:pPr>
            <w:r w:rsidRPr="00217AC4">
              <w:rPr>
                <w:rFonts w:ascii="Calibri" w:eastAsia="SimSun" w:hAnsi="Calibri" w:cs="Calibri"/>
                <w:sz w:val="22"/>
                <w:szCs w:val="22"/>
              </w:rPr>
              <w:t>4) nusikalstamą bankrotą;</w:t>
            </w:r>
          </w:p>
          <w:p w14:paraId="43C6C42B" w14:textId="77777777" w:rsidR="004A0D57" w:rsidRPr="00217AC4" w:rsidRDefault="004A0D57" w:rsidP="00CC72DF">
            <w:pPr>
              <w:contextualSpacing/>
              <w:outlineLvl w:val="3"/>
              <w:rPr>
                <w:rFonts w:ascii="Calibri" w:eastAsia="SimSun" w:hAnsi="Calibri" w:cs="Calibri"/>
                <w:sz w:val="22"/>
                <w:szCs w:val="22"/>
              </w:rPr>
            </w:pPr>
            <w:r w:rsidRPr="00217AC4">
              <w:rPr>
                <w:rFonts w:ascii="Calibri" w:eastAsia="SimSun" w:hAnsi="Calibri" w:cs="Calibri"/>
                <w:sz w:val="22"/>
                <w:szCs w:val="22"/>
              </w:rPr>
              <w:t>5) teroristinį ir su teroristine veikla susijusį nusikaltimą;</w:t>
            </w:r>
          </w:p>
          <w:p w14:paraId="3B607DE3" w14:textId="77777777" w:rsidR="004A0D57" w:rsidRPr="00217AC4" w:rsidRDefault="004A0D57" w:rsidP="00CC72DF">
            <w:pPr>
              <w:contextualSpacing/>
              <w:outlineLvl w:val="3"/>
              <w:rPr>
                <w:rFonts w:ascii="Calibri" w:eastAsia="SimSun" w:hAnsi="Calibri" w:cs="Calibri"/>
                <w:sz w:val="22"/>
                <w:szCs w:val="22"/>
              </w:rPr>
            </w:pPr>
            <w:r w:rsidRPr="00217AC4">
              <w:rPr>
                <w:rFonts w:ascii="Calibri" w:eastAsia="SimSun" w:hAnsi="Calibri" w:cs="Calibri"/>
                <w:sz w:val="22"/>
                <w:szCs w:val="22"/>
              </w:rPr>
              <w:t>6) nusikalstamu būdu gauto turto legalizavimą;</w:t>
            </w:r>
          </w:p>
          <w:p w14:paraId="7FCA4640" w14:textId="77777777" w:rsidR="004A0D57" w:rsidRPr="00217AC4" w:rsidRDefault="004A0D57" w:rsidP="00CC72DF">
            <w:pPr>
              <w:contextualSpacing/>
              <w:outlineLvl w:val="3"/>
              <w:rPr>
                <w:rFonts w:ascii="Calibri" w:eastAsia="SimSun" w:hAnsi="Calibri" w:cs="Calibri"/>
                <w:sz w:val="22"/>
                <w:szCs w:val="22"/>
              </w:rPr>
            </w:pPr>
            <w:r w:rsidRPr="00217AC4">
              <w:rPr>
                <w:rFonts w:ascii="Calibri" w:eastAsia="SimSun" w:hAnsi="Calibri" w:cs="Calibri"/>
                <w:sz w:val="22"/>
                <w:szCs w:val="22"/>
              </w:rPr>
              <w:t>7) prekybą žmonėmis, vaiko pirkimą arba pardavimą;</w:t>
            </w:r>
          </w:p>
          <w:p w14:paraId="0DF60ED2" w14:textId="77777777" w:rsidR="004A0D57" w:rsidRPr="00217AC4" w:rsidRDefault="004A0D57" w:rsidP="00CC72DF">
            <w:pPr>
              <w:contextualSpacing/>
              <w:outlineLvl w:val="3"/>
              <w:rPr>
                <w:rFonts w:ascii="Calibri" w:eastAsia="SimSun" w:hAnsi="Calibri" w:cs="Calibri"/>
                <w:sz w:val="22"/>
                <w:szCs w:val="22"/>
              </w:rPr>
            </w:pPr>
            <w:r w:rsidRPr="00217AC4">
              <w:rPr>
                <w:rFonts w:ascii="Calibri" w:eastAsia="SimSun" w:hAnsi="Calibri" w:cs="Calibri"/>
                <w:sz w:val="22"/>
                <w:szCs w:val="22"/>
              </w:rPr>
              <w:t>8) kitos valstybės tiekėjo atliktą nusikaltimą, apibrėžtą Direktyvos 2014/24/ES 57 straipsnio 1 dalyje išvardytus Europos Sąjungos teisės aktus įgyvendinančiuose kitų valstybių teisės aktuose.</w:t>
            </w:r>
          </w:p>
          <w:p w14:paraId="33A354A6" w14:textId="77777777" w:rsidR="004A0D57" w:rsidRPr="00217AC4" w:rsidRDefault="004A0D57" w:rsidP="00CC72DF">
            <w:pPr>
              <w:contextualSpacing/>
              <w:outlineLvl w:val="3"/>
              <w:rPr>
                <w:rFonts w:ascii="Calibri" w:eastAsia="SimSun" w:hAnsi="Calibri" w:cs="Calibri"/>
                <w:sz w:val="22"/>
                <w:szCs w:val="22"/>
              </w:rPr>
            </w:pPr>
          </w:p>
          <w:p w14:paraId="1BF32D4A" w14:textId="77777777" w:rsidR="004A0D57" w:rsidRPr="00217AC4" w:rsidRDefault="004A0D57" w:rsidP="00CC72DF">
            <w:pPr>
              <w:contextualSpacing/>
              <w:outlineLvl w:val="3"/>
              <w:rPr>
                <w:rFonts w:ascii="Calibri" w:eastAsia="SimSun" w:hAnsi="Calibri" w:cs="Calibri"/>
                <w:sz w:val="22"/>
                <w:szCs w:val="22"/>
              </w:rPr>
            </w:pPr>
            <w:r w:rsidRPr="00217AC4">
              <w:rPr>
                <w:rFonts w:ascii="Calibri" w:eastAsia="SimSun" w:hAnsi="Calibri" w:cs="Calibri"/>
                <w:sz w:val="22"/>
                <w:szCs w:val="22"/>
              </w:rPr>
              <w:t>Laikoma, kad tiekėjas arba jo atsakingas asmuo nuteistas už aukščiau nurodytą nusikalstamą veiką, kai dėl:</w:t>
            </w:r>
          </w:p>
          <w:p w14:paraId="5B1D2036" w14:textId="77777777" w:rsidR="004A0D57" w:rsidRPr="00217AC4" w:rsidRDefault="004A0D57" w:rsidP="00CC72DF">
            <w:pPr>
              <w:contextualSpacing/>
              <w:outlineLvl w:val="3"/>
              <w:rPr>
                <w:rFonts w:ascii="Calibri" w:eastAsia="SimSun" w:hAnsi="Calibri" w:cs="Calibri"/>
                <w:sz w:val="22"/>
                <w:szCs w:val="22"/>
              </w:rPr>
            </w:pPr>
            <w:r w:rsidRPr="00217AC4">
              <w:rPr>
                <w:rFonts w:ascii="Calibri" w:eastAsia="SimSun" w:hAnsi="Calibri" w:cs="Calibri"/>
                <w:sz w:val="22"/>
                <w:szCs w:val="22"/>
              </w:rPr>
              <w:t xml:space="preserve">1) tiekėjo, kuris yra fizinis asmuo, per pastaruosius 5 metus buvo priimtas ir įsiteisėjęs apkaltinamasis teismo </w:t>
            </w:r>
            <w:r w:rsidRPr="00217AC4">
              <w:rPr>
                <w:rFonts w:ascii="Calibri" w:eastAsia="SimSun" w:hAnsi="Calibri" w:cs="Calibri"/>
                <w:sz w:val="22"/>
                <w:szCs w:val="22"/>
              </w:rPr>
              <w:lastRenderedPageBreak/>
              <w:t>nuosprendis ir šis asmuo turi neišnykusį ar nepanaikintą teistumą;</w:t>
            </w:r>
          </w:p>
          <w:p w14:paraId="07699787" w14:textId="77777777" w:rsidR="004A0D57" w:rsidRPr="00217AC4" w:rsidRDefault="004A0D57" w:rsidP="00CC72DF">
            <w:pPr>
              <w:contextualSpacing/>
              <w:outlineLvl w:val="3"/>
              <w:rPr>
                <w:rFonts w:ascii="Calibri" w:eastAsia="SimSun" w:hAnsi="Calibri" w:cs="Calibri"/>
                <w:sz w:val="22"/>
                <w:szCs w:val="22"/>
              </w:rPr>
            </w:pPr>
            <w:r w:rsidRPr="00217AC4">
              <w:rPr>
                <w:rFonts w:ascii="Calibri" w:eastAsia="SimSun" w:hAnsi="Calibri" w:cs="Calibri"/>
                <w:sz w:val="22"/>
                <w:szCs w:val="22"/>
              </w:rPr>
              <w:t xml:space="preserve">2) </w:t>
            </w:r>
            <w:r w:rsidRPr="00D61E10">
              <w:rPr>
                <w:rFonts w:ascii="Calibri" w:eastAsia="SimSun" w:hAnsi="Calibri" w:cs="Calibri"/>
                <w:sz w:val="22"/>
                <w:szCs w:val="22"/>
              </w:rPr>
              <w:t>2) tiekėjo, kuris yra juridinis asmuo, kita organizacija ar jos struktūrinis padalinys, vadovo, kito valdymo ar priežiūros organo nario ar kito asmens, turinčio (turinčių) teisę atstovauti tiekėjui ar jį kontroliuoti, jo vardu priimti sprendimą, sudaryti sandorį, asmens (asmenų), turinčio (turinčių) teisę surašyti ir pasirašyti tiekėjo finansinės apskaitos dokumentus, per pastaruosius 5 metus buvo priimtas ir įsiteisėjęs apkaltinamasis teismo nuosprendis ir šis asmuo turi neišnykusį ar nepanaikintą teistumą</w:t>
            </w:r>
            <w:r w:rsidRPr="00217AC4">
              <w:rPr>
                <w:rFonts w:ascii="Calibri" w:eastAsia="SimSun" w:hAnsi="Calibri" w:cs="Calibri"/>
                <w:sz w:val="22"/>
                <w:szCs w:val="22"/>
              </w:rPr>
              <w:t>;</w:t>
            </w:r>
          </w:p>
          <w:p w14:paraId="78E6DCB2" w14:textId="77777777" w:rsidR="004A0D57" w:rsidRPr="00217AC4" w:rsidRDefault="004A0D57" w:rsidP="00CC72DF">
            <w:pPr>
              <w:contextualSpacing/>
              <w:outlineLvl w:val="3"/>
              <w:rPr>
                <w:rFonts w:ascii="Calibri" w:eastAsia="SimSun" w:hAnsi="Calibri" w:cs="Calibri"/>
                <w:sz w:val="22"/>
                <w:szCs w:val="22"/>
              </w:rPr>
            </w:pPr>
            <w:r w:rsidRPr="00217AC4">
              <w:rPr>
                <w:rFonts w:ascii="Calibri" w:eastAsia="SimSun" w:hAnsi="Calibri" w:cs="Calibri"/>
                <w:sz w:val="22"/>
                <w:szCs w:val="22"/>
              </w:rPr>
              <w:t>3) tiekėjo, kuris yra juridinis asmuo, kita organizacija ar jos struktūrinis padalinys, per pastaruosius 5 metus buvo priimtas ir įsiteisėjęs apkaltinamasis teismo nuosprendis arba Viešųjų pirkimų įstatymo 46 straipsnio 3 dalies atveju – galutinis administracinis sprendimas, jeigu toks sprendimas priimamas pagal tiekėjo šalies teisės aktų reikalavimus.</w:t>
            </w:r>
          </w:p>
        </w:tc>
        <w:tc>
          <w:tcPr>
            <w:tcW w:w="5245" w:type="dxa"/>
            <w:tcBorders>
              <w:top w:val="single" w:sz="4" w:space="0" w:color="auto"/>
              <w:left w:val="single" w:sz="4" w:space="0" w:color="auto"/>
              <w:bottom w:val="single" w:sz="4" w:space="0" w:color="auto"/>
              <w:right w:val="single" w:sz="4" w:space="0" w:color="auto"/>
            </w:tcBorders>
            <w:hideMark/>
          </w:tcPr>
          <w:p w14:paraId="4BADA3E1"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lastRenderedPageBreak/>
              <w:t>EBVPD.</w:t>
            </w:r>
          </w:p>
          <w:p w14:paraId="5F74DB75" w14:textId="77777777" w:rsidR="004A0D57" w:rsidRPr="00217AC4" w:rsidRDefault="004A0D57" w:rsidP="00CC72DF">
            <w:pPr>
              <w:tabs>
                <w:tab w:val="left" w:pos="272"/>
              </w:tabs>
              <w:contextualSpacing/>
              <w:rPr>
                <w:rFonts w:ascii="Calibri" w:eastAsia="Yu Mincho" w:hAnsi="Calibri" w:cs="Calibri"/>
                <w:sz w:val="22"/>
                <w:szCs w:val="22"/>
              </w:rPr>
            </w:pPr>
            <w:r w:rsidRPr="00217AC4">
              <w:rPr>
                <w:rFonts w:ascii="Calibri" w:eastAsia="Yu Mincho" w:hAnsi="Calibri" w:cs="Calibri"/>
                <w:sz w:val="22"/>
                <w:szCs w:val="22"/>
              </w:rPr>
              <w:t>Iš Lietuvoje įsteigtų subjektų reikalaujama:</w:t>
            </w:r>
          </w:p>
          <w:p w14:paraId="211406D9" w14:textId="77777777" w:rsidR="004A0D57" w:rsidRPr="00217AC4" w:rsidRDefault="004A0D57" w:rsidP="004A0D57">
            <w:pPr>
              <w:numPr>
                <w:ilvl w:val="0"/>
                <w:numId w:val="45"/>
              </w:numPr>
              <w:tabs>
                <w:tab w:val="left" w:pos="272"/>
              </w:tabs>
              <w:ind w:left="0" w:firstLine="0"/>
              <w:contextualSpacing/>
              <w:rPr>
                <w:rFonts w:ascii="Calibri" w:eastAsia="Yu Mincho" w:hAnsi="Calibri" w:cs="Calibri"/>
                <w:b/>
                <w:bCs/>
                <w:sz w:val="22"/>
                <w:szCs w:val="22"/>
              </w:rPr>
            </w:pPr>
            <w:r w:rsidRPr="00217AC4">
              <w:rPr>
                <w:rFonts w:ascii="Calibri" w:eastAsia="Yu Mincho" w:hAnsi="Calibri" w:cs="Calibri"/>
                <w:sz w:val="22"/>
                <w:szCs w:val="22"/>
              </w:rPr>
              <w:t>išrašo iš teismo sprendimo arba</w:t>
            </w:r>
          </w:p>
          <w:p w14:paraId="18578987" w14:textId="77777777" w:rsidR="004A0D57" w:rsidRPr="00217AC4" w:rsidRDefault="004A0D57" w:rsidP="004A0D57">
            <w:pPr>
              <w:numPr>
                <w:ilvl w:val="0"/>
                <w:numId w:val="45"/>
              </w:numPr>
              <w:tabs>
                <w:tab w:val="left" w:pos="272"/>
              </w:tabs>
              <w:ind w:left="0" w:firstLine="0"/>
              <w:contextualSpacing/>
              <w:rPr>
                <w:rFonts w:ascii="Calibri" w:eastAsia="Yu Mincho" w:hAnsi="Calibri" w:cs="Calibri"/>
                <w:b/>
                <w:bCs/>
                <w:sz w:val="22"/>
                <w:szCs w:val="22"/>
              </w:rPr>
            </w:pPr>
            <w:r w:rsidRPr="00217AC4">
              <w:rPr>
                <w:rFonts w:ascii="Calibri" w:eastAsia="Yu Mincho" w:hAnsi="Calibri" w:cs="Calibri"/>
                <w:sz w:val="22"/>
                <w:szCs w:val="22"/>
              </w:rPr>
              <w:t>Informatikos ir ryšių departamento prie Vidaus reikalų ministerijos pažymos, arba</w:t>
            </w:r>
          </w:p>
          <w:p w14:paraId="7143B996" w14:textId="77777777" w:rsidR="004A0D57" w:rsidRPr="00217AC4" w:rsidRDefault="004A0D57" w:rsidP="004A0D57">
            <w:pPr>
              <w:numPr>
                <w:ilvl w:val="0"/>
                <w:numId w:val="45"/>
              </w:numPr>
              <w:tabs>
                <w:tab w:val="left" w:pos="272"/>
              </w:tabs>
              <w:ind w:left="0" w:firstLine="0"/>
              <w:contextualSpacing/>
              <w:rPr>
                <w:rFonts w:ascii="Calibri" w:eastAsia="Yu Mincho" w:hAnsi="Calibri" w:cs="Calibri"/>
                <w:b/>
                <w:bCs/>
                <w:sz w:val="22"/>
                <w:szCs w:val="22"/>
              </w:rPr>
            </w:pPr>
            <w:r w:rsidRPr="00217AC4">
              <w:rPr>
                <w:rFonts w:ascii="Calibri" w:eastAsia="Yu Mincho" w:hAnsi="Calibri" w:cs="Calibri"/>
                <w:sz w:val="22"/>
                <w:szCs w:val="22"/>
              </w:rPr>
              <w:t>valstybės įmonės Registrų centro Lietuvos Respublikos Vyriausybės nustatyta tvarka išduoto dokumento, patvirtinančio jungtinius kompetentingų institucijų tvarkomus duomenis.</w:t>
            </w:r>
          </w:p>
          <w:p w14:paraId="4E339C83" w14:textId="77777777" w:rsidR="004A0D57" w:rsidRPr="00217AC4" w:rsidRDefault="004A0D57" w:rsidP="00CC72DF">
            <w:pPr>
              <w:tabs>
                <w:tab w:val="left" w:pos="272"/>
              </w:tabs>
              <w:contextualSpacing/>
              <w:rPr>
                <w:rFonts w:ascii="Calibri" w:eastAsia="Yu Mincho" w:hAnsi="Calibri" w:cs="Calibri"/>
                <w:sz w:val="22"/>
                <w:szCs w:val="22"/>
              </w:rPr>
            </w:pPr>
          </w:p>
          <w:p w14:paraId="2D083285" w14:textId="77777777" w:rsidR="004A0D57" w:rsidRPr="00217AC4" w:rsidRDefault="004A0D57" w:rsidP="00CC72DF">
            <w:pPr>
              <w:tabs>
                <w:tab w:val="left" w:pos="272"/>
              </w:tabs>
              <w:contextualSpacing/>
              <w:rPr>
                <w:rFonts w:ascii="Calibri" w:eastAsia="Yu Mincho" w:hAnsi="Calibri" w:cs="Calibri"/>
                <w:sz w:val="22"/>
                <w:szCs w:val="22"/>
              </w:rPr>
            </w:pPr>
            <w:r w:rsidRPr="00217AC4">
              <w:rPr>
                <w:rFonts w:ascii="Calibri" w:eastAsia="Yu Mincho" w:hAnsi="Calibri" w:cs="Calibri"/>
                <w:sz w:val="22"/>
                <w:szCs w:val="22"/>
              </w:rPr>
              <w:t>Iš ne Lietuvoje įsteigtų subjektų reikalaujama:</w:t>
            </w:r>
          </w:p>
          <w:p w14:paraId="2E86E57E" w14:textId="77777777" w:rsidR="004A0D57" w:rsidRPr="00217AC4" w:rsidRDefault="004A0D57" w:rsidP="004A0D57">
            <w:pPr>
              <w:numPr>
                <w:ilvl w:val="0"/>
                <w:numId w:val="45"/>
              </w:numPr>
              <w:tabs>
                <w:tab w:val="left" w:pos="272"/>
              </w:tabs>
              <w:ind w:left="0" w:firstLine="0"/>
              <w:contextualSpacing/>
              <w:rPr>
                <w:rFonts w:ascii="Calibri" w:eastAsia="Yu Mincho" w:hAnsi="Calibri" w:cs="Calibri"/>
                <w:b/>
                <w:bCs/>
                <w:sz w:val="22"/>
                <w:szCs w:val="22"/>
              </w:rPr>
            </w:pPr>
            <w:r w:rsidRPr="00217AC4">
              <w:rPr>
                <w:rFonts w:ascii="Calibri" w:eastAsia="Yu Mincho" w:hAnsi="Calibri" w:cs="Calibri"/>
                <w:sz w:val="22"/>
                <w:szCs w:val="22"/>
              </w:rPr>
              <w:t>atitinkamos užsienio šalies institucijos dokumento.</w:t>
            </w:r>
          </w:p>
          <w:p w14:paraId="081EF010"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Nurodyti dokumentai turi būti išduoti ne anksčiau kaip 180 dienų iki tos dienos, kai tiekėjas perkančiosios organizacijos prašymu turės pateikti pašalinimo pagrindų nebuvimą patvirtinančius dokumentus.</w:t>
            </w:r>
          </w:p>
          <w:p w14:paraId="25EC4EC3" w14:textId="77777777" w:rsidR="004A0D57" w:rsidRPr="00217AC4" w:rsidRDefault="004A0D57" w:rsidP="00CC72DF">
            <w:pPr>
              <w:tabs>
                <w:tab w:val="left" w:pos="272"/>
              </w:tabs>
              <w:contextualSpacing/>
              <w:rPr>
                <w:rFonts w:ascii="Calibri" w:eastAsia="SimSun" w:hAnsi="Calibri" w:cs="Calibri"/>
                <w:sz w:val="22"/>
                <w:szCs w:val="22"/>
              </w:rPr>
            </w:pPr>
          </w:p>
          <w:p w14:paraId="7596441C"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Jei dokumentas išduotas anksčiau, tačiau jame nurodytas galiojimo terminas ilgesnis nei pašalinimo pagrindų nebuvimą patvirtinančių dokumentų pagal EBVPD pateikimo termino pabaiga, toks dokumentas jo galiojimo laikotarpiu yra priimtinas.</w:t>
            </w:r>
          </w:p>
          <w:p w14:paraId="20BFEBFF" w14:textId="77777777" w:rsidR="004A0D57" w:rsidRPr="00217AC4" w:rsidRDefault="004A0D57" w:rsidP="00CC72DF">
            <w:pPr>
              <w:tabs>
                <w:tab w:val="left" w:pos="272"/>
              </w:tabs>
              <w:rPr>
                <w:rFonts w:ascii="Calibri" w:eastAsia="SimSun" w:hAnsi="Calibri" w:cs="Calibri"/>
                <w:sz w:val="22"/>
                <w:szCs w:val="22"/>
              </w:rPr>
            </w:pPr>
          </w:p>
        </w:tc>
      </w:tr>
      <w:tr w:rsidR="004A0D57" w:rsidRPr="00217AC4" w14:paraId="729ED94B" w14:textId="77777777" w:rsidTr="00CC72DF">
        <w:tc>
          <w:tcPr>
            <w:tcW w:w="675" w:type="dxa"/>
            <w:tcBorders>
              <w:top w:val="single" w:sz="4" w:space="0" w:color="auto"/>
              <w:left w:val="single" w:sz="4" w:space="0" w:color="auto"/>
              <w:bottom w:val="single" w:sz="4" w:space="0" w:color="auto"/>
              <w:right w:val="single" w:sz="4" w:space="0" w:color="auto"/>
            </w:tcBorders>
          </w:tcPr>
          <w:p w14:paraId="49DC13CA" w14:textId="77777777" w:rsidR="004A0D57" w:rsidRPr="00217AC4" w:rsidRDefault="004A0D57" w:rsidP="00CC72DF">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t xml:space="preserve">2. </w:t>
            </w:r>
          </w:p>
        </w:tc>
        <w:tc>
          <w:tcPr>
            <w:tcW w:w="3289" w:type="dxa"/>
            <w:tcBorders>
              <w:top w:val="single" w:sz="4" w:space="0" w:color="auto"/>
              <w:left w:val="single" w:sz="4" w:space="0" w:color="auto"/>
              <w:bottom w:val="single" w:sz="4" w:space="0" w:color="auto"/>
              <w:right w:val="single" w:sz="4" w:space="0" w:color="auto"/>
            </w:tcBorders>
          </w:tcPr>
          <w:p w14:paraId="1AF00E9E" w14:textId="77777777" w:rsidR="004A0D57" w:rsidRPr="00D61E10" w:rsidRDefault="004A0D57" w:rsidP="00CC72DF">
            <w:pPr>
              <w:contextualSpacing/>
              <w:rPr>
                <w:rFonts w:ascii="Calibri" w:eastAsia="SimSun" w:hAnsi="Calibri" w:cs="Calibri"/>
                <w:sz w:val="22"/>
                <w:szCs w:val="22"/>
              </w:rPr>
            </w:pPr>
            <w:r w:rsidRPr="00D61E10">
              <w:rPr>
                <w:rFonts w:ascii="Calibri" w:eastAsia="SimSun" w:hAnsi="Calibri" w:cs="Calibri"/>
                <w:sz w:val="22"/>
                <w:szCs w:val="22"/>
              </w:rPr>
              <w:t>VPĮ 46 straipsnio 2¹ dalis</w:t>
            </w:r>
          </w:p>
          <w:p w14:paraId="066D7BE6" w14:textId="77777777" w:rsidR="004A0D57" w:rsidRPr="00D61E10" w:rsidRDefault="004A0D57" w:rsidP="00CC72DF">
            <w:pPr>
              <w:contextualSpacing/>
              <w:rPr>
                <w:rFonts w:ascii="Calibri" w:eastAsia="SimSun" w:hAnsi="Calibri" w:cs="Calibri"/>
                <w:sz w:val="22"/>
                <w:szCs w:val="22"/>
              </w:rPr>
            </w:pPr>
          </w:p>
          <w:p w14:paraId="3136D862" w14:textId="77777777" w:rsidR="004A0D57" w:rsidRPr="00D61E10" w:rsidRDefault="004A0D57" w:rsidP="00CC72DF">
            <w:pPr>
              <w:contextualSpacing/>
              <w:rPr>
                <w:rFonts w:ascii="Calibri" w:eastAsia="SimSun" w:hAnsi="Calibri" w:cs="Calibri"/>
                <w:sz w:val="22"/>
                <w:szCs w:val="22"/>
              </w:rPr>
            </w:pPr>
            <w:r w:rsidRPr="00D61E10">
              <w:rPr>
                <w:rFonts w:ascii="Calibri" w:eastAsia="SimSun" w:hAnsi="Calibri" w:cs="Calibri"/>
                <w:sz w:val="22"/>
                <w:szCs w:val="22"/>
              </w:rPr>
              <w:t>EBVPD III dalies D2 punktas</w:t>
            </w:r>
          </w:p>
        </w:tc>
        <w:tc>
          <w:tcPr>
            <w:tcW w:w="5245" w:type="dxa"/>
            <w:tcBorders>
              <w:top w:val="single" w:sz="4" w:space="0" w:color="auto"/>
              <w:left w:val="single" w:sz="4" w:space="0" w:color="auto"/>
              <w:bottom w:val="single" w:sz="4" w:space="0" w:color="auto"/>
              <w:right w:val="single" w:sz="4" w:space="0" w:color="auto"/>
            </w:tcBorders>
          </w:tcPr>
          <w:p w14:paraId="2017F96D" w14:textId="77777777" w:rsidR="004A0D57" w:rsidRPr="00217AC4" w:rsidRDefault="004A0D57" w:rsidP="00CC72DF">
            <w:pPr>
              <w:contextualSpacing/>
              <w:rPr>
                <w:rFonts w:ascii="Calibri" w:eastAsia="SimSun" w:hAnsi="Calibri" w:cs="Calibri"/>
                <w:bCs/>
                <w:sz w:val="22"/>
                <w:szCs w:val="22"/>
              </w:rPr>
            </w:pPr>
            <w:r w:rsidRPr="00217AC4">
              <w:rPr>
                <w:rFonts w:ascii="Calibri" w:eastAsia="SimSun" w:hAnsi="Calibri" w:cs="Calibri"/>
                <w:bCs/>
                <w:sz w:val="22"/>
                <w:szCs w:val="22"/>
              </w:rPr>
              <w:t>Tiekėjas yra neatlikęs jam paskirtos baudžiamojo poveikio priemonės – uždraudimo juridiniam asmeniui dalyvauti viešuosiuose pirkimuose.</w:t>
            </w:r>
          </w:p>
        </w:tc>
        <w:tc>
          <w:tcPr>
            <w:tcW w:w="5245" w:type="dxa"/>
            <w:tcBorders>
              <w:top w:val="single" w:sz="4" w:space="0" w:color="auto"/>
              <w:left w:val="single" w:sz="4" w:space="0" w:color="auto"/>
              <w:bottom w:val="single" w:sz="4" w:space="0" w:color="auto"/>
              <w:right w:val="single" w:sz="4" w:space="0" w:color="auto"/>
            </w:tcBorders>
          </w:tcPr>
          <w:p w14:paraId="52C88B8F"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EBVPD.</w:t>
            </w:r>
          </w:p>
        </w:tc>
      </w:tr>
      <w:tr w:rsidR="004A0D57" w:rsidRPr="00217AC4" w14:paraId="7EF607D0" w14:textId="77777777" w:rsidTr="00CC72DF">
        <w:tc>
          <w:tcPr>
            <w:tcW w:w="675" w:type="dxa"/>
            <w:tcBorders>
              <w:top w:val="single" w:sz="4" w:space="0" w:color="auto"/>
              <w:left w:val="single" w:sz="4" w:space="0" w:color="auto"/>
              <w:bottom w:val="single" w:sz="4" w:space="0" w:color="auto"/>
              <w:right w:val="single" w:sz="4" w:space="0" w:color="auto"/>
            </w:tcBorders>
            <w:hideMark/>
          </w:tcPr>
          <w:p w14:paraId="5303051C" w14:textId="77777777" w:rsidR="004A0D57" w:rsidRPr="00217AC4" w:rsidRDefault="004A0D57" w:rsidP="00CC72DF">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t>3.</w:t>
            </w:r>
          </w:p>
        </w:tc>
        <w:tc>
          <w:tcPr>
            <w:tcW w:w="3289" w:type="dxa"/>
            <w:tcBorders>
              <w:top w:val="single" w:sz="4" w:space="0" w:color="auto"/>
              <w:left w:val="single" w:sz="4" w:space="0" w:color="auto"/>
              <w:bottom w:val="single" w:sz="4" w:space="0" w:color="auto"/>
              <w:right w:val="single" w:sz="4" w:space="0" w:color="auto"/>
            </w:tcBorders>
          </w:tcPr>
          <w:p w14:paraId="35E7EE8C" w14:textId="77777777" w:rsidR="004A0D57" w:rsidRPr="00D61E10" w:rsidRDefault="004A0D57" w:rsidP="00CC72DF">
            <w:pPr>
              <w:contextualSpacing/>
              <w:rPr>
                <w:rFonts w:ascii="Calibri" w:eastAsia="SimSun" w:hAnsi="Calibri" w:cs="Calibri"/>
                <w:bCs/>
                <w:sz w:val="22"/>
                <w:szCs w:val="22"/>
              </w:rPr>
            </w:pPr>
            <w:r w:rsidRPr="00D61E10">
              <w:rPr>
                <w:rFonts w:ascii="Calibri" w:eastAsia="SimSun" w:hAnsi="Calibri" w:cs="Calibri"/>
                <w:bCs/>
                <w:sz w:val="22"/>
                <w:szCs w:val="22"/>
              </w:rPr>
              <w:t>VPĮ 46 straipsnio 3 dalis</w:t>
            </w:r>
          </w:p>
          <w:p w14:paraId="1DB72F80" w14:textId="77777777" w:rsidR="004A0D57" w:rsidRPr="00D61E10" w:rsidRDefault="004A0D57" w:rsidP="00CC72DF">
            <w:pPr>
              <w:contextualSpacing/>
              <w:rPr>
                <w:rFonts w:ascii="Calibri" w:eastAsia="SimSun" w:hAnsi="Calibri" w:cs="Calibri"/>
                <w:bCs/>
                <w:sz w:val="22"/>
                <w:szCs w:val="22"/>
              </w:rPr>
            </w:pPr>
          </w:p>
          <w:p w14:paraId="17A615A6" w14:textId="77777777" w:rsidR="004A0D57" w:rsidRPr="00D61E10" w:rsidRDefault="004A0D57" w:rsidP="00CC72DF">
            <w:pPr>
              <w:contextualSpacing/>
              <w:rPr>
                <w:rFonts w:ascii="Calibri" w:eastAsia="SimSun" w:hAnsi="Calibri" w:cs="Calibri"/>
                <w:bCs/>
                <w:sz w:val="22"/>
                <w:szCs w:val="22"/>
              </w:rPr>
            </w:pPr>
            <w:r w:rsidRPr="00D61E10">
              <w:rPr>
                <w:rFonts w:ascii="Calibri" w:eastAsia="SimSun" w:hAnsi="Calibri" w:cs="Calibri"/>
                <w:bCs/>
                <w:sz w:val="22"/>
                <w:szCs w:val="22"/>
              </w:rPr>
              <w:t>EBVPD III dalies B1 ir B2 punktai</w:t>
            </w:r>
          </w:p>
        </w:tc>
        <w:tc>
          <w:tcPr>
            <w:tcW w:w="5245" w:type="dxa"/>
            <w:tcBorders>
              <w:top w:val="single" w:sz="4" w:space="0" w:color="auto"/>
              <w:left w:val="single" w:sz="4" w:space="0" w:color="auto"/>
              <w:bottom w:val="single" w:sz="4" w:space="0" w:color="auto"/>
              <w:right w:val="single" w:sz="4" w:space="0" w:color="auto"/>
            </w:tcBorders>
            <w:hideMark/>
          </w:tcPr>
          <w:p w14:paraId="5999341B" w14:textId="77777777" w:rsidR="004A0D57" w:rsidRPr="00217AC4" w:rsidRDefault="004A0D57" w:rsidP="00CC72DF">
            <w:pPr>
              <w:contextualSpacing/>
              <w:rPr>
                <w:rFonts w:ascii="Calibri" w:eastAsia="SimSun" w:hAnsi="Calibri" w:cs="Calibri"/>
                <w:bCs/>
                <w:sz w:val="22"/>
                <w:szCs w:val="22"/>
              </w:rPr>
            </w:pPr>
            <w:r w:rsidRPr="00217AC4">
              <w:rPr>
                <w:rFonts w:ascii="Calibri" w:eastAsia="SimSun" w:hAnsi="Calibri" w:cs="Calibri"/>
                <w:bCs/>
                <w:sz w:val="22"/>
                <w:szCs w:val="22"/>
              </w:rPr>
              <w:t xml:space="preserve">Tiekėjas yra nuteistas už įsipareigojimų, susijusių su mokesčių, įskaitant socialinio draudimo įmokas, mokėjimu, nevykdymą pagal šalies, kurioje registruotas tiekėjas, ar šalies, kurioje yra perkančioji organizacija, reikalavimus, kaip tai apibrėžta Viešųjų pirkimų įstatymo 46 straipsnio 2 dalies 1 ir 3 punktuose, arba perkančioji organizacija turi kitų įrodymų apie šių įsipareigojimų nevykdymą. </w:t>
            </w:r>
          </w:p>
          <w:p w14:paraId="6570CF7D" w14:textId="77777777" w:rsidR="004A0D57" w:rsidRPr="00217AC4" w:rsidRDefault="004A0D57" w:rsidP="00CC72DF">
            <w:pPr>
              <w:contextualSpacing/>
              <w:rPr>
                <w:rFonts w:ascii="Calibri" w:eastAsia="SimSun" w:hAnsi="Calibri" w:cs="Calibri"/>
                <w:bCs/>
                <w:sz w:val="22"/>
                <w:szCs w:val="22"/>
              </w:rPr>
            </w:pPr>
          </w:p>
          <w:p w14:paraId="33D4ECE4" w14:textId="77777777" w:rsidR="004A0D57" w:rsidRPr="00217AC4" w:rsidRDefault="004A0D57" w:rsidP="00CC72DF">
            <w:pPr>
              <w:contextualSpacing/>
              <w:rPr>
                <w:rFonts w:ascii="Calibri" w:eastAsia="SimSun" w:hAnsi="Calibri" w:cs="Calibri"/>
                <w:bCs/>
                <w:sz w:val="22"/>
                <w:szCs w:val="22"/>
              </w:rPr>
            </w:pPr>
            <w:r w:rsidRPr="00217AC4">
              <w:rPr>
                <w:rFonts w:ascii="Calibri" w:eastAsia="SimSun" w:hAnsi="Calibri" w:cs="Calibri"/>
                <w:bCs/>
                <w:sz w:val="22"/>
                <w:szCs w:val="22"/>
              </w:rPr>
              <w:lastRenderedPageBreak/>
              <w:t>Laikoma, kad tiekėjas nuteistas už aukščiau nurodytą nusikalstamą veiką, kai dėl:</w:t>
            </w:r>
          </w:p>
          <w:p w14:paraId="0A90B1AF" w14:textId="77777777" w:rsidR="004A0D57" w:rsidRPr="00217AC4" w:rsidRDefault="004A0D57" w:rsidP="00CC72DF">
            <w:pPr>
              <w:contextualSpacing/>
              <w:rPr>
                <w:rFonts w:ascii="Calibri" w:eastAsia="SimSun" w:hAnsi="Calibri" w:cs="Calibri"/>
                <w:bCs/>
                <w:sz w:val="22"/>
                <w:szCs w:val="22"/>
              </w:rPr>
            </w:pPr>
            <w:r w:rsidRPr="00217AC4">
              <w:rPr>
                <w:rFonts w:ascii="Calibri" w:eastAsia="SimSun" w:hAnsi="Calibri" w:cs="Calibri"/>
                <w:bCs/>
                <w:sz w:val="22"/>
                <w:szCs w:val="22"/>
              </w:rPr>
              <w:t>1) tiekėjo, kuris yra fizinis asmuo, per pastaruosius 5 metus buvo priimtas ir įsiteisėjęs apkaltinamasis teismo nuosprendis ir šis asmuo turi neišnykusį ar nepanaikintą teistumą;</w:t>
            </w:r>
          </w:p>
          <w:p w14:paraId="6BFD4BA8" w14:textId="77777777" w:rsidR="004A0D57" w:rsidRPr="00217AC4" w:rsidRDefault="004A0D57" w:rsidP="00CC72DF">
            <w:pPr>
              <w:contextualSpacing/>
              <w:rPr>
                <w:rFonts w:ascii="Calibri" w:eastAsia="SimSun" w:hAnsi="Calibri" w:cs="Calibri"/>
                <w:bCs/>
                <w:sz w:val="22"/>
                <w:szCs w:val="22"/>
              </w:rPr>
            </w:pPr>
            <w:r w:rsidRPr="00217AC4">
              <w:rPr>
                <w:rFonts w:ascii="Calibri" w:eastAsia="SimSun" w:hAnsi="Calibri" w:cs="Calibri"/>
                <w:bCs/>
                <w:sz w:val="22"/>
                <w:szCs w:val="22"/>
              </w:rPr>
              <w:t>2) tiekėjo, kuris yra juridinis asmuo, kita organizacija ar jos struktūrinis padalinys, per pastaruosius 5 metus buvo priimtas ir įsiteisėjęs apkaltinamasis teismo nuosprendis arba Viešųjų pirkimų įstatymo 46 straipsnio 3 dalies atveju – galutinis administracinis sprendimas, jeigu toks sprendimas priimamas pagal tiekėjo šalies teisės aktų reikalavimus.</w:t>
            </w:r>
          </w:p>
          <w:p w14:paraId="6F4C5800" w14:textId="77777777" w:rsidR="004A0D57" w:rsidRPr="00217AC4" w:rsidRDefault="004A0D57" w:rsidP="00CC72DF">
            <w:pPr>
              <w:contextualSpacing/>
              <w:rPr>
                <w:rFonts w:ascii="Calibri" w:eastAsia="SimSun" w:hAnsi="Calibri" w:cs="Calibri"/>
                <w:sz w:val="22"/>
                <w:szCs w:val="22"/>
              </w:rPr>
            </w:pPr>
            <w:r w:rsidRPr="00217AC4">
              <w:rPr>
                <w:rFonts w:ascii="Calibri" w:eastAsia="SimSun" w:hAnsi="Calibri" w:cs="Calibri"/>
                <w:sz w:val="22"/>
                <w:szCs w:val="22"/>
              </w:rPr>
              <w:t>Tačiau ši nuostata netaikoma, jeigu:</w:t>
            </w:r>
          </w:p>
          <w:p w14:paraId="5ED8EE76" w14:textId="77777777" w:rsidR="004A0D57" w:rsidRPr="00217AC4" w:rsidRDefault="004A0D57" w:rsidP="00CC72DF">
            <w:pPr>
              <w:contextualSpacing/>
              <w:rPr>
                <w:rFonts w:ascii="Calibri" w:eastAsia="SimSun" w:hAnsi="Calibri" w:cs="Calibri"/>
                <w:sz w:val="22"/>
                <w:szCs w:val="22"/>
              </w:rPr>
            </w:pPr>
            <w:r w:rsidRPr="00217AC4">
              <w:rPr>
                <w:rFonts w:ascii="Calibri" w:eastAsia="SimSun" w:hAnsi="Calibri" w:cs="Calibri"/>
                <w:sz w:val="22"/>
                <w:szCs w:val="22"/>
              </w:rPr>
              <w:t>1) tiekėjas yra įsipareigojęs sumokėti mokesčius, įskaitant socialinio draudimo įmokas ir dėl to laikomas jau įvykdžiusiu šioje dalyje nurodytus įsipareigojimus;</w:t>
            </w:r>
          </w:p>
          <w:p w14:paraId="43410573" w14:textId="77777777" w:rsidR="004A0D57" w:rsidRPr="00217AC4" w:rsidRDefault="004A0D57" w:rsidP="00CC72DF">
            <w:pPr>
              <w:contextualSpacing/>
              <w:rPr>
                <w:rFonts w:ascii="Calibri" w:eastAsia="SimSun" w:hAnsi="Calibri" w:cs="Calibri"/>
                <w:sz w:val="22"/>
                <w:szCs w:val="22"/>
              </w:rPr>
            </w:pPr>
            <w:r w:rsidRPr="00217AC4">
              <w:rPr>
                <w:rFonts w:ascii="Calibri" w:eastAsia="SimSun" w:hAnsi="Calibri" w:cs="Calibri"/>
                <w:sz w:val="22"/>
                <w:szCs w:val="22"/>
              </w:rPr>
              <w:t>2) įsiskolinimo suma neviršija 50 Eur (penkiasdešimt eurų);</w:t>
            </w:r>
          </w:p>
          <w:p w14:paraId="307AEBCA" w14:textId="77777777" w:rsidR="004A0D57" w:rsidRPr="00217AC4" w:rsidRDefault="004A0D57" w:rsidP="00CC72DF">
            <w:pPr>
              <w:contextualSpacing/>
              <w:rPr>
                <w:rFonts w:ascii="Calibri" w:eastAsia="SimSun" w:hAnsi="Calibri" w:cs="Calibri"/>
                <w:sz w:val="22"/>
                <w:szCs w:val="22"/>
              </w:rPr>
            </w:pPr>
            <w:r w:rsidRPr="00217AC4">
              <w:rPr>
                <w:rFonts w:ascii="Calibri" w:eastAsia="SimSun" w:hAnsi="Calibri" w:cs="Calibri"/>
                <w:sz w:val="22"/>
                <w:szCs w:val="22"/>
              </w:rPr>
              <w:t xml:space="preserve">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Viešųjų pirkimų įstatymo 50 straipsnio 6 dalį, jis įrodo, kad jau yra laikomas įvykdžiusiu įsipareigojimus, susijusius su </w:t>
            </w:r>
            <w:r w:rsidRPr="00217AC4">
              <w:rPr>
                <w:rFonts w:ascii="Calibri" w:eastAsia="SimSun" w:hAnsi="Calibri" w:cs="Calibri"/>
                <w:sz w:val="22"/>
                <w:szCs w:val="22"/>
              </w:rPr>
              <w:lastRenderedPageBreak/>
              <w:t>mokesčių, įskaitant socialinio draudimo įmokas, mokėjimu.</w:t>
            </w:r>
          </w:p>
        </w:tc>
        <w:tc>
          <w:tcPr>
            <w:tcW w:w="5245" w:type="dxa"/>
            <w:tcBorders>
              <w:top w:val="single" w:sz="4" w:space="0" w:color="auto"/>
              <w:left w:val="single" w:sz="4" w:space="0" w:color="auto"/>
              <w:bottom w:val="single" w:sz="4" w:space="0" w:color="auto"/>
              <w:right w:val="single" w:sz="4" w:space="0" w:color="auto"/>
            </w:tcBorders>
          </w:tcPr>
          <w:p w14:paraId="76B46425"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lastRenderedPageBreak/>
              <w:t>EBVPD.</w:t>
            </w:r>
          </w:p>
          <w:p w14:paraId="0172CF63"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1) Dėl įsipareigojimų, susijusių su mokesčių mokėjimu, įvykdymo iš Lietuvoje įsteigtų subjektų prašoma:</w:t>
            </w:r>
          </w:p>
          <w:p w14:paraId="2C8ACAD4" w14:textId="77777777" w:rsidR="004A0D57" w:rsidRPr="00217AC4" w:rsidRDefault="004A0D57" w:rsidP="00CC72DF">
            <w:pPr>
              <w:tabs>
                <w:tab w:val="left" w:pos="272"/>
              </w:tabs>
              <w:contextualSpacing/>
              <w:rPr>
                <w:rFonts w:ascii="Calibri" w:eastAsia="SimSun" w:hAnsi="Calibri" w:cs="Calibri"/>
                <w:sz w:val="22"/>
                <w:szCs w:val="22"/>
              </w:rPr>
            </w:pPr>
          </w:p>
          <w:p w14:paraId="6393F3E4" w14:textId="77777777" w:rsidR="004A0D57" w:rsidRPr="00217AC4" w:rsidRDefault="004A0D57" w:rsidP="004A0D57">
            <w:pPr>
              <w:pStyle w:val="Sraopastraipa"/>
              <w:numPr>
                <w:ilvl w:val="0"/>
                <w:numId w:val="46"/>
              </w:numPr>
              <w:tabs>
                <w:tab w:val="left" w:pos="272"/>
              </w:tabs>
              <w:ind w:left="0" w:firstLine="0"/>
              <w:rPr>
                <w:rFonts w:ascii="Calibri" w:eastAsia="SimSun" w:hAnsi="Calibri" w:cs="Calibri"/>
                <w:sz w:val="22"/>
                <w:szCs w:val="22"/>
                <w:lang w:eastAsia="lt-LT"/>
              </w:rPr>
            </w:pPr>
            <w:r w:rsidRPr="00217AC4">
              <w:rPr>
                <w:rFonts w:ascii="Calibri" w:eastAsia="SimSun" w:hAnsi="Calibri" w:cs="Calibri"/>
                <w:sz w:val="22"/>
                <w:szCs w:val="22"/>
                <w:lang w:eastAsia="lt-LT"/>
              </w:rPr>
              <w:t>išrašo iš teismo sprendimo (jei toks yra) arba</w:t>
            </w:r>
          </w:p>
          <w:p w14:paraId="3E00651B" w14:textId="77777777" w:rsidR="004A0D57" w:rsidRPr="00217AC4" w:rsidRDefault="004A0D57" w:rsidP="004A0D57">
            <w:pPr>
              <w:pStyle w:val="Sraopastraipa"/>
              <w:numPr>
                <w:ilvl w:val="0"/>
                <w:numId w:val="46"/>
              </w:numPr>
              <w:tabs>
                <w:tab w:val="left" w:pos="272"/>
              </w:tabs>
              <w:ind w:left="0" w:firstLine="0"/>
              <w:rPr>
                <w:rFonts w:ascii="Calibri" w:eastAsia="SimSun" w:hAnsi="Calibri" w:cs="Calibri"/>
                <w:sz w:val="22"/>
                <w:szCs w:val="22"/>
                <w:lang w:eastAsia="lt-LT"/>
              </w:rPr>
            </w:pPr>
            <w:r w:rsidRPr="00217AC4">
              <w:rPr>
                <w:rFonts w:ascii="Calibri" w:eastAsia="SimSun" w:hAnsi="Calibri" w:cs="Calibri"/>
                <w:sz w:val="22"/>
                <w:szCs w:val="22"/>
                <w:lang w:eastAsia="lt-LT"/>
              </w:rPr>
              <w:t>Valstybinės mokesčių inspekcijos prie Lietuvos Respublikos finansų ministerijos išduoto dokumento,</w:t>
            </w:r>
          </w:p>
          <w:p w14:paraId="303394ED" w14:textId="77777777" w:rsidR="004A0D57" w:rsidRPr="00217AC4" w:rsidRDefault="004A0D57" w:rsidP="004A0D57">
            <w:pPr>
              <w:pStyle w:val="Sraopastraipa"/>
              <w:numPr>
                <w:ilvl w:val="0"/>
                <w:numId w:val="46"/>
              </w:numPr>
              <w:tabs>
                <w:tab w:val="left" w:pos="272"/>
              </w:tabs>
              <w:ind w:left="0" w:firstLine="0"/>
              <w:rPr>
                <w:rFonts w:ascii="Calibri" w:eastAsia="SimSun" w:hAnsi="Calibri" w:cs="Calibri"/>
                <w:sz w:val="22"/>
                <w:szCs w:val="22"/>
                <w:lang w:eastAsia="lt-LT"/>
              </w:rPr>
            </w:pPr>
            <w:r w:rsidRPr="00217AC4">
              <w:rPr>
                <w:rFonts w:ascii="Calibri" w:eastAsia="SimSun" w:hAnsi="Calibri" w:cs="Calibri"/>
                <w:sz w:val="22"/>
                <w:szCs w:val="22"/>
                <w:lang w:eastAsia="lt-LT"/>
              </w:rPr>
              <w:t xml:space="preserve">arba valstybės įmonės Registrų centro Lietuvos Respublikos Vyriausybės nustatyta tvarka išduoto </w:t>
            </w:r>
            <w:r w:rsidRPr="00217AC4">
              <w:rPr>
                <w:rFonts w:ascii="Calibri" w:eastAsia="SimSun" w:hAnsi="Calibri" w:cs="Calibri"/>
                <w:sz w:val="22"/>
                <w:szCs w:val="22"/>
                <w:lang w:eastAsia="lt-LT"/>
              </w:rPr>
              <w:lastRenderedPageBreak/>
              <w:t>dokumento, patvirtinančio jungtinius kompetentingų institucijų tvarkomus duomenis.</w:t>
            </w:r>
          </w:p>
          <w:p w14:paraId="45E512F3" w14:textId="77777777" w:rsidR="004A0D57" w:rsidRPr="00217AC4" w:rsidRDefault="004A0D57" w:rsidP="00CC72DF">
            <w:pPr>
              <w:tabs>
                <w:tab w:val="left" w:pos="272"/>
              </w:tabs>
              <w:contextualSpacing/>
              <w:rPr>
                <w:rFonts w:ascii="Calibri" w:eastAsia="SimSun" w:hAnsi="Calibri" w:cs="Calibri"/>
                <w:sz w:val="22"/>
                <w:szCs w:val="22"/>
              </w:rPr>
            </w:pPr>
          </w:p>
          <w:p w14:paraId="0014DFBB"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Iš ne Lietuvoje įsteigtų subjektų reikalaujama:</w:t>
            </w:r>
          </w:p>
          <w:p w14:paraId="3BD7A82E"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 atitinkamos užsienio šalies institucijos dokumento.</w:t>
            </w:r>
          </w:p>
          <w:p w14:paraId="5B5BBCBC" w14:textId="77777777" w:rsidR="004A0D57" w:rsidRPr="00217AC4" w:rsidRDefault="004A0D57" w:rsidP="00CC72DF">
            <w:pPr>
              <w:tabs>
                <w:tab w:val="left" w:pos="272"/>
              </w:tabs>
              <w:contextualSpacing/>
              <w:rPr>
                <w:rFonts w:ascii="Calibri" w:eastAsia="Yu Mincho" w:hAnsi="Calibri" w:cs="Calibri"/>
                <w:iCs/>
                <w:sz w:val="22"/>
                <w:szCs w:val="22"/>
              </w:rPr>
            </w:pPr>
            <w:r w:rsidRPr="00217AC4">
              <w:rPr>
                <w:rFonts w:ascii="Calibri" w:eastAsia="Yu Mincho" w:hAnsi="Calibri" w:cs="Calibri"/>
                <w:sz w:val="22"/>
                <w:szCs w:val="22"/>
              </w:rPr>
              <w:t xml:space="preserve">Nurodyti dokumentai turi būti  išduoti ne anksčiau kaip 120 dienų iki </w:t>
            </w:r>
            <w:r w:rsidRPr="00217AC4">
              <w:rPr>
                <w:rFonts w:ascii="Calibri" w:hAnsi="Calibri" w:cs="Calibri"/>
                <w:iCs/>
                <w:sz w:val="22"/>
                <w:szCs w:val="22"/>
              </w:rPr>
              <w:t>tos dienos, kai tiekėjas perkančiosios organizacijos prašymu turės pateikti pašalinimo pagrindų nebuvimą patvirtinančius dok</w:t>
            </w:r>
            <w:r w:rsidRPr="00217AC4">
              <w:rPr>
                <w:rFonts w:ascii="Calibri" w:hAnsi="Calibri" w:cs="Calibri"/>
                <w:sz w:val="22"/>
                <w:szCs w:val="22"/>
              </w:rPr>
              <w:t>umentus</w:t>
            </w:r>
            <w:r w:rsidRPr="00217AC4">
              <w:rPr>
                <w:rFonts w:ascii="Calibri" w:eastAsia="Yu Mincho" w:hAnsi="Calibri" w:cs="Calibri"/>
                <w:sz w:val="22"/>
                <w:szCs w:val="22"/>
              </w:rPr>
              <w:t>.</w:t>
            </w:r>
          </w:p>
          <w:p w14:paraId="69645F79" w14:textId="77777777" w:rsidR="004A0D57" w:rsidRPr="00217AC4" w:rsidRDefault="004A0D57" w:rsidP="00CC72DF">
            <w:pPr>
              <w:tabs>
                <w:tab w:val="left" w:pos="272"/>
              </w:tabs>
              <w:contextualSpacing/>
              <w:rPr>
                <w:rFonts w:ascii="Calibri" w:eastAsia="Yu Mincho" w:hAnsi="Calibri" w:cs="Calibri"/>
                <w:i/>
                <w:iCs/>
                <w:color w:val="7030A0"/>
                <w:sz w:val="22"/>
                <w:szCs w:val="22"/>
              </w:rPr>
            </w:pPr>
          </w:p>
          <w:p w14:paraId="4AAF835E" w14:textId="77777777" w:rsidR="004A0D57" w:rsidRPr="00217AC4" w:rsidRDefault="004A0D57" w:rsidP="00CC72DF">
            <w:pPr>
              <w:tabs>
                <w:tab w:val="left" w:pos="272"/>
              </w:tabs>
              <w:contextualSpacing/>
              <w:rPr>
                <w:rFonts w:ascii="Calibri" w:eastAsia="Yu Mincho" w:hAnsi="Calibri" w:cs="Calibri"/>
                <w:b/>
                <w:bCs/>
                <w:sz w:val="22"/>
                <w:szCs w:val="22"/>
              </w:rPr>
            </w:pPr>
            <w:r w:rsidRPr="00217AC4">
              <w:rPr>
                <w:rFonts w:ascii="Calibri" w:eastAsia="Yu Mincho" w:hAnsi="Calibri" w:cs="Calibri"/>
                <w:bCs/>
                <w:sz w:val="22"/>
                <w:szCs w:val="22"/>
              </w:rPr>
              <w:t>Jei dokumentas išduotas anksčiau, tačiau jame nurodytas galiojimo terminas ilgesnis nei pašalinimo pagrindų nebuvimą patvirtinančių dokumentų pagal EBVPD pateikimo termino pabaiga, toks dokumentas jo galiojimo laikotarpiu yra priimtinas.</w:t>
            </w:r>
          </w:p>
          <w:p w14:paraId="4A4F81E4" w14:textId="77777777" w:rsidR="004A0D57" w:rsidRPr="00217AC4" w:rsidRDefault="004A0D57" w:rsidP="00CC72DF">
            <w:pPr>
              <w:tabs>
                <w:tab w:val="left" w:pos="272"/>
              </w:tabs>
              <w:contextualSpacing/>
              <w:rPr>
                <w:rFonts w:ascii="Calibri" w:eastAsia="Yu Mincho" w:hAnsi="Calibri" w:cs="Calibri"/>
                <w:b/>
                <w:bCs/>
                <w:sz w:val="22"/>
                <w:szCs w:val="22"/>
              </w:rPr>
            </w:pPr>
          </w:p>
          <w:p w14:paraId="6736F260" w14:textId="77777777" w:rsidR="004A0D57" w:rsidRPr="00217AC4" w:rsidRDefault="004A0D57" w:rsidP="00CC72DF">
            <w:pPr>
              <w:tabs>
                <w:tab w:val="left" w:pos="272"/>
              </w:tabs>
              <w:contextualSpacing/>
              <w:rPr>
                <w:rFonts w:ascii="Calibri" w:eastAsia="Yu Mincho" w:hAnsi="Calibri" w:cs="Calibri"/>
                <w:b/>
                <w:bCs/>
                <w:sz w:val="22"/>
                <w:szCs w:val="22"/>
              </w:rPr>
            </w:pPr>
            <w:r w:rsidRPr="00217AC4">
              <w:rPr>
                <w:rFonts w:ascii="Calibri" w:eastAsia="Yu Mincho" w:hAnsi="Calibri" w:cs="Calibri"/>
                <w:bCs/>
                <w:sz w:val="22"/>
                <w:szCs w:val="22"/>
              </w:rPr>
              <w:t>2) Dėl įsipareigojimų, susijusių su socialinio draudimo įmokų mokėjimu, įvykdymo i</w:t>
            </w:r>
            <w:r w:rsidRPr="00217AC4">
              <w:rPr>
                <w:rFonts w:ascii="Calibri" w:eastAsia="Yu Mincho" w:hAnsi="Calibri" w:cs="Calibri"/>
                <w:sz w:val="22"/>
                <w:szCs w:val="22"/>
              </w:rPr>
              <w:t xml:space="preserve">š Lietuvoje įsteigtų subjektų </w:t>
            </w:r>
            <w:r w:rsidRPr="00217AC4">
              <w:rPr>
                <w:rFonts w:ascii="Calibri" w:eastAsia="Yu Mincho" w:hAnsi="Calibri" w:cs="Calibri"/>
                <w:bCs/>
                <w:sz w:val="22"/>
                <w:szCs w:val="22"/>
              </w:rPr>
              <w:t>prašoma:</w:t>
            </w:r>
          </w:p>
          <w:p w14:paraId="41FD31F4" w14:textId="77777777" w:rsidR="004A0D57" w:rsidRPr="00217AC4" w:rsidRDefault="004A0D57" w:rsidP="00CC72DF">
            <w:pPr>
              <w:tabs>
                <w:tab w:val="left" w:pos="272"/>
              </w:tabs>
              <w:contextualSpacing/>
              <w:rPr>
                <w:rFonts w:ascii="Calibri" w:eastAsia="Yu Mincho" w:hAnsi="Calibri" w:cs="Calibri"/>
                <w:bCs/>
                <w:sz w:val="22"/>
                <w:szCs w:val="22"/>
              </w:rPr>
            </w:pPr>
            <w:r w:rsidRPr="00217AC4">
              <w:rPr>
                <w:rFonts w:ascii="Calibri" w:eastAsia="Yu Mincho" w:hAnsi="Calibri" w:cs="Calibri"/>
                <w:bCs/>
                <w:sz w:val="22"/>
                <w:szCs w:val="22"/>
              </w:rPr>
              <w:t xml:space="preserve">2.1) Jeigu tiekėjas yra juridinis asmuo, registruotas Lietuvos Respublikoje, iš jo nereikalaujama pateikti jokių šį reikalavimą įrodančių dokumentų. Perkančioji organizacija savarankiškai patikrina duomenis nacionalinėje duomenų bazėje,  adresu </w:t>
            </w:r>
            <w:hyperlink r:id="rId17" w:history="1">
              <w:r w:rsidRPr="00217AC4">
                <w:rPr>
                  <w:rStyle w:val="Hipersaitas"/>
                  <w:rFonts w:ascii="Calibri" w:eastAsia="Yu Mincho" w:hAnsi="Calibri" w:cs="Calibri"/>
                  <w:bCs/>
                  <w:sz w:val="22"/>
                  <w:szCs w:val="22"/>
                </w:rPr>
                <w:t>https://draudejai.sodra.lt/draudeju_viesi_duomenys/</w:t>
              </w:r>
            </w:hyperlink>
            <w:r w:rsidRPr="00217AC4">
              <w:rPr>
                <w:rFonts w:ascii="Calibri" w:eastAsia="Yu Mincho" w:hAnsi="Calibri" w:cs="Calibri"/>
                <w:bCs/>
                <w:sz w:val="22"/>
                <w:szCs w:val="22"/>
              </w:rPr>
              <w:t>.</w:t>
            </w:r>
          </w:p>
          <w:p w14:paraId="297238C1" w14:textId="77777777" w:rsidR="004A0D57" w:rsidRPr="00217AC4" w:rsidRDefault="004A0D57" w:rsidP="00CC72DF">
            <w:pPr>
              <w:tabs>
                <w:tab w:val="left" w:pos="272"/>
              </w:tabs>
              <w:contextualSpacing/>
              <w:rPr>
                <w:rFonts w:ascii="Calibri" w:eastAsia="Yu Mincho" w:hAnsi="Calibri" w:cs="Calibri"/>
                <w:b/>
                <w:bCs/>
                <w:sz w:val="22"/>
                <w:szCs w:val="22"/>
              </w:rPr>
            </w:pPr>
          </w:p>
          <w:p w14:paraId="1DF81929" w14:textId="77777777" w:rsidR="004A0D57" w:rsidRPr="00217AC4" w:rsidRDefault="004A0D57" w:rsidP="00CC72DF">
            <w:pPr>
              <w:tabs>
                <w:tab w:val="left" w:pos="272"/>
              </w:tabs>
              <w:contextualSpacing/>
              <w:rPr>
                <w:rFonts w:ascii="Calibri" w:eastAsia="Yu Mincho" w:hAnsi="Calibri" w:cs="Calibri"/>
                <w:sz w:val="22"/>
                <w:szCs w:val="22"/>
              </w:rPr>
            </w:pPr>
            <w:r w:rsidRPr="00217AC4">
              <w:rPr>
                <w:rFonts w:ascii="Calibri" w:eastAsia="Yu Mincho" w:hAnsi="Calibri" w:cs="Calibri"/>
                <w:sz w:val="22"/>
                <w:szCs w:val="22"/>
              </w:rPr>
              <w:t xml:space="preserve">Jeigu dėl Valstybinio socialinio draudimo fondo valdybos (toliau – „Sodra“) informacinės sistemos techninių trikdžių perkančioji organizacija neturės galimybės patikrinti neatlygintinai prieinamų duomenų apie tiekėją (juridinį asmenį), jis turės teisę prašyti </w:t>
            </w:r>
            <w:r w:rsidRPr="00217AC4">
              <w:rPr>
                <w:rFonts w:ascii="Calibri" w:eastAsia="Yu Mincho" w:hAnsi="Calibri" w:cs="Calibri"/>
                <w:sz w:val="22"/>
                <w:szCs w:val="22"/>
              </w:rPr>
              <w:lastRenderedPageBreak/>
              <w:t>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14:paraId="51E9F397" w14:textId="77777777" w:rsidR="004A0D57" w:rsidRPr="00217AC4" w:rsidRDefault="004A0D57" w:rsidP="00CC72DF">
            <w:pPr>
              <w:tabs>
                <w:tab w:val="left" w:pos="272"/>
              </w:tabs>
              <w:contextualSpacing/>
              <w:rPr>
                <w:rFonts w:ascii="Calibri" w:eastAsia="Yu Mincho" w:hAnsi="Calibri" w:cs="Calibri"/>
                <w:sz w:val="22"/>
                <w:szCs w:val="22"/>
              </w:rPr>
            </w:pPr>
            <w:r w:rsidRPr="00217AC4">
              <w:rPr>
                <w:rFonts w:ascii="Calibri" w:eastAsia="Yu Mincho" w:hAnsi="Calibri" w:cs="Calibri"/>
                <w:sz w:val="22"/>
                <w:szCs w:val="22"/>
              </w:rPr>
              <w:t>2.2) Jeigu tiekėjas yra fizinis asmuo, registruotas Lietuvos Respublikoje, 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14:paraId="1732BC74" w14:textId="77777777" w:rsidR="004A0D57" w:rsidRPr="00217AC4" w:rsidRDefault="004A0D57" w:rsidP="00CC72DF">
            <w:pPr>
              <w:tabs>
                <w:tab w:val="left" w:pos="272"/>
              </w:tabs>
              <w:contextualSpacing/>
              <w:rPr>
                <w:rFonts w:ascii="Calibri" w:eastAsia="Yu Mincho" w:hAnsi="Calibri" w:cs="Calibri"/>
                <w:b/>
                <w:bCs/>
                <w:sz w:val="22"/>
                <w:szCs w:val="22"/>
              </w:rPr>
            </w:pPr>
          </w:p>
          <w:p w14:paraId="10746464" w14:textId="77777777" w:rsidR="004A0D57" w:rsidRPr="00217AC4" w:rsidRDefault="004A0D57" w:rsidP="00CC72DF">
            <w:pPr>
              <w:tabs>
                <w:tab w:val="left" w:pos="272"/>
              </w:tabs>
              <w:contextualSpacing/>
              <w:rPr>
                <w:rFonts w:ascii="Calibri" w:eastAsia="Yu Mincho" w:hAnsi="Calibri" w:cs="Calibri"/>
                <w:sz w:val="22"/>
                <w:szCs w:val="22"/>
              </w:rPr>
            </w:pPr>
            <w:r w:rsidRPr="00217AC4">
              <w:rPr>
                <w:rFonts w:ascii="Calibri" w:eastAsia="Yu Mincho" w:hAnsi="Calibri" w:cs="Calibri"/>
                <w:sz w:val="22"/>
                <w:szCs w:val="22"/>
              </w:rPr>
              <w:t>Iš ne Lietuvoje įsteigtų subjektų reikalaujama:</w:t>
            </w:r>
          </w:p>
          <w:p w14:paraId="5C3C1749" w14:textId="77777777" w:rsidR="004A0D57" w:rsidRPr="00217AC4" w:rsidRDefault="004A0D57" w:rsidP="004A0D57">
            <w:pPr>
              <w:numPr>
                <w:ilvl w:val="0"/>
                <w:numId w:val="45"/>
              </w:numPr>
              <w:tabs>
                <w:tab w:val="left" w:pos="272"/>
              </w:tabs>
              <w:ind w:left="0" w:firstLine="0"/>
              <w:contextualSpacing/>
              <w:rPr>
                <w:rFonts w:ascii="Calibri" w:eastAsia="Yu Mincho" w:hAnsi="Calibri" w:cs="Calibri"/>
                <w:b/>
                <w:bCs/>
                <w:sz w:val="22"/>
                <w:szCs w:val="22"/>
              </w:rPr>
            </w:pPr>
            <w:r w:rsidRPr="00217AC4">
              <w:rPr>
                <w:rFonts w:ascii="Calibri" w:eastAsia="Yu Mincho" w:hAnsi="Calibri" w:cs="Calibri"/>
                <w:sz w:val="22"/>
                <w:szCs w:val="22"/>
              </w:rPr>
              <w:t>atitinkamos užsienio šalies kompetentingos institucijos dokumento.</w:t>
            </w:r>
          </w:p>
          <w:p w14:paraId="085625E3" w14:textId="77777777" w:rsidR="004A0D57" w:rsidRPr="00217AC4" w:rsidRDefault="004A0D57" w:rsidP="00CC72DF">
            <w:pPr>
              <w:tabs>
                <w:tab w:val="left" w:pos="272"/>
              </w:tabs>
              <w:contextualSpacing/>
              <w:rPr>
                <w:rFonts w:ascii="Calibri" w:eastAsia="Yu Mincho" w:hAnsi="Calibri" w:cs="Calibri"/>
                <w:b/>
                <w:bCs/>
                <w:sz w:val="22"/>
                <w:szCs w:val="22"/>
              </w:rPr>
            </w:pPr>
          </w:p>
          <w:p w14:paraId="6BF82B30" w14:textId="77777777" w:rsidR="004A0D57" w:rsidRPr="00217AC4" w:rsidRDefault="004A0D57" w:rsidP="00CC72DF">
            <w:pPr>
              <w:tabs>
                <w:tab w:val="left" w:pos="272"/>
              </w:tabs>
              <w:contextualSpacing/>
              <w:rPr>
                <w:rFonts w:ascii="Calibri" w:eastAsia="Yu Mincho" w:hAnsi="Calibri" w:cs="Calibri"/>
                <w:iCs/>
                <w:sz w:val="22"/>
                <w:szCs w:val="22"/>
              </w:rPr>
            </w:pPr>
            <w:r w:rsidRPr="00217AC4">
              <w:rPr>
                <w:rFonts w:ascii="Calibri" w:eastAsia="Yu Mincho" w:hAnsi="Calibri" w:cs="Calibri"/>
                <w:sz w:val="22"/>
                <w:szCs w:val="22"/>
              </w:rPr>
              <w:t xml:space="preserve">Nurodyti dokumentai turi būti  išduoti ne anksčiau kaip 120 dienų iki </w:t>
            </w:r>
            <w:r w:rsidRPr="00217AC4">
              <w:rPr>
                <w:rFonts w:ascii="Calibri" w:hAnsi="Calibri" w:cs="Calibri"/>
                <w:iCs/>
                <w:sz w:val="22"/>
                <w:szCs w:val="22"/>
              </w:rPr>
              <w:t>tos dienos, kai tiekėjas perkančiosios organizacijos prašymu turės pateikti pašalinimo pagrindų nebuvimą patvirtinančius dok</w:t>
            </w:r>
            <w:r w:rsidRPr="00217AC4">
              <w:rPr>
                <w:rFonts w:ascii="Calibri" w:hAnsi="Calibri" w:cs="Calibri"/>
                <w:sz w:val="22"/>
                <w:szCs w:val="22"/>
              </w:rPr>
              <w:t>umentus</w:t>
            </w:r>
            <w:r w:rsidRPr="00217AC4">
              <w:rPr>
                <w:rFonts w:ascii="Calibri" w:eastAsia="Yu Mincho" w:hAnsi="Calibri" w:cs="Calibri"/>
                <w:sz w:val="22"/>
                <w:szCs w:val="22"/>
              </w:rPr>
              <w:t>.</w:t>
            </w:r>
          </w:p>
          <w:p w14:paraId="2A9DB358" w14:textId="77777777" w:rsidR="004A0D57" w:rsidRPr="00217AC4" w:rsidRDefault="004A0D57" w:rsidP="00CC72DF">
            <w:pPr>
              <w:tabs>
                <w:tab w:val="left" w:pos="272"/>
              </w:tabs>
              <w:contextualSpacing/>
              <w:rPr>
                <w:rFonts w:ascii="Calibri" w:eastAsia="Yu Mincho" w:hAnsi="Calibri" w:cs="Calibri"/>
                <w:sz w:val="22"/>
                <w:szCs w:val="22"/>
              </w:rPr>
            </w:pPr>
            <w:r w:rsidRPr="00217AC4">
              <w:rPr>
                <w:rFonts w:ascii="Calibri" w:eastAsia="Yu Mincho" w:hAnsi="Calibri" w:cs="Calibri"/>
                <w:sz w:val="22"/>
                <w:szCs w:val="22"/>
              </w:rPr>
              <w:t>Jei dokumentas išduotas anksčiau, tačiau jame nurodytas galiojimo terminas ilgesnis nei pašalinimo pagrindų nebuvimą patvirtinančių dokumentų pagal EBVPD pateikimo termino pabaiga, toks dokumentas jo galiojimo laikotarpiu yra priimtinas.</w:t>
            </w:r>
          </w:p>
        </w:tc>
      </w:tr>
      <w:tr w:rsidR="004A0D57" w:rsidRPr="00217AC4" w14:paraId="2342E66E" w14:textId="77777777" w:rsidTr="00CC72DF">
        <w:tc>
          <w:tcPr>
            <w:tcW w:w="675" w:type="dxa"/>
            <w:tcBorders>
              <w:top w:val="single" w:sz="4" w:space="0" w:color="auto"/>
              <w:left w:val="single" w:sz="4" w:space="0" w:color="auto"/>
              <w:bottom w:val="single" w:sz="4" w:space="0" w:color="auto"/>
              <w:right w:val="single" w:sz="4" w:space="0" w:color="auto"/>
            </w:tcBorders>
            <w:hideMark/>
          </w:tcPr>
          <w:p w14:paraId="3F96B664" w14:textId="77777777" w:rsidR="004A0D57" w:rsidRPr="00217AC4" w:rsidRDefault="004A0D57" w:rsidP="00CC72DF">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lastRenderedPageBreak/>
              <w:t>4.</w:t>
            </w:r>
          </w:p>
        </w:tc>
        <w:tc>
          <w:tcPr>
            <w:tcW w:w="3289" w:type="dxa"/>
            <w:tcBorders>
              <w:top w:val="single" w:sz="4" w:space="0" w:color="auto"/>
              <w:left w:val="single" w:sz="4" w:space="0" w:color="auto"/>
              <w:bottom w:val="single" w:sz="4" w:space="0" w:color="auto"/>
              <w:right w:val="single" w:sz="4" w:space="0" w:color="auto"/>
            </w:tcBorders>
          </w:tcPr>
          <w:p w14:paraId="13DFEFAD" w14:textId="77777777" w:rsidR="004A0D57" w:rsidRPr="00D61E10" w:rsidRDefault="004A0D57" w:rsidP="00CC72DF">
            <w:pPr>
              <w:contextualSpacing/>
              <w:rPr>
                <w:rFonts w:ascii="Calibri" w:eastAsia="SimSun" w:hAnsi="Calibri" w:cs="Calibri"/>
                <w:bCs/>
                <w:sz w:val="22"/>
                <w:szCs w:val="22"/>
              </w:rPr>
            </w:pPr>
            <w:r w:rsidRPr="00D61E10">
              <w:rPr>
                <w:rFonts w:ascii="Calibri" w:eastAsia="SimSun" w:hAnsi="Calibri" w:cs="Calibri"/>
                <w:bCs/>
                <w:sz w:val="22"/>
                <w:szCs w:val="22"/>
              </w:rPr>
              <w:t>VPĮ 46 straipsnio 4 dalies 1 punktas</w:t>
            </w:r>
          </w:p>
          <w:p w14:paraId="10FA6F0E" w14:textId="77777777" w:rsidR="004A0D57" w:rsidRPr="00D61E10" w:rsidRDefault="004A0D57" w:rsidP="00CC72DF">
            <w:pPr>
              <w:contextualSpacing/>
              <w:rPr>
                <w:rFonts w:ascii="Calibri" w:eastAsia="SimSun" w:hAnsi="Calibri" w:cs="Calibri"/>
                <w:bCs/>
                <w:sz w:val="22"/>
                <w:szCs w:val="22"/>
              </w:rPr>
            </w:pPr>
          </w:p>
          <w:p w14:paraId="72833031" w14:textId="77777777" w:rsidR="004A0D57" w:rsidRPr="00D61E10" w:rsidRDefault="004A0D57" w:rsidP="00CC72DF">
            <w:pPr>
              <w:contextualSpacing/>
              <w:rPr>
                <w:rFonts w:ascii="Calibri" w:eastAsia="SimSun" w:hAnsi="Calibri" w:cs="Calibri"/>
                <w:bCs/>
                <w:sz w:val="22"/>
                <w:szCs w:val="22"/>
              </w:rPr>
            </w:pPr>
            <w:r w:rsidRPr="00D61E10">
              <w:rPr>
                <w:rFonts w:ascii="Calibri" w:eastAsia="SimSun" w:hAnsi="Calibri" w:cs="Calibri"/>
                <w:bCs/>
                <w:sz w:val="22"/>
                <w:szCs w:val="22"/>
              </w:rPr>
              <w:t>EBVPD III dalies C10 punktas</w:t>
            </w:r>
          </w:p>
        </w:tc>
        <w:tc>
          <w:tcPr>
            <w:tcW w:w="5245" w:type="dxa"/>
            <w:tcBorders>
              <w:top w:val="single" w:sz="4" w:space="0" w:color="auto"/>
              <w:left w:val="single" w:sz="4" w:space="0" w:color="auto"/>
              <w:bottom w:val="single" w:sz="4" w:space="0" w:color="auto"/>
              <w:right w:val="single" w:sz="4" w:space="0" w:color="auto"/>
            </w:tcBorders>
            <w:hideMark/>
          </w:tcPr>
          <w:p w14:paraId="2DDCCC47" w14:textId="77777777" w:rsidR="004A0D57" w:rsidRPr="00217AC4" w:rsidRDefault="004A0D57" w:rsidP="00CC72DF">
            <w:pPr>
              <w:contextualSpacing/>
              <w:rPr>
                <w:rFonts w:ascii="Calibri" w:eastAsia="SimSun" w:hAnsi="Calibri" w:cs="Calibri"/>
                <w:sz w:val="22"/>
                <w:szCs w:val="22"/>
              </w:rPr>
            </w:pPr>
            <w:r w:rsidRPr="00217AC4">
              <w:rPr>
                <w:rFonts w:ascii="Calibri" w:eastAsia="SimSun" w:hAnsi="Calibri" w:cs="Calibri"/>
                <w:bCs/>
                <w:sz w:val="22"/>
                <w:szCs w:val="22"/>
              </w:rPr>
              <w:t>Tiekėjas su kitais tiekėjais yra sudaręs susitarimų, kuriais siekiama iškreipti konkurenciją atliekamame pirkime, ir perkančioji organizacija dėl to turi įtikinamų duomenų.</w:t>
            </w:r>
          </w:p>
        </w:tc>
        <w:tc>
          <w:tcPr>
            <w:tcW w:w="5245" w:type="dxa"/>
            <w:tcBorders>
              <w:top w:val="single" w:sz="4" w:space="0" w:color="auto"/>
              <w:left w:val="single" w:sz="4" w:space="0" w:color="auto"/>
              <w:bottom w:val="single" w:sz="4" w:space="0" w:color="auto"/>
              <w:right w:val="single" w:sz="4" w:space="0" w:color="auto"/>
            </w:tcBorders>
            <w:hideMark/>
          </w:tcPr>
          <w:p w14:paraId="0A9578AB"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EBVPD.</w:t>
            </w:r>
          </w:p>
        </w:tc>
      </w:tr>
      <w:tr w:rsidR="004A0D57" w:rsidRPr="00217AC4" w14:paraId="76B1EEF6" w14:textId="77777777" w:rsidTr="00CC72DF">
        <w:tc>
          <w:tcPr>
            <w:tcW w:w="675" w:type="dxa"/>
            <w:tcBorders>
              <w:top w:val="single" w:sz="4" w:space="0" w:color="auto"/>
              <w:left w:val="single" w:sz="4" w:space="0" w:color="auto"/>
              <w:bottom w:val="single" w:sz="4" w:space="0" w:color="auto"/>
              <w:right w:val="single" w:sz="4" w:space="0" w:color="auto"/>
            </w:tcBorders>
            <w:hideMark/>
          </w:tcPr>
          <w:p w14:paraId="588EC72D" w14:textId="77777777" w:rsidR="004A0D57" w:rsidRPr="00217AC4" w:rsidRDefault="004A0D57" w:rsidP="00CC72DF">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t>5.</w:t>
            </w:r>
          </w:p>
        </w:tc>
        <w:tc>
          <w:tcPr>
            <w:tcW w:w="3289" w:type="dxa"/>
            <w:tcBorders>
              <w:top w:val="single" w:sz="4" w:space="0" w:color="auto"/>
              <w:left w:val="single" w:sz="4" w:space="0" w:color="auto"/>
              <w:bottom w:val="single" w:sz="4" w:space="0" w:color="auto"/>
              <w:right w:val="single" w:sz="4" w:space="0" w:color="auto"/>
            </w:tcBorders>
          </w:tcPr>
          <w:p w14:paraId="787BF28B" w14:textId="77777777" w:rsidR="004A0D57" w:rsidRPr="00D61E10" w:rsidRDefault="004A0D57" w:rsidP="00CC72DF">
            <w:pPr>
              <w:contextualSpacing/>
              <w:rPr>
                <w:rFonts w:ascii="Calibri" w:eastAsia="Calibri" w:hAnsi="Calibri" w:cs="Calibri"/>
                <w:sz w:val="22"/>
                <w:szCs w:val="22"/>
              </w:rPr>
            </w:pPr>
            <w:r w:rsidRPr="00D61E10">
              <w:rPr>
                <w:rFonts w:ascii="Calibri" w:eastAsia="Calibri" w:hAnsi="Calibri" w:cs="Calibri"/>
                <w:sz w:val="22"/>
                <w:szCs w:val="22"/>
              </w:rPr>
              <w:t>VPĮ 46 straipsnio 4 dalies 2 punktas</w:t>
            </w:r>
          </w:p>
          <w:p w14:paraId="4614BF99" w14:textId="77777777" w:rsidR="004A0D57" w:rsidRPr="00D61E10" w:rsidRDefault="004A0D57" w:rsidP="00CC72DF">
            <w:pPr>
              <w:contextualSpacing/>
              <w:rPr>
                <w:rFonts w:ascii="Calibri" w:eastAsia="Calibri" w:hAnsi="Calibri" w:cs="Calibri"/>
                <w:sz w:val="22"/>
                <w:szCs w:val="22"/>
              </w:rPr>
            </w:pPr>
          </w:p>
          <w:p w14:paraId="25072939" w14:textId="77777777" w:rsidR="004A0D57" w:rsidRPr="00D61E10" w:rsidRDefault="004A0D57" w:rsidP="00CC72DF">
            <w:pPr>
              <w:contextualSpacing/>
              <w:rPr>
                <w:rFonts w:ascii="Calibri" w:eastAsia="Calibri" w:hAnsi="Calibri" w:cs="Calibri"/>
                <w:sz w:val="22"/>
                <w:szCs w:val="22"/>
              </w:rPr>
            </w:pPr>
            <w:r w:rsidRPr="00D61E10">
              <w:rPr>
                <w:rFonts w:ascii="Calibri" w:eastAsia="Calibri" w:hAnsi="Calibri" w:cs="Calibri"/>
                <w:sz w:val="22"/>
                <w:szCs w:val="22"/>
              </w:rPr>
              <w:t>EBVPD III dalies C12 punktas</w:t>
            </w:r>
          </w:p>
        </w:tc>
        <w:tc>
          <w:tcPr>
            <w:tcW w:w="5245" w:type="dxa"/>
            <w:tcBorders>
              <w:top w:val="single" w:sz="4" w:space="0" w:color="auto"/>
              <w:left w:val="single" w:sz="4" w:space="0" w:color="auto"/>
              <w:bottom w:val="single" w:sz="4" w:space="0" w:color="auto"/>
              <w:right w:val="single" w:sz="4" w:space="0" w:color="auto"/>
            </w:tcBorders>
            <w:hideMark/>
          </w:tcPr>
          <w:p w14:paraId="1EC544FA" w14:textId="77777777" w:rsidR="004A0D57" w:rsidRPr="00217AC4" w:rsidRDefault="004A0D57" w:rsidP="00CC72DF">
            <w:pPr>
              <w:contextualSpacing/>
              <w:rPr>
                <w:rFonts w:ascii="Calibri" w:eastAsia="Calibri" w:hAnsi="Calibri" w:cs="Calibri"/>
                <w:sz w:val="22"/>
                <w:szCs w:val="22"/>
              </w:rPr>
            </w:pPr>
            <w:r w:rsidRPr="00217AC4">
              <w:rPr>
                <w:rFonts w:ascii="Calibri" w:eastAsia="Calibri" w:hAnsi="Calibri" w:cs="Calibri"/>
                <w:sz w:val="22"/>
                <w:szCs w:val="22"/>
              </w:rPr>
              <w:t xml:space="preserve">Tiekėjas pirkimo metu pateko į interesų konflikto situaciją, kaip apibrėžta Viešųjų pirkimų įstatymo 21 straipsnyje, ir atitinkamos padėties negalima ištaisyti. </w:t>
            </w:r>
          </w:p>
          <w:p w14:paraId="10F3F96C" w14:textId="77777777" w:rsidR="004A0D57" w:rsidRPr="00217AC4" w:rsidRDefault="004A0D57" w:rsidP="00CC72DF">
            <w:pPr>
              <w:contextualSpacing/>
              <w:rPr>
                <w:rFonts w:ascii="Calibri" w:eastAsia="SimSun" w:hAnsi="Calibri" w:cs="Calibri"/>
                <w:sz w:val="22"/>
                <w:szCs w:val="22"/>
              </w:rPr>
            </w:pPr>
            <w:r w:rsidRPr="00217AC4">
              <w:rPr>
                <w:rFonts w:ascii="Calibri" w:eastAsia="Calibri" w:hAnsi="Calibri" w:cs="Calibri"/>
                <w:sz w:val="22"/>
                <w:szCs w:val="22"/>
              </w:rPr>
              <w:t>Laikoma, kad atitinkamos padėties dėl interesų konflikto negalima ištaisyti, jeigu į interesų konfliktą patekę asmenys nulėmė viešojo pirkimo komisijos ar perkančiosios organizacijos sprendimus ir šių sprendimų pakeitimas prieštarautų Viešųjų pirkimų įstatymo nuostatoms.</w:t>
            </w:r>
          </w:p>
        </w:tc>
        <w:tc>
          <w:tcPr>
            <w:tcW w:w="5245" w:type="dxa"/>
            <w:tcBorders>
              <w:top w:val="single" w:sz="4" w:space="0" w:color="auto"/>
              <w:left w:val="single" w:sz="4" w:space="0" w:color="auto"/>
              <w:bottom w:val="single" w:sz="4" w:space="0" w:color="auto"/>
              <w:right w:val="single" w:sz="4" w:space="0" w:color="auto"/>
            </w:tcBorders>
            <w:hideMark/>
          </w:tcPr>
          <w:p w14:paraId="7AB46C76"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EBVPD.</w:t>
            </w:r>
          </w:p>
        </w:tc>
      </w:tr>
      <w:tr w:rsidR="004A0D57" w:rsidRPr="00217AC4" w14:paraId="6BBD3DF2" w14:textId="77777777" w:rsidTr="00CC72DF">
        <w:tc>
          <w:tcPr>
            <w:tcW w:w="675" w:type="dxa"/>
            <w:tcBorders>
              <w:top w:val="single" w:sz="4" w:space="0" w:color="auto"/>
              <w:left w:val="single" w:sz="4" w:space="0" w:color="auto"/>
              <w:bottom w:val="single" w:sz="4" w:space="0" w:color="auto"/>
              <w:right w:val="single" w:sz="4" w:space="0" w:color="auto"/>
            </w:tcBorders>
            <w:hideMark/>
          </w:tcPr>
          <w:p w14:paraId="23295C90" w14:textId="77777777" w:rsidR="004A0D57" w:rsidRPr="00217AC4" w:rsidRDefault="004A0D57" w:rsidP="00CC72DF">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t>6.</w:t>
            </w:r>
          </w:p>
        </w:tc>
        <w:tc>
          <w:tcPr>
            <w:tcW w:w="3289" w:type="dxa"/>
            <w:tcBorders>
              <w:top w:val="single" w:sz="4" w:space="0" w:color="auto"/>
              <w:left w:val="single" w:sz="4" w:space="0" w:color="auto"/>
              <w:bottom w:val="single" w:sz="4" w:space="0" w:color="auto"/>
              <w:right w:val="single" w:sz="4" w:space="0" w:color="auto"/>
            </w:tcBorders>
          </w:tcPr>
          <w:p w14:paraId="04D0CA45" w14:textId="77777777" w:rsidR="004A0D57" w:rsidRPr="00D61E10" w:rsidRDefault="004A0D57" w:rsidP="00CC72DF">
            <w:pPr>
              <w:contextualSpacing/>
              <w:rPr>
                <w:rFonts w:ascii="Calibri" w:eastAsia="Calibri" w:hAnsi="Calibri" w:cs="Calibri"/>
                <w:sz w:val="22"/>
                <w:szCs w:val="22"/>
              </w:rPr>
            </w:pPr>
            <w:r w:rsidRPr="00D61E10">
              <w:rPr>
                <w:rFonts w:ascii="Calibri" w:eastAsia="Calibri" w:hAnsi="Calibri" w:cs="Calibri"/>
                <w:sz w:val="22"/>
                <w:szCs w:val="22"/>
              </w:rPr>
              <w:t>VPĮ 46 straipsnio 4 dalies 3 punktas</w:t>
            </w:r>
          </w:p>
          <w:p w14:paraId="58EC7741" w14:textId="77777777" w:rsidR="004A0D57" w:rsidRPr="00D61E10" w:rsidRDefault="004A0D57" w:rsidP="00CC72DF">
            <w:pPr>
              <w:contextualSpacing/>
              <w:rPr>
                <w:rFonts w:ascii="Calibri" w:eastAsia="Calibri" w:hAnsi="Calibri" w:cs="Calibri"/>
                <w:sz w:val="22"/>
                <w:szCs w:val="22"/>
              </w:rPr>
            </w:pPr>
          </w:p>
          <w:p w14:paraId="02A7EFAE" w14:textId="77777777" w:rsidR="004A0D57" w:rsidRPr="00D61E10" w:rsidRDefault="004A0D57" w:rsidP="00CC72DF">
            <w:pPr>
              <w:contextualSpacing/>
              <w:rPr>
                <w:rFonts w:ascii="Calibri" w:eastAsia="Calibri" w:hAnsi="Calibri" w:cs="Calibri"/>
                <w:sz w:val="22"/>
                <w:szCs w:val="22"/>
              </w:rPr>
            </w:pPr>
            <w:r w:rsidRPr="00D61E10">
              <w:rPr>
                <w:rFonts w:ascii="Calibri" w:eastAsia="Calibri" w:hAnsi="Calibri" w:cs="Calibri"/>
                <w:sz w:val="22"/>
                <w:szCs w:val="22"/>
              </w:rPr>
              <w:t>EBVPD III dalies C13 punktas</w:t>
            </w:r>
          </w:p>
        </w:tc>
        <w:tc>
          <w:tcPr>
            <w:tcW w:w="5245" w:type="dxa"/>
            <w:tcBorders>
              <w:top w:val="single" w:sz="4" w:space="0" w:color="auto"/>
              <w:left w:val="single" w:sz="4" w:space="0" w:color="auto"/>
              <w:bottom w:val="single" w:sz="4" w:space="0" w:color="auto"/>
              <w:right w:val="single" w:sz="4" w:space="0" w:color="auto"/>
            </w:tcBorders>
            <w:hideMark/>
          </w:tcPr>
          <w:p w14:paraId="7FA28B5F" w14:textId="77777777" w:rsidR="004A0D57" w:rsidRPr="00217AC4" w:rsidRDefault="004A0D57" w:rsidP="00CC72DF">
            <w:pPr>
              <w:contextualSpacing/>
              <w:rPr>
                <w:rFonts w:ascii="Calibri" w:eastAsia="SimSun" w:hAnsi="Calibri" w:cs="Calibri"/>
                <w:sz w:val="22"/>
                <w:szCs w:val="22"/>
              </w:rPr>
            </w:pPr>
            <w:r w:rsidRPr="00217AC4">
              <w:rPr>
                <w:rFonts w:ascii="Calibri" w:eastAsia="Calibri" w:hAnsi="Calibri" w:cs="Calibri"/>
                <w:sz w:val="22"/>
                <w:szCs w:val="22"/>
              </w:rPr>
              <w:t>Pažeista konkurencija, kaip nustatyta Viešųjų pirkimų įstatymo 27 straipsnio 3 ir 4 dalyse, ir atitinkamos padėties negalima ištaisyti</w:t>
            </w:r>
            <w:r w:rsidRPr="00217AC4">
              <w:rPr>
                <w:rFonts w:ascii="Calibri" w:eastAsia="SimSun" w:hAnsi="Calibri" w:cs="Calibri"/>
                <w:sz w:val="22"/>
                <w:szCs w:val="22"/>
              </w:rPr>
              <w:t>.</w:t>
            </w:r>
          </w:p>
        </w:tc>
        <w:tc>
          <w:tcPr>
            <w:tcW w:w="5245" w:type="dxa"/>
            <w:tcBorders>
              <w:top w:val="single" w:sz="4" w:space="0" w:color="auto"/>
              <w:left w:val="single" w:sz="4" w:space="0" w:color="auto"/>
              <w:bottom w:val="single" w:sz="4" w:space="0" w:color="auto"/>
              <w:right w:val="single" w:sz="4" w:space="0" w:color="auto"/>
            </w:tcBorders>
            <w:hideMark/>
          </w:tcPr>
          <w:p w14:paraId="19C9BF51"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EBVPD.</w:t>
            </w:r>
          </w:p>
        </w:tc>
      </w:tr>
      <w:tr w:rsidR="004A0D57" w:rsidRPr="00217AC4" w14:paraId="2CDC8DDF" w14:textId="77777777" w:rsidTr="00CC72DF">
        <w:tc>
          <w:tcPr>
            <w:tcW w:w="675" w:type="dxa"/>
            <w:tcBorders>
              <w:top w:val="single" w:sz="4" w:space="0" w:color="auto"/>
              <w:left w:val="single" w:sz="4" w:space="0" w:color="auto"/>
              <w:bottom w:val="single" w:sz="4" w:space="0" w:color="auto"/>
              <w:right w:val="single" w:sz="4" w:space="0" w:color="auto"/>
            </w:tcBorders>
            <w:hideMark/>
          </w:tcPr>
          <w:p w14:paraId="55FE5D9B" w14:textId="77777777" w:rsidR="004A0D57" w:rsidRPr="00217AC4" w:rsidRDefault="004A0D57" w:rsidP="00CC72DF">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t>7.</w:t>
            </w:r>
          </w:p>
        </w:tc>
        <w:tc>
          <w:tcPr>
            <w:tcW w:w="3289" w:type="dxa"/>
            <w:tcBorders>
              <w:top w:val="single" w:sz="4" w:space="0" w:color="auto"/>
              <w:left w:val="single" w:sz="4" w:space="0" w:color="auto"/>
              <w:bottom w:val="single" w:sz="4" w:space="0" w:color="auto"/>
              <w:right w:val="single" w:sz="4" w:space="0" w:color="auto"/>
            </w:tcBorders>
          </w:tcPr>
          <w:p w14:paraId="1A59E458" w14:textId="77777777" w:rsidR="004A0D57" w:rsidRPr="00D61E10" w:rsidRDefault="004A0D57" w:rsidP="00CC72DF">
            <w:pPr>
              <w:rPr>
                <w:rFonts w:ascii="Calibri" w:eastAsia="SimSun" w:hAnsi="Calibri" w:cs="Calibri"/>
                <w:sz w:val="22"/>
                <w:szCs w:val="22"/>
              </w:rPr>
            </w:pPr>
            <w:r w:rsidRPr="00D61E10">
              <w:rPr>
                <w:rFonts w:ascii="Calibri" w:eastAsia="SimSun" w:hAnsi="Calibri" w:cs="Calibri"/>
                <w:sz w:val="22"/>
                <w:szCs w:val="22"/>
              </w:rPr>
              <w:t>VPĮ 46 straipsnio 4 dalies 4 punktas</w:t>
            </w:r>
          </w:p>
          <w:p w14:paraId="0599C011" w14:textId="77777777" w:rsidR="004A0D57" w:rsidRPr="00D61E10" w:rsidRDefault="004A0D57" w:rsidP="00CC72DF">
            <w:pPr>
              <w:rPr>
                <w:rFonts w:ascii="Calibri" w:eastAsia="SimSun" w:hAnsi="Calibri" w:cs="Calibri"/>
                <w:sz w:val="22"/>
                <w:szCs w:val="22"/>
              </w:rPr>
            </w:pPr>
          </w:p>
          <w:p w14:paraId="7669F336" w14:textId="77777777" w:rsidR="004A0D57" w:rsidRPr="00D61E10" w:rsidRDefault="004A0D57" w:rsidP="00CC72DF">
            <w:pPr>
              <w:rPr>
                <w:rFonts w:ascii="Calibri" w:eastAsia="SimSun" w:hAnsi="Calibri" w:cs="Calibri"/>
                <w:sz w:val="22"/>
                <w:szCs w:val="22"/>
              </w:rPr>
            </w:pPr>
            <w:r w:rsidRPr="00D61E10">
              <w:rPr>
                <w:rFonts w:ascii="Calibri" w:eastAsia="SimSun" w:hAnsi="Calibri" w:cs="Calibri"/>
                <w:sz w:val="22"/>
                <w:szCs w:val="22"/>
              </w:rPr>
              <w:t>EBVPD III dalies C15 punktas</w:t>
            </w:r>
          </w:p>
        </w:tc>
        <w:tc>
          <w:tcPr>
            <w:tcW w:w="5245" w:type="dxa"/>
            <w:tcBorders>
              <w:top w:val="single" w:sz="4" w:space="0" w:color="auto"/>
              <w:left w:val="single" w:sz="4" w:space="0" w:color="auto"/>
              <w:bottom w:val="single" w:sz="4" w:space="0" w:color="auto"/>
              <w:right w:val="single" w:sz="4" w:space="0" w:color="auto"/>
            </w:tcBorders>
            <w:hideMark/>
          </w:tcPr>
          <w:p w14:paraId="59A450CF" w14:textId="77777777" w:rsidR="004A0D57" w:rsidRPr="00217AC4" w:rsidRDefault="004A0D57" w:rsidP="00CC72DF">
            <w:pPr>
              <w:contextualSpacing/>
              <w:rPr>
                <w:rFonts w:ascii="Calibri" w:eastAsia="SimSun" w:hAnsi="Calibri" w:cs="Calibri"/>
                <w:sz w:val="22"/>
                <w:szCs w:val="22"/>
              </w:rPr>
            </w:pPr>
            <w:r w:rsidRPr="00217AC4">
              <w:rPr>
                <w:rFonts w:ascii="Calibri" w:eastAsia="SimSun" w:hAnsi="Calibri" w:cs="Calibri"/>
                <w:sz w:val="22"/>
                <w:szCs w:val="22"/>
              </w:rPr>
              <w:t xml:space="preserve">Tiekėjas pirkimo procedūrų metu nuslėpė informaciją ar pateikė melagingą informaciją apie atitiktį Viešųjų pirkimų įstatymo 46 ir 47 straipsniuose nustatytiems reikalavimams, ir perkančioji organizacija gali tai įrodyti bet kokiomis teisėtomis priemonėmis, arba tiekėjas dėl pateiktos melagingos informacijos negali pateikti patvirtinančių dokumentų, reikalaujamų pagal Viešųjų pirkimų įstatymo 50 straipsnį. </w:t>
            </w:r>
          </w:p>
          <w:p w14:paraId="0FBCE826" w14:textId="77777777" w:rsidR="004A0D57" w:rsidRPr="00217AC4" w:rsidRDefault="004A0D57" w:rsidP="00CC72DF">
            <w:pPr>
              <w:contextualSpacing/>
              <w:rPr>
                <w:rFonts w:ascii="Calibri" w:eastAsia="SimSun" w:hAnsi="Calibri" w:cs="Calibri"/>
                <w:sz w:val="22"/>
                <w:szCs w:val="22"/>
              </w:rPr>
            </w:pPr>
            <w:r w:rsidRPr="00217AC4">
              <w:rPr>
                <w:rFonts w:ascii="Calibri" w:eastAsia="SimSun" w:hAnsi="Calibri" w:cs="Calibri"/>
                <w:sz w:val="22"/>
                <w:szCs w:val="22"/>
              </w:rPr>
              <w:t xml:space="preserve">Šiuo pagrindu tiekėjas taip pat pašalinamas iš pirkimo procedūros, kai ankstesnių procedūrų, atliktų Viešųjų pirkimų įstatymo, Viešųjų pirkimų, atliekamų gynybos ir saugumo srityje, įstatymo, Pirkimų, atliekamų vandentvarkos, energetikos, transporto ar pašto paslaugų srities perkančiųjų subjektų, įstatymo ar </w:t>
            </w:r>
            <w:r w:rsidRPr="00217AC4">
              <w:rPr>
                <w:rFonts w:ascii="Calibri" w:eastAsia="SimSun" w:hAnsi="Calibri" w:cs="Calibri"/>
                <w:sz w:val="22"/>
                <w:szCs w:val="22"/>
              </w:rPr>
              <w:lastRenderedPageBreak/>
              <w:t xml:space="preserve">Koncesijų įstatymo nustatyta tvarka, metu nuslėpė informaciją ar pateikė šiame punkte nurodytą melagingą informaciją arba tiekėjas dėl pateiktos melagingos informacijos negalėjo pateikti patvirtinančių dokumentų, reikalaujamų pagal Viešųjų pirkimų įstatymo 50 straipsnį, dėl ko per pastaruosius vienus metus buvo pašalintas iš pirkimo ar koncesijos suteikimo procedūrų. </w:t>
            </w:r>
          </w:p>
          <w:p w14:paraId="5D22B034" w14:textId="77777777" w:rsidR="004A0D57" w:rsidRPr="00217AC4" w:rsidRDefault="004A0D57" w:rsidP="00CC72DF">
            <w:pPr>
              <w:contextualSpacing/>
              <w:rPr>
                <w:rFonts w:ascii="Calibri" w:eastAsia="SimSun" w:hAnsi="Calibri" w:cs="Calibri"/>
                <w:sz w:val="22"/>
                <w:szCs w:val="22"/>
              </w:rPr>
            </w:pPr>
            <w:r w:rsidRPr="00217AC4">
              <w:rPr>
                <w:rFonts w:ascii="Calibri" w:eastAsia="SimSun" w:hAnsi="Calibri" w:cs="Calibri"/>
                <w:sz w:val="22"/>
                <w:szCs w:val="22"/>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5245" w:type="dxa"/>
            <w:tcBorders>
              <w:top w:val="single" w:sz="4" w:space="0" w:color="auto"/>
              <w:left w:val="single" w:sz="4" w:space="0" w:color="auto"/>
              <w:bottom w:val="single" w:sz="4" w:space="0" w:color="auto"/>
              <w:right w:val="single" w:sz="4" w:space="0" w:color="auto"/>
            </w:tcBorders>
            <w:hideMark/>
          </w:tcPr>
          <w:p w14:paraId="16CE8FCA"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lastRenderedPageBreak/>
              <w:t>EBVPD.</w:t>
            </w:r>
          </w:p>
          <w:p w14:paraId="0D6EE425" w14:textId="77777777" w:rsidR="004A0D57" w:rsidRPr="00217AC4" w:rsidRDefault="004A0D57" w:rsidP="00CC72DF">
            <w:pPr>
              <w:tabs>
                <w:tab w:val="left" w:pos="272"/>
              </w:tabs>
              <w:contextualSpacing/>
              <w:rPr>
                <w:rFonts w:ascii="Calibri" w:eastAsia="Yu Mincho" w:hAnsi="Calibri" w:cs="Calibri"/>
                <w:bCs/>
                <w:sz w:val="22"/>
                <w:szCs w:val="22"/>
              </w:rPr>
            </w:pPr>
            <w:r w:rsidRPr="00217AC4">
              <w:rPr>
                <w:rFonts w:ascii="Calibri" w:eastAsia="Yu Mincho" w:hAnsi="Calibri" w:cs="Calibri"/>
                <w:bCs/>
                <w:sz w:val="22"/>
                <w:szCs w:val="22"/>
              </w:rPr>
              <w:t>Priimant sprendimus dėl tiekėjo pašalinimo iš pirkimo procedūros šiame punkte nurodytu pašalinimo pagrindu, be kita ko, gali būti atsižvelgiama į pagal Viešųjų pirkimų įstatymo 52 straipsnį skelbiamą informaciją:</w:t>
            </w:r>
          </w:p>
          <w:p w14:paraId="723315E9" w14:textId="77777777" w:rsidR="004A0D57" w:rsidRPr="00217AC4" w:rsidRDefault="004A0D57" w:rsidP="00CC72DF">
            <w:pPr>
              <w:tabs>
                <w:tab w:val="left" w:pos="272"/>
              </w:tabs>
              <w:contextualSpacing/>
              <w:rPr>
                <w:rFonts w:ascii="Calibri" w:eastAsia="SimSun" w:hAnsi="Calibri" w:cs="Calibri"/>
                <w:sz w:val="22"/>
                <w:szCs w:val="22"/>
              </w:rPr>
            </w:pPr>
            <w:hyperlink r:id="rId18" w:history="1">
              <w:r w:rsidRPr="003408D6">
                <w:rPr>
                  <w:rStyle w:val="Hipersaitas"/>
                  <w:rFonts w:ascii="Calibri" w:hAnsi="Calibri" w:cs="Calibri"/>
                </w:rPr>
                <w:t>https://vpt.lrv.lt/lt/nuorodos/kiti-duomenys/powerbi/melaginga-informacija-pateikusiu-tiekeju-sarasas-3/</w:t>
              </w:r>
            </w:hyperlink>
            <w:r>
              <w:rPr>
                <w:rFonts w:ascii="Calibri" w:hAnsi="Calibri" w:cs="Calibri"/>
                <w:sz w:val="22"/>
                <w:szCs w:val="22"/>
              </w:rPr>
              <w:t xml:space="preserve"> </w:t>
            </w:r>
          </w:p>
        </w:tc>
      </w:tr>
      <w:tr w:rsidR="004A0D57" w:rsidRPr="00217AC4" w14:paraId="25833A50" w14:textId="77777777" w:rsidTr="00CC72DF">
        <w:tc>
          <w:tcPr>
            <w:tcW w:w="675" w:type="dxa"/>
            <w:tcBorders>
              <w:top w:val="single" w:sz="4" w:space="0" w:color="auto"/>
              <w:left w:val="single" w:sz="4" w:space="0" w:color="auto"/>
              <w:bottom w:val="single" w:sz="4" w:space="0" w:color="auto"/>
              <w:right w:val="single" w:sz="4" w:space="0" w:color="auto"/>
            </w:tcBorders>
            <w:hideMark/>
          </w:tcPr>
          <w:p w14:paraId="243B722A" w14:textId="77777777" w:rsidR="004A0D57" w:rsidRPr="00217AC4" w:rsidRDefault="004A0D57" w:rsidP="00CC72DF">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t>8.</w:t>
            </w:r>
          </w:p>
        </w:tc>
        <w:tc>
          <w:tcPr>
            <w:tcW w:w="3289" w:type="dxa"/>
            <w:tcBorders>
              <w:top w:val="single" w:sz="4" w:space="0" w:color="auto"/>
              <w:left w:val="single" w:sz="4" w:space="0" w:color="auto"/>
              <w:bottom w:val="single" w:sz="4" w:space="0" w:color="auto"/>
              <w:right w:val="single" w:sz="4" w:space="0" w:color="auto"/>
            </w:tcBorders>
          </w:tcPr>
          <w:p w14:paraId="17977A0B" w14:textId="77777777" w:rsidR="004A0D57" w:rsidRPr="00D61E10" w:rsidRDefault="004A0D57" w:rsidP="00CC72DF">
            <w:pPr>
              <w:contextualSpacing/>
              <w:rPr>
                <w:rFonts w:ascii="Calibri" w:eastAsia="Calibri" w:hAnsi="Calibri" w:cs="Calibri"/>
                <w:sz w:val="22"/>
                <w:szCs w:val="22"/>
              </w:rPr>
            </w:pPr>
            <w:r w:rsidRPr="00D61E10">
              <w:rPr>
                <w:rFonts w:ascii="Calibri" w:eastAsia="Calibri" w:hAnsi="Calibri" w:cs="Calibri"/>
                <w:sz w:val="22"/>
                <w:szCs w:val="22"/>
              </w:rPr>
              <w:t>VPĮ 46 straipsnio 4 dalies 5 punktas</w:t>
            </w:r>
          </w:p>
          <w:p w14:paraId="2931C819" w14:textId="77777777" w:rsidR="004A0D57" w:rsidRPr="00D61E10" w:rsidRDefault="004A0D57" w:rsidP="00CC72DF">
            <w:pPr>
              <w:contextualSpacing/>
              <w:rPr>
                <w:rFonts w:ascii="Calibri" w:eastAsia="Calibri" w:hAnsi="Calibri" w:cs="Calibri"/>
                <w:sz w:val="22"/>
                <w:szCs w:val="22"/>
              </w:rPr>
            </w:pPr>
          </w:p>
          <w:p w14:paraId="75D62139" w14:textId="77777777" w:rsidR="004A0D57" w:rsidRPr="00D61E10" w:rsidRDefault="004A0D57" w:rsidP="00CC72DF">
            <w:pPr>
              <w:contextualSpacing/>
              <w:rPr>
                <w:rFonts w:ascii="Calibri" w:eastAsia="Calibri" w:hAnsi="Calibri" w:cs="Calibri"/>
                <w:sz w:val="22"/>
                <w:szCs w:val="22"/>
              </w:rPr>
            </w:pPr>
            <w:r w:rsidRPr="00D61E10">
              <w:rPr>
                <w:rFonts w:ascii="Calibri" w:eastAsia="Calibri" w:hAnsi="Calibri" w:cs="Calibri"/>
                <w:sz w:val="22"/>
                <w:szCs w:val="22"/>
              </w:rPr>
              <w:t>EBVPD III dalies C15 punktas</w:t>
            </w:r>
          </w:p>
        </w:tc>
        <w:tc>
          <w:tcPr>
            <w:tcW w:w="5245" w:type="dxa"/>
            <w:tcBorders>
              <w:top w:val="single" w:sz="4" w:space="0" w:color="auto"/>
              <w:left w:val="single" w:sz="4" w:space="0" w:color="auto"/>
              <w:bottom w:val="single" w:sz="4" w:space="0" w:color="auto"/>
              <w:right w:val="single" w:sz="4" w:space="0" w:color="auto"/>
            </w:tcBorders>
            <w:hideMark/>
          </w:tcPr>
          <w:p w14:paraId="32C5861D" w14:textId="77777777" w:rsidR="004A0D57" w:rsidRPr="00217AC4" w:rsidRDefault="004A0D57" w:rsidP="00CC72DF">
            <w:pPr>
              <w:contextualSpacing/>
              <w:rPr>
                <w:rFonts w:ascii="Calibri" w:eastAsia="SimSun" w:hAnsi="Calibri" w:cs="Calibri"/>
                <w:sz w:val="22"/>
                <w:szCs w:val="22"/>
              </w:rPr>
            </w:pPr>
            <w:r w:rsidRPr="00217AC4">
              <w:rPr>
                <w:rFonts w:ascii="Calibri" w:eastAsia="Calibri" w:hAnsi="Calibri" w:cs="Calibri"/>
                <w:sz w:val="22"/>
                <w:szCs w:val="22"/>
              </w:rPr>
              <w:t>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p>
        </w:tc>
        <w:tc>
          <w:tcPr>
            <w:tcW w:w="5245" w:type="dxa"/>
            <w:tcBorders>
              <w:top w:val="single" w:sz="4" w:space="0" w:color="auto"/>
              <w:left w:val="single" w:sz="4" w:space="0" w:color="auto"/>
              <w:bottom w:val="single" w:sz="4" w:space="0" w:color="auto"/>
              <w:right w:val="single" w:sz="4" w:space="0" w:color="auto"/>
            </w:tcBorders>
            <w:hideMark/>
          </w:tcPr>
          <w:p w14:paraId="5EB6CA7E"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EBVPD.</w:t>
            </w:r>
          </w:p>
        </w:tc>
      </w:tr>
      <w:tr w:rsidR="004A0D57" w:rsidRPr="00217AC4" w14:paraId="3C7405F8" w14:textId="77777777" w:rsidTr="00CC72DF">
        <w:tc>
          <w:tcPr>
            <w:tcW w:w="675" w:type="dxa"/>
            <w:tcBorders>
              <w:top w:val="single" w:sz="4" w:space="0" w:color="auto"/>
              <w:left w:val="single" w:sz="4" w:space="0" w:color="auto"/>
              <w:bottom w:val="single" w:sz="4" w:space="0" w:color="auto"/>
              <w:right w:val="single" w:sz="4" w:space="0" w:color="auto"/>
            </w:tcBorders>
            <w:hideMark/>
          </w:tcPr>
          <w:p w14:paraId="3660D02D" w14:textId="77777777" w:rsidR="004A0D57" w:rsidRPr="00217AC4" w:rsidRDefault="004A0D57" w:rsidP="00CC72DF">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t>9.</w:t>
            </w:r>
          </w:p>
        </w:tc>
        <w:tc>
          <w:tcPr>
            <w:tcW w:w="3289" w:type="dxa"/>
            <w:tcBorders>
              <w:top w:val="single" w:sz="4" w:space="0" w:color="auto"/>
              <w:left w:val="single" w:sz="4" w:space="0" w:color="auto"/>
              <w:bottom w:val="single" w:sz="4" w:space="0" w:color="auto"/>
              <w:right w:val="single" w:sz="4" w:space="0" w:color="auto"/>
            </w:tcBorders>
          </w:tcPr>
          <w:p w14:paraId="3B1F2245" w14:textId="77777777" w:rsidR="004A0D57" w:rsidRPr="00D61E10" w:rsidRDefault="004A0D57" w:rsidP="00CC72DF">
            <w:pPr>
              <w:rPr>
                <w:rFonts w:ascii="Calibri" w:eastAsia="Calibri" w:hAnsi="Calibri" w:cs="Calibri"/>
                <w:sz w:val="22"/>
                <w:szCs w:val="22"/>
              </w:rPr>
            </w:pPr>
            <w:r w:rsidRPr="00D61E10">
              <w:rPr>
                <w:rFonts w:ascii="Calibri" w:eastAsia="Calibri" w:hAnsi="Calibri" w:cs="Calibri"/>
                <w:sz w:val="22"/>
                <w:szCs w:val="22"/>
              </w:rPr>
              <w:t>VPĮ 46 straipsnio 4 dalies 6 punktas</w:t>
            </w:r>
          </w:p>
          <w:p w14:paraId="34727554" w14:textId="77777777" w:rsidR="004A0D57" w:rsidRPr="00D61E10" w:rsidRDefault="004A0D57" w:rsidP="00CC72DF">
            <w:pPr>
              <w:rPr>
                <w:rFonts w:ascii="Calibri" w:eastAsia="Calibri" w:hAnsi="Calibri" w:cs="Calibri"/>
                <w:sz w:val="22"/>
                <w:szCs w:val="22"/>
              </w:rPr>
            </w:pPr>
            <w:r w:rsidRPr="00D61E10">
              <w:rPr>
                <w:rFonts w:ascii="Calibri" w:eastAsia="Calibri" w:hAnsi="Calibri" w:cs="Calibri"/>
                <w:sz w:val="22"/>
                <w:szCs w:val="22"/>
              </w:rPr>
              <w:t>EBVPD III dalies C14 punktas</w:t>
            </w:r>
          </w:p>
        </w:tc>
        <w:tc>
          <w:tcPr>
            <w:tcW w:w="5245" w:type="dxa"/>
            <w:tcBorders>
              <w:top w:val="single" w:sz="4" w:space="0" w:color="auto"/>
              <w:left w:val="single" w:sz="4" w:space="0" w:color="auto"/>
              <w:bottom w:val="single" w:sz="4" w:space="0" w:color="auto"/>
              <w:right w:val="single" w:sz="4" w:space="0" w:color="auto"/>
            </w:tcBorders>
            <w:hideMark/>
          </w:tcPr>
          <w:p w14:paraId="260BDD33" w14:textId="77777777" w:rsidR="004A0D57" w:rsidRPr="00217AC4" w:rsidRDefault="004A0D57" w:rsidP="00CC72DF">
            <w:pPr>
              <w:contextualSpacing/>
              <w:rPr>
                <w:rFonts w:ascii="Calibri" w:eastAsia="Calibri" w:hAnsi="Calibri" w:cs="Calibri"/>
                <w:sz w:val="22"/>
                <w:szCs w:val="22"/>
              </w:rPr>
            </w:pPr>
            <w:r w:rsidRPr="00217AC4">
              <w:rPr>
                <w:rFonts w:ascii="Calibri" w:eastAsia="Calibri" w:hAnsi="Calibri" w:cs="Calibri"/>
                <w:sz w:val="22"/>
                <w:szCs w:val="22"/>
              </w:rPr>
              <w:t xml:space="preserve">Tiekėjas yra neįvykdęs sutarties, sudarytos vadovaujantis Viešųjų pirkimų įstatymu, Viešųjų pirkimų, atliekamų gynybos ir saugumo srityje, įstatymu ar Pirkimų, atliekamų vandentvarkos, energetikos, transporto ar pašto paslaugų srities perkančiųjų </w:t>
            </w:r>
            <w:r w:rsidRPr="00217AC4">
              <w:rPr>
                <w:rFonts w:ascii="Calibri" w:eastAsia="Calibri" w:hAnsi="Calibri" w:cs="Calibri"/>
                <w:sz w:val="22"/>
                <w:szCs w:val="22"/>
              </w:rPr>
              <w:lastRenderedPageBreak/>
              <w:t xml:space="preserve">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3031C485" w14:textId="77777777" w:rsidR="004A0D57" w:rsidRPr="00217AC4" w:rsidRDefault="004A0D57" w:rsidP="00CC72DF">
            <w:pPr>
              <w:contextualSpacing/>
              <w:rPr>
                <w:rFonts w:ascii="Calibri" w:eastAsia="SimSun" w:hAnsi="Calibri" w:cs="Calibri"/>
                <w:sz w:val="22"/>
                <w:szCs w:val="22"/>
              </w:rPr>
            </w:pPr>
            <w:r w:rsidRPr="00217AC4">
              <w:rPr>
                <w:rFonts w:ascii="Calibri" w:eastAsia="Calibri" w:hAnsi="Calibri" w:cs="Calibri"/>
                <w:sz w:val="22"/>
                <w:szCs w:val="22"/>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5245" w:type="dxa"/>
            <w:tcBorders>
              <w:top w:val="single" w:sz="4" w:space="0" w:color="auto"/>
              <w:left w:val="single" w:sz="4" w:space="0" w:color="auto"/>
              <w:bottom w:val="single" w:sz="4" w:space="0" w:color="auto"/>
              <w:right w:val="single" w:sz="4" w:space="0" w:color="auto"/>
            </w:tcBorders>
            <w:hideMark/>
          </w:tcPr>
          <w:p w14:paraId="004CF7BD"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lastRenderedPageBreak/>
              <w:t>EBVPD.</w:t>
            </w:r>
          </w:p>
          <w:p w14:paraId="23C8C3D6" w14:textId="77777777" w:rsidR="004A0D57" w:rsidRDefault="004A0D57" w:rsidP="00CC72DF">
            <w:pPr>
              <w:tabs>
                <w:tab w:val="left" w:pos="272"/>
              </w:tabs>
              <w:contextualSpacing/>
              <w:rPr>
                <w:rFonts w:ascii="Calibri" w:eastAsia="Yu Mincho" w:hAnsi="Calibri" w:cs="Calibri"/>
                <w:bCs/>
                <w:sz w:val="22"/>
                <w:szCs w:val="22"/>
              </w:rPr>
            </w:pPr>
            <w:r w:rsidRPr="00217AC4">
              <w:rPr>
                <w:rFonts w:ascii="Calibri" w:eastAsia="Yu Mincho" w:hAnsi="Calibri" w:cs="Calibri"/>
                <w:bCs/>
                <w:sz w:val="22"/>
                <w:szCs w:val="22"/>
              </w:rPr>
              <w:t xml:space="preserve">Priimant sprendimus dėl tiekėjo pašalinimo iš pirkimo procedūros šiame punkte nurodytu pašalinimo pagrindu, gali būti atsižvelgiama į pagal Viešųjų pirkimų įstatymo 91 straipsnį skelbiamą informaciją: </w:t>
            </w:r>
          </w:p>
          <w:p w14:paraId="680DA8BB" w14:textId="77777777" w:rsidR="004A0D57" w:rsidRPr="00217AC4" w:rsidRDefault="004A0D57" w:rsidP="00CC72DF">
            <w:pPr>
              <w:tabs>
                <w:tab w:val="left" w:pos="272"/>
              </w:tabs>
              <w:contextualSpacing/>
              <w:rPr>
                <w:rFonts w:ascii="Calibri" w:eastAsia="Yu Mincho" w:hAnsi="Calibri" w:cs="Calibri"/>
                <w:bCs/>
                <w:sz w:val="22"/>
                <w:szCs w:val="22"/>
              </w:rPr>
            </w:pPr>
          </w:p>
          <w:p w14:paraId="6F0EFACD" w14:textId="77777777" w:rsidR="004A0D57" w:rsidRPr="00D61E10" w:rsidRDefault="004A0D57" w:rsidP="00CC72DF">
            <w:pPr>
              <w:tabs>
                <w:tab w:val="left" w:pos="272"/>
              </w:tabs>
              <w:contextualSpacing/>
              <w:rPr>
                <w:rFonts w:ascii="Calibri" w:hAnsi="Calibri" w:cs="Calibri"/>
                <w:sz w:val="22"/>
                <w:szCs w:val="22"/>
              </w:rPr>
            </w:pPr>
            <w:hyperlink r:id="rId19" w:history="1">
              <w:r w:rsidRPr="003408D6">
                <w:rPr>
                  <w:rStyle w:val="Hipersaitas"/>
                  <w:rFonts w:ascii="Calibri" w:hAnsi="Calibri" w:cs="Calibri"/>
                </w:rPr>
                <w:t>https://vpt.lrv.lt/lt/nuorodos/kiti-duomenys/powerbi/nepatikimi-tiekejai-1/</w:t>
              </w:r>
            </w:hyperlink>
            <w:r>
              <w:rPr>
                <w:rFonts w:ascii="Calibri" w:hAnsi="Calibri" w:cs="Calibri"/>
                <w:sz w:val="22"/>
                <w:szCs w:val="22"/>
              </w:rPr>
              <w:t xml:space="preserve"> </w:t>
            </w:r>
          </w:p>
          <w:p w14:paraId="2CB887C1" w14:textId="77777777" w:rsidR="004A0D57" w:rsidRPr="00D61E10" w:rsidRDefault="004A0D57" w:rsidP="00CC72DF">
            <w:pPr>
              <w:tabs>
                <w:tab w:val="left" w:pos="272"/>
              </w:tabs>
              <w:contextualSpacing/>
              <w:rPr>
                <w:rFonts w:ascii="Calibri" w:hAnsi="Calibri" w:cs="Calibri"/>
                <w:sz w:val="22"/>
                <w:szCs w:val="22"/>
              </w:rPr>
            </w:pPr>
          </w:p>
          <w:p w14:paraId="3E3CC590" w14:textId="77777777" w:rsidR="004A0D57" w:rsidRPr="00217AC4" w:rsidRDefault="004A0D57" w:rsidP="00CC72DF">
            <w:pPr>
              <w:tabs>
                <w:tab w:val="left" w:pos="272"/>
              </w:tabs>
              <w:contextualSpacing/>
              <w:rPr>
                <w:rFonts w:ascii="Calibri" w:eastAsia="SimSun" w:hAnsi="Calibri" w:cs="Calibri"/>
                <w:sz w:val="22"/>
                <w:szCs w:val="22"/>
              </w:rPr>
            </w:pPr>
            <w:hyperlink r:id="rId20" w:history="1">
              <w:r w:rsidRPr="003408D6">
                <w:rPr>
                  <w:rStyle w:val="Hipersaitas"/>
                  <w:rFonts w:ascii="Calibri" w:hAnsi="Calibri" w:cs="Calibri"/>
                </w:rPr>
                <w:t>https://vpt.lrv.lt/lt/pasalinimo-pagrindai-1/nepatikimu-koncesininku-sarasas-1/nepatikimu-koncesininku-sarasas/</w:t>
              </w:r>
            </w:hyperlink>
            <w:r>
              <w:rPr>
                <w:rStyle w:val="Hipersaitas"/>
                <w:rFonts w:ascii="Calibri" w:eastAsia="SimSun" w:hAnsi="Calibri" w:cs="Calibri"/>
                <w:sz w:val="22"/>
                <w:szCs w:val="22"/>
              </w:rPr>
              <w:t xml:space="preserve"> </w:t>
            </w:r>
          </w:p>
        </w:tc>
      </w:tr>
      <w:tr w:rsidR="004A0D57" w:rsidRPr="00217AC4" w14:paraId="74EB9286" w14:textId="77777777" w:rsidTr="00CC72DF">
        <w:tc>
          <w:tcPr>
            <w:tcW w:w="675" w:type="dxa"/>
            <w:tcBorders>
              <w:top w:val="single" w:sz="4" w:space="0" w:color="auto"/>
              <w:left w:val="single" w:sz="4" w:space="0" w:color="auto"/>
              <w:bottom w:val="single" w:sz="4" w:space="0" w:color="auto"/>
              <w:right w:val="single" w:sz="4" w:space="0" w:color="auto"/>
            </w:tcBorders>
            <w:hideMark/>
          </w:tcPr>
          <w:p w14:paraId="4A15E112" w14:textId="77777777" w:rsidR="004A0D57" w:rsidRPr="00217AC4" w:rsidRDefault="004A0D57" w:rsidP="00CC72DF">
            <w:pPr>
              <w:ind w:left="-545" w:right="-137" w:firstLine="567"/>
              <w:contextualSpacing/>
              <w:rPr>
                <w:rFonts w:ascii="Calibri" w:eastAsia="SimSun" w:hAnsi="Calibri" w:cs="Calibri"/>
                <w:sz w:val="22"/>
                <w:szCs w:val="22"/>
              </w:rPr>
            </w:pPr>
            <w:r w:rsidRPr="00217AC4">
              <w:rPr>
                <w:rFonts w:ascii="Calibri" w:eastAsia="SimSun" w:hAnsi="Calibri" w:cs="Calibri"/>
                <w:sz w:val="22"/>
                <w:szCs w:val="22"/>
              </w:rPr>
              <w:lastRenderedPageBreak/>
              <w:t>10.</w:t>
            </w:r>
          </w:p>
        </w:tc>
        <w:tc>
          <w:tcPr>
            <w:tcW w:w="3289" w:type="dxa"/>
            <w:tcBorders>
              <w:top w:val="single" w:sz="4" w:space="0" w:color="auto"/>
              <w:left w:val="single" w:sz="4" w:space="0" w:color="auto"/>
              <w:bottom w:val="single" w:sz="4" w:space="0" w:color="auto"/>
              <w:right w:val="single" w:sz="4" w:space="0" w:color="auto"/>
            </w:tcBorders>
          </w:tcPr>
          <w:p w14:paraId="4468518C" w14:textId="77777777" w:rsidR="004A0D57" w:rsidRPr="00D61E10" w:rsidRDefault="004A0D57" w:rsidP="00CC72DF">
            <w:pPr>
              <w:contextualSpacing/>
              <w:rPr>
                <w:rFonts w:ascii="Calibri" w:eastAsia="SimSun" w:hAnsi="Calibri" w:cs="Calibri"/>
                <w:bCs/>
                <w:sz w:val="22"/>
                <w:szCs w:val="22"/>
              </w:rPr>
            </w:pPr>
            <w:r w:rsidRPr="00D61E10">
              <w:rPr>
                <w:rFonts w:ascii="Calibri" w:eastAsia="SimSun" w:hAnsi="Calibri" w:cs="Calibri"/>
                <w:bCs/>
                <w:sz w:val="22"/>
                <w:szCs w:val="22"/>
              </w:rPr>
              <w:t>VPĮ 46 straipsnio 4 dalies 7 punkto a</w:t>
            </w:r>
            <w:r>
              <w:rPr>
                <w:rFonts w:ascii="Calibri" w:eastAsia="SimSun" w:hAnsi="Calibri" w:cs="Calibri"/>
                <w:bCs/>
                <w:sz w:val="22"/>
                <w:szCs w:val="22"/>
              </w:rPr>
              <w:t xml:space="preserve">, b ir c </w:t>
            </w:r>
            <w:r w:rsidRPr="00D61E10">
              <w:rPr>
                <w:rFonts w:ascii="Calibri" w:eastAsia="SimSun" w:hAnsi="Calibri" w:cs="Calibri"/>
                <w:bCs/>
                <w:sz w:val="22"/>
                <w:szCs w:val="22"/>
              </w:rPr>
              <w:t>papunk</w:t>
            </w:r>
            <w:r>
              <w:rPr>
                <w:rFonts w:ascii="Calibri" w:eastAsia="SimSun" w:hAnsi="Calibri" w:cs="Calibri"/>
                <w:bCs/>
                <w:sz w:val="22"/>
                <w:szCs w:val="22"/>
              </w:rPr>
              <w:t>čiai</w:t>
            </w:r>
          </w:p>
          <w:p w14:paraId="710D31D0" w14:textId="77777777" w:rsidR="004A0D57" w:rsidRPr="00D61E10" w:rsidRDefault="004A0D57" w:rsidP="00CC72DF">
            <w:pPr>
              <w:contextualSpacing/>
              <w:rPr>
                <w:rFonts w:ascii="Calibri" w:eastAsia="SimSun" w:hAnsi="Calibri" w:cs="Calibri"/>
                <w:bCs/>
                <w:sz w:val="22"/>
                <w:szCs w:val="22"/>
              </w:rPr>
            </w:pPr>
          </w:p>
          <w:p w14:paraId="223CDD1E" w14:textId="77777777" w:rsidR="004A0D57" w:rsidRPr="00D61E10" w:rsidRDefault="004A0D57" w:rsidP="00CC72DF">
            <w:pPr>
              <w:contextualSpacing/>
              <w:rPr>
                <w:rFonts w:ascii="Calibri" w:eastAsia="SimSun" w:hAnsi="Calibri" w:cs="Calibri"/>
                <w:bCs/>
                <w:sz w:val="22"/>
                <w:szCs w:val="22"/>
              </w:rPr>
            </w:pPr>
            <w:r w:rsidRPr="00D61E10">
              <w:rPr>
                <w:rFonts w:ascii="Calibri" w:eastAsia="SimSun" w:hAnsi="Calibri" w:cs="Calibri"/>
                <w:bCs/>
                <w:sz w:val="22"/>
                <w:szCs w:val="22"/>
              </w:rPr>
              <w:t>EBVPD III dalies C11 punktas</w:t>
            </w:r>
          </w:p>
        </w:tc>
        <w:tc>
          <w:tcPr>
            <w:tcW w:w="5245" w:type="dxa"/>
            <w:tcBorders>
              <w:top w:val="single" w:sz="4" w:space="0" w:color="auto"/>
              <w:left w:val="single" w:sz="4" w:space="0" w:color="auto"/>
              <w:bottom w:val="single" w:sz="4" w:space="0" w:color="auto"/>
              <w:right w:val="single" w:sz="4" w:space="0" w:color="auto"/>
            </w:tcBorders>
            <w:hideMark/>
          </w:tcPr>
          <w:p w14:paraId="13FB98C0" w14:textId="77777777" w:rsidR="004A0D57" w:rsidRPr="00217AC4" w:rsidRDefault="004A0D57" w:rsidP="00CC72DF">
            <w:pPr>
              <w:contextualSpacing/>
              <w:rPr>
                <w:rFonts w:ascii="Calibri" w:eastAsia="SimSun" w:hAnsi="Calibri" w:cs="Calibri"/>
                <w:bCs/>
                <w:sz w:val="22"/>
                <w:szCs w:val="22"/>
              </w:rPr>
            </w:pPr>
            <w:r w:rsidRPr="00217AC4">
              <w:rPr>
                <w:rFonts w:ascii="Calibri" w:eastAsia="SimSun" w:hAnsi="Calibri" w:cs="Calibri"/>
                <w:bCs/>
                <w:sz w:val="22"/>
                <w:szCs w:val="22"/>
              </w:rPr>
              <w:t>Perkančioji organizacija bet kokiomis tinkamomis priemonėmis gali įrodyti, kad tiekėjas yra padaręs rimtą profesinį pažeidimą, dėl kurio perkančioji organizacija abejoja tiekėjo sąžiningumu, kai jis:</w:t>
            </w:r>
          </w:p>
          <w:p w14:paraId="361FB0DA" w14:textId="77777777" w:rsidR="004A0D57" w:rsidRPr="00217AC4" w:rsidRDefault="004A0D57" w:rsidP="00CC72DF">
            <w:pPr>
              <w:contextualSpacing/>
              <w:rPr>
                <w:rFonts w:ascii="Calibri" w:eastAsia="SimSun" w:hAnsi="Calibri" w:cs="Calibri"/>
                <w:bCs/>
                <w:sz w:val="22"/>
                <w:szCs w:val="22"/>
              </w:rPr>
            </w:pPr>
            <w:r w:rsidRPr="00217AC4">
              <w:rPr>
                <w:rFonts w:ascii="Calibri" w:eastAsia="SimSun" w:hAnsi="Calibri" w:cs="Calibri"/>
                <w:bCs/>
                <w:sz w:val="22"/>
                <w:szCs w:val="22"/>
              </w:rPr>
              <w:lastRenderedPageBreak/>
              <w:t>a) yra padaręs finansinės atskaitomybės ir audito teisės aktų pažeidimą ir nuo jo padarymo dienos praėjo mažiau kaip vieni metai;</w:t>
            </w:r>
          </w:p>
          <w:p w14:paraId="78D07063" w14:textId="77777777" w:rsidR="004A0D57" w:rsidRPr="00217AC4" w:rsidRDefault="004A0D57" w:rsidP="00CC72DF">
            <w:pPr>
              <w:contextualSpacing/>
              <w:rPr>
                <w:rFonts w:ascii="Calibri" w:eastAsia="SimSun" w:hAnsi="Calibri" w:cs="Calibri"/>
                <w:bCs/>
                <w:sz w:val="22"/>
                <w:szCs w:val="22"/>
              </w:rPr>
            </w:pPr>
            <w:r w:rsidRPr="00217AC4">
              <w:rPr>
                <w:rFonts w:ascii="Calibri" w:eastAsia="SimSun" w:hAnsi="Calibri" w:cs="Calibri"/>
                <w:bCs/>
                <w:sz w:val="22"/>
                <w:szCs w:val="22"/>
              </w:rPr>
              <w:t>b) neatitinka minimalių patikimo mokesčių mokėtojo kriterijų, nustatytų Lietuvos Respublikos mokesčių administravimo įstatymo 40</w:t>
            </w:r>
            <w:r w:rsidRPr="00217AC4">
              <w:rPr>
                <w:rFonts w:ascii="Calibri" w:eastAsia="SimSun" w:hAnsi="Calibri" w:cs="Calibri"/>
                <w:bCs/>
                <w:sz w:val="22"/>
                <w:szCs w:val="22"/>
                <w:vertAlign w:val="superscript"/>
              </w:rPr>
              <w:t>1</w:t>
            </w:r>
            <w:r w:rsidRPr="00217AC4">
              <w:rPr>
                <w:rFonts w:ascii="Calibri" w:eastAsia="SimSun" w:hAnsi="Calibri" w:cs="Calibri"/>
                <w:bCs/>
                <w:sz w:val="22"/>
                <w:szCs w:val="22"/>
              </w:rPr>
              <w:t> straipsnio 1 dalyje;</w:t>
            </w:r>
          </w:p>
          <w:p w14:paraId="6F7473F5" w14:textId="77777777" w:rsidR="004A0D57" w:rsidRPr="00217AC4" w:rsidRDefault="004A0D57" w:rsidP="00CC72DF">
            <w:pPr>
              <w:contextualSpacing/>
              <w:rPr>
                <w:rFonts w:ascii="Calibri" w:eastAsia="SimSun" w:hAnsi="Calibri" w:cs="Calibri"/>
                <w:sz w:val="22"/>
                <w:szCs w:val="22"/>
              </w:rPr>
            </w:pPr>
            <w:r w:rsidRPr="00217AC4">
              <w:rPr>
                <w:rFonts w:ascii="Calibri" w:eastAsia="SimSun" w:hAnsi="Calibri" w:cs="Calibri"/>
                <w:bCs/>
                <w:sz w:val="22"/>
                <w:szCs w:val="22"/>
              </w:rPr>
              <w:t>c) yra padaręs draudimo sudaryti draudžiamus susitarimus, įtvirtinto Lietuvos Respublikos konkurencijos įstatyme ar panašaus pobūdžio kitos valstybės teisės akte, pažeidimą ir nuo jo padarymo dienos praėjo mažiau kaip 3 metai.</w:t>
            </w:r>
          </w:p>
        </w:tc>
        <w:tc>
          <w:tcPr>
            <w:tcW w:w="5245" w:type="dxa"/>
            <w:tcBorders>
              <w:top w:val="single" w:sz="4" w:space="0" w:color="auto"/>
              <w:left w:val="single" w:sz="4" w:space="0" w:color="auto"/>
              <w:bottom w:val="single" w:sz="4" w:space="0" w:color="auto"/>
              <w:right w:val="single" w:sz="4" w:space="0" w:color="auto"/>
            </w:tcBorders>
            <w:hideMark/>
          </w:tcPr>
          <w:p w14:paraId="619170B8"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lastRenderedPageBreak/>
              <w:t>Iš Lietuvoje įsteigtų subjektų įrodančių dokumentų nereikalaujama. Užtenka pateikto EBVPD.</w:t>
            </w:r>
          </w:p>
          <w:p w14:paraId="239E2048"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 xml:space="preserve">Priimant sprendimus dėl tiekėjo pašalinimo iš pirkimo procedūros (a) punkte nurodytu pašalinimo pagrindu, </w:t>
            </w:r>
            <w:r w:rsidRPr="00217AC4">
              <w:rPr>
                <w:rFonts w:ascii="Calibri" w:eastAsia="SimSun" w:hAnsi="Calibri" w:cs="Calibri"/>
                <w:sz w:val="22"/>
                <w:szCs w:val="22"/>
              </w:rPr>
              <w:lastRenderedPageBreak/>
              <w:t xml:space="preserve">be kita ko, atsižvelgiama į nacionalinėje duomenų bazėje adresu: </w:t>
            </w:r>
            <w:hyperlink r:id="rId21" w:history="1">
              <w:r w:rsidRPr="00217AC4">
                <w:rPr>
                  <w:rStyle w:val="Hipersaitas"/>
                  <w:rFonts w:ascii="Calibri" w:eastAsia="SimSun" w:hAnsi="Calibri" w:cs="Calibri"/>
                  <w:sz w:val="22"/>
                  <w:szCs w:val="22"/>
                </w:rPr>
                <w:t>https://www.registrucentras.lt/jar/p/index.php</w:t>
              </w:r>
            </w:hyperlink>
            <w:r w:rsidRPr="00217AC4">
              <w:rPr>
                <w:rFonts w:ascii="Calibri" w:eastAsia="SimSun" w:hAnsi="Calibri" w:cs="Calibri"/>
                <w:sz w:val="22"/>
                <w:szCs w:val="22"/>
              </w:rPr>
              <w:t xml:space="preserve"> paskelbtą informaciją, taip pat į Viešųjų pirkimų tarnybos informaciniame pranešime pateiktą informaciją:</w:t>
            </w:r>
          </w:p>
          <w:p w14:paraId="0449310B" w14:textId="77777777" w:rsidR="004A0D57" w:rsidRPr="00217AC4" w:rsidRDefault="004A0D57" w:rsidP="00CC72DF">
            <w:pPr>
              <w:tabs>
                <w:tab w:val="left" w:pos="272"/>
              </w:tabs>
              <w:contextualSpacing/>
              <w:rPr>
                <w:rFonts w:ascii="Calibri" w:eastAsia="SimSun" w:hAnsi="Calibri" w:cs="Calibri"/>
                <w:sz w:val="22"/>
                <w:szCs w:val="22"/>
              </w:rPr>
            </w:pPr>
            <w:hyperlink r:id="rId22" w:history="1">
              <w:r w:rsidRPr="00217AC4">
                <w:rPr>
                  <w:rStyle w:val="Hipersaitas"/>
                  <w:rFonts w:ascii="Calibri" w:eastAsia="SimSun" w:hAnsi="Calibri" w:cs="Calibri"/>
                  <w:sz w:val="22"/>
                  <w:szCs w:val="22"/>
                </w:rPr>
                <w:t>https://vpt.lrv.lt/lt/naujienos-3/nepateike-finansiniu-ataskaitu-tiekejai-gali-buti-pasalinti-is-pirkimo-proceduros-1/</w:t>
              </w:r>
            </w:hyperlink>
            <w:r w:rsidRPr="00217AC4">
              <w:rPr>
                <w:rFonts w:ascii="Calibri" w:eastAsia="SimSun" w:hAnsi="Calibri" w:cs="Calibri"/>
                <w:sz w:val="22"/>
                <w:szCs w:val="22"/>
              </w:rPr>
              <w:t>.</w:t>
            </w:r>
          </w:p>
          <w:p w14:paraId="06EB2008"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 xml:space="preserve">Priimant sprendimus dėl tiekėjo pašalinimo iš pirkimo procedūros (b) punkte nurodytu pašalinimo pagrindu, be kita ko, atsižvelgiama į nacionalinėje duomenų bazėje adresu </w:t>
            </w:r>
            <w:hyperlink r:id="rId23" w:history="1">
              <w:r w:rsidRPr="00217AC4">
                <w:rPr>
                  <w:rStyle w:val="Hipersaitas"/>
                  <w:rFonts w:ascii="Calibri" w:eastAsia="SimSun" w:hAnsi="Calibri" w:cs="Calibri"/>
                  <w:sz w:val="22"/>
                  <w:szCs w:val="22"/>
                </w:rPr>
                <w:t>https://www.vmi.lt/evmi/mokesciu-moketoju-informacija</w:t>
              </w:r>
            </w:hyperlink>
            <w:r w:rsidRPr="00217AC4">
              <w:rPr>
                <w:rFonts w:ascii="Calibri" w:eastAsia="SimSun" w:hAnsi="Calibri" w:cs="Calibri"/>
                <w:sz w:val="22"/>
                <w:szCs w:val="22"/>
              </w:rPr>
              <w:t xml:space="preserve"> skelbiamą informaciją.</w:t>
            </w:r>
          </w:p>
          <w:p w14:paraId="05388CC1" w14:textId="77777777" w:rsidR="004A0D57" w:rsidRPr="00217AC4" w:rsidRDefault="004A0D57" w:rsidP="00CC72DF">
            <w:pPr>
              <w:tabs>
                <w:tab w:val="left" w:pos="272"/>
              </w:tabs>
              <w:contextualSpacing/>
              <w:rPr>
                <w:rFonts w:ascii="Calibri" w:eastAsia="SimSun" w:hAnsi="Calibri" w:cs="Calibri"/>
                <w:sz w:val="22"/>
                <w:szCs w:val="22"/>
              </w:rPr>
            </w:pPr>
          </w:p>
          <w:p w14:paraId="657C8447" w14:textId="77777777" w:rsidR="004A0D57" w:rsidRPr="00217AC4" w:rsidRDefault="004A0D57" w:rsidP="00CC72DF">
            <w:pPr>
              <w:tabs>
                <w:tab w:val="left" w:pos="272"/>
              </w:tabs>
              <w:contextualSpacing/>
              <w:rPr>
                <w:rFonts w:ascii="Calibri" w:eastAsia="SimSun" w:hAnsi="Calibri" w:cs="Calibri"/>
                <w:sz w:val="22"/>
                <w:szCs w:val="22"/>
              </w:rPr>
            </w:pPr>
            <w:r w:rsidRPr="00217AC4">
              <w:rPr>
                <w:rFonts w:ascii="Calibri" w:eastAsia="SimSun" w:hAnsi="Calibri" w:cs="Calibri"/>
                <w:sz w:val="22"/>
                <w:szCs w:val="22"/>
              </w:rPr>
              <w:t xml:space="preserve">Priimant sprendimus dėl tiekėjo pašalinimo iš pirkimo procedūros (c) punkte nurodytu pašalinimo pagrindu, be kita ko, atsižvelgiama į nacionalinėje duomenų bazėje adresu: </w:t>
            </w:r>
            <w:hyperlink r:id="rId24" w:history="1">
              <w:r w:rsidRPr="00217AC4">
                <w:rPr>
                  <w:rStyle w:val="Hipersaitas"/>
                  <w:rFonts w:ascii="Calibri" w:eastAsia="SimSun" w:hAnsi="Calibri" w:cs="Calibri"/>
                  <w:sz w:val="22"/>
                  <w:szCs w:val="22"/>
                </w:rPr>
                <w:t>https://kt.gov.lt/lt/atviri-duomenys/diskvalifikavimas-is-viesuju-pirkimu</w:t>
              </w:r>
            </w:hyperlink>
            <w:r w:rsidRPr="00217AC4">
              <w:rPr>
                <w:rFonts w:ascii="Calibri" w:eastAsia="SimSun" w:hAnsi="Calibri" w:cs="Calibri"/>
                <w:sz w:val="22"/>
                <w:szCs w:val="22"/>
              </w:rPr>
              <w:t xml:space="preserve"> skelbiamą informaciją.</w:t>
            </w:r>
          </w:p>
        </w:tc>
      </w:tr>
      <w:tr w:rsidR="004A0D57" w:rsidRPr="001C2A1A" w14:paraId="513550D9" w14:textId="77777777" w:rsidTr="00CC72DF">
        <w:tc>
          <w:tcPr>
            <w:tcW w:w="675" w:type="dxa"/>
            <w:tcBorders>
              <w:top w:val="single" w:sz="4" w:space="0" w:color="auto"/>
              <w:left w:val="single" w:sz="4" w:space="0" w:color="auto"/>
              <w:bottom w:val="single" w:sz="4" w:space="0" w:color="auto"/>
              <w:right w:val="single" w:sz="4" w:space="0" w:color="auto"/>
            </w:tcBorders>
            <w:hideMark/>
          </w:tcPr>
          <w:p w14:paraId="4FB96335" w14:textId="77777777" w:rsidR="004A0D57" w:rsidRPr="001C2A1A" w:rsidRDefault="004A0D57" w:rsidP="00CC72DF">
            <w:pPr>
              <w:ind w:left="-545" w:right="-137" w:firstLine="567"/>
              <w:contextualSpacing/>
              <w:rPr>
                <w:rFonts w:ascii="Calibri" w:eastAsia="SimSun" w:hAnsi="Calibri" w:cs="Calibri"/>
                <w:color w:val="00B050"/>
                <w:sz w:val="22"/>
                <w:szCs w:val="22"/>
              </w:rPr>
            </w:pPr>
            <w:r w:rsidRPr="001C2A1A">
              <w:rPr>
                <w:rFonts w:ascii="Calibri" w:eastAsia="SimSun" w:hAnsi="Calibri" w:cs="Calibri"/>
                <w:color w:val="00B050"/>
                <w:sz w:val="22"/>
                <w:szCs w:val="22"/>
              </w:rPr>
              <w:lastRenderedPageBreak/>
              <w:t>13.</w:t>
            </w:r>
          </w:p>
        </w:tc>
        <w:tc>
          <w:tcPr>
            <w:tcW w:w="3289" w:type="dxa"/>
            <w:tcBorders>
              <w:top w:val="single" w:sz="4" w:space="0" w:color="auto"/>
              <w:left w:val="single" w:sz="4" w:space="0" w:color="auto"/>
              <w:bottom w:val="single" w:sz="4" w:space="0" w:color="auto"/>
              <w:right w:val="single" w:sz="4" w:space="0" w:color="auto"/>
            </w:tcBorders>
          </w:tcPr>
          <w:p w14:paraId="161FC265" w14:textId="77777777" w:rsidR="004A0D57" w:rsidRPr="004A0D57" w:rsidRDefault="004A0D57" w:rsidP="00CC72DF">
            <w:pPr>
              <w:contextualSpacing/>
              <w:rPr>
                <w:rFonts w:ascii="Calibri" w:eastAsia="SimSun" w:hAnsi="Calibri" w:cs="Calibri"/>
                <w:sz w:val="22"/>
                <w:szCs w:val="22"/>
              </w:rPr>
            </w:pPr>
            <w:r w:rsidRPr="004A0D57">
              <w:rPr>
                <w:rFonts w:ascii="Calibri" w:eastAsia="SimSun" w:hAnsi="Calibri" w:cs="Calibri"/>
                <w:sz w:val="22"/>
                <w:szCs w:val="22"/>
              </w:rPr>
              <w:t>VPĮ 46 straipsnio 6 dalies 3 punktas</w:t>
            </w:r>
          </w:p>
          <w:p w14:paraId="5B7163DF" w14:textId="77777777" w:rsidR="004A0D57" w:rsidRPr="004A0D57" w:rsidRDefault="004A0D57" w:rsidP="00CC72DF">
            <w:pPr>
              <w:contextualSpacing/>
              <w:rPr>
                <w:rFonts w:ascii="Calibri" w:eastAsia="SimSun" w:hAnsi="Calibri" w:cs="Calibri"/>
                <w:sz w:val="22"/>
                <w:szCs w:val="22"/>
              </w:rPr>
            </w:pPr>
          </w:p>
          <w:p w14:paraId="28115148" w14:textId="77777777" w:rsidR="004A0D57" w:rsidRPr="004A0D57" w:rsidRDefault="004A0D57" w:rsidP="00CC72DF">
            <w:pPr>
              <w:contextualSpacing/>
              <w:rPr>
                <w:rFonts w:ascii="Calibri" w:eastAsia="SimSun" w:hAnsi="Calibri" w:cs="Calibri"/>
                <w:sz w:val="22"/>
                <w:szCs w:val="22"/>
              </w:rPr>
            </w:pPr>
            <w:r w:rsidRPr="004A0D57">
              <w:rPr>
                <w:rFonts w:ascii="Calibri" w:eastAsia="SimSun" w:hAnsi="Calibri" w:cs="Calibri"/>
                <w:sz w:val="22"/>
                <w:szCs w:val="22"/>
              </w:rPr>
              <w:t>EBVPD III dalies C11 punktas</w:t>
            </w:r>
          </w:p>
        </w:tc>
        <w:tc>
          <w:tcPr>
            <w:tcW w:w="5245" w:type="dxa"/>
            <w:tcBorders>
              <w:top w:val="single" w:sz="4" w:space="0" w:color="auto"/>
              <w:left w:val="single" w:sz="4" w:space="0" w:color="auto"/>
              <w:bottom w:val="single" w:sz="4" w:space="0" w:color="auto"/>
              <w:right w:val="single" w:sz="4" w:space="0" w:color="auto"/>
            </w:tcBorders>
            <w:hideMark/>
          </w:tcPr>
          <w:p w14:paraId="3B6806E1" w14:textId="77777777" w:rsidR="004A0D57" w:rsidRPr="004A0D57" w:rsidRDefault="004A0D57" w:rsidP="00CC72DF">
            <w:pPr>
              <w:contextualSpacing/>
              <w:rPr>
                <w:rFonts w:ascii="Calibri" w:eastAsia="SimSun" w:hAnsi="Calibri" w:cs="Calibri"/>
                <w:sz w:val="22"/>
                <w:szCs w:val="22"/>
              </w:rPr>
            </w:pPr>
            <w:r w:rsidRPr="004A0D57">
              <w:rPr>
                <w:rFonts w:ascii="Calibri" w:eastAsia="SimSun" w:hAnsi="Calibri" w:cs="Calibri"/>
                <w:sz w:val="22"/>
                <w:szCs w:val="22"/>
              </w:rPr>
              <w:t>Tiekėjas yra padaręs rimtą profesinį pažeidimą (išskyrus Viešųjų pirkimų įstatymo 46 straipsnio 4 dalies 7 punkte nurodytą pažeidimą), dėl kurio perkančioji organizacija abejoja tiekėjo sąžiningumu ir šį pažeidimą gali įrodyti bet kokiomis tinkamomis priemonėmis. Šiuo pagrindu perkančioji organizacija pašalina tiekėją iš pirkimo procedūros, jeigu nuo pažeidimo padarymo dienos praėjo mažiau kaip vieni metai.</w:t>
            </w:r>
          </w:p>
        </w:tc>
        <w:tc>
          <w:tcPr>
            <w:tcW w:w="5245" w:type="dxa"/>
            <w:tcBorders>
              <w:top w:val="single" w:sz="4" w:space="0" w:color="auto"/>
              <w:left w:val="single" w:sz="4" w:space="0" w:color="auto"/>
              <w:bottom w:val="single" w:sz="4" w:space="0" w:color="auto"/>
              <w:right w:val="single" w:sz="4" w:space="0" w:color="auto"/>
            </w:tcBorders>
            <w:hideMark/>
          </w:tcPr>
          <w:p w14:paraId="20DCC9C5" w14:textId="77777777" w:rsidR="004A0D57" w:rsidRPr="004A0D57" w:rsidRDefault="004A0D57" w:rsidP="00CC72DF">
            <w:pPr>
              <w:tabs>
                <w:tab w:val="left" w:pos="272"/>
              </w:tabs>
              <w:contextualSpacing/>
              <w:rPr>
                <w:rFonts w:ascii="Calibri" w:eastAsia="SimSun" w:hAnsi="Calibri" w:cs="Calibri"/>
                <w:sz w:val="22"/>
                <w:szCs w:val="22"/>
              </w:rPr>
            </w:pPr>
            <w:r w:rsidRPr="004A0D57">
              <w:rPr>
                <w:rFonts w:ascii="Calibri" w:eastAsia="SimSun" w:hAnsi="Calibri" w:cs="Calibri"/>
                <w:sz w:val="22"/>
                <w:szCs w:val="22"/>
              </w:rPr>
              <w:t>EBVPD</w:t>
            </w:r>
          </w:p>
        </w:tc>
      </w:tr>
    </w:tbl>
    <w:p w14:paraId="3294AB9C" w14:textId="77777777" w:rsidR="00C4077A" w:rsidRPr="00682B25" w:rsidRDefault="00C4077A" w:rsidP="00262A5B">
      <w:pPr>
        <w:ind w:firstLine="567"/>
        <w:jc w:val="both"/>
        <w:rPr>
          <w:rFonts w:cstheme="minorHAnsi"/>
          <w:sz w:val="22"/>
          <w:szCs w:val="22"/>
        </w:rPr>
      </w:pPr>
    </w:p>
    <w:p w14:paraId="5CCE844A" w14:textId="6E5BCD80" w:rsidR="0082787D" w:rsidRDefault="0082787D" w:rsidP="00C6497D">
      <w:pPr>
        <w:jc w:val="center"/>
        <w:rPr>
          <w:rFonts w:cstheme="minorHAnsi"/>
          <w:smallCaps/>
          <w:sz w:val="22"/>
          <w:szCs w:val="22"/>
        </w:rPr>
        <w:sectPr w:rsidR="0082787D" w:rsidSect="0093320D">
          <w:pgSz w:w="15840" w:h="12240" w:orient="landscape"/>
          <w:pgMar w:top="1701" w:right="1134" w:bottom="567" w:left="1134" w:header="720" w:footer="720" w:gutter="0"/>
          <w:cols w:space="720"/>
          <w:docGrid w:linePitch="360"/>
        </w:sectPr>
      </w:pPr>
    </w:p>
    <w:p w14:paraId="18BB74C9" w14:textId="77777777" w:rsidR="003E6599" w:rsidRPr="00C62512" w:rsidRDefault="003E6599" w:rsidP="003E6599">
      <w:pPr>
        <w:pStyle w:val="Antrat2"/>
        <w:ind w:left="5103"/>
        <w:rPr>
          <w:rFonts w:asciiTheme="minorHAnsi" w:hAnsiTheme="minorHAnsi" w:cstheme="minorHAnsi"/>
          <w:color w:val="auto"/>
          <w:sz w:val="22"/>
          <w:szCs w:val="22"/>
        </w:rPr>
      </w:pPr>
      <w:bookmarkStart w:id="94" w:name="_Ref38291379"/>
      <w:bookmarkStart w:id="95" w:name="_Ref38291394"/>
      <w:bookmarkStart w:id="96" w:name="_Ref38898251"/>
      <w:bookmarkStart w:id="97" w:name="_Toc190416447"/>
      <w:bookmarkStart w:id="98" w:name="_Toc194311933"/>
      <w:bookmarkStart w:id="99" w:name="_Ref38291223"/>
      <w:bookmarkStart w:id="100" w:name="_Ref38291334"/>
      <w:bookmarkStart w:id="101" w:name="_Ref38533412"/>
      <w:bookmarkStart w:id="102" w:name="_Toc190416446"/>
      <w:r w:rsidRPr="00C62512">
        <w:rPr>
          <w:rFonts w:asciiTheme="minorHAnsi" w:eastAsia="Calibri" w:hAnsiTheme="minorHAnsi" w:cstheme="minorHAnsi"/>
          <w:color w:val="auto"/>
          <w:sz w:val="22"/>
          <w:szCs w:val="22"/>
        </w:rPr>
        <w:lastRenderedPageBreak/>
        <w:t xml:space="preserve">Pirkimo sąlygų 7 priedas „EBVPD“ </w:t>
      </w:r>
      <w:r w:rsidRPr="00C62512">
        <w:rPr>
          <w:rFonts w:asciiTheme="minorHAnsi" w:hAnsiTheme="minorHAnsi" w:cstheme="minorHAnsi"/>
          <w:color w:val="auto"/>
          <w:sz w:val="22"/>
          <w:szCs w:val="22"/>
        </w:rPr>
        <w:t>(XML formatu)</w:t>
      </w:r>
      <w:bookmarkEnd w:id="94"/>
      <w:bookmarkEnd w:id="95"/>
      <w:bookmarkEnd w:id="96"/>
      <w:bookmarkEnd w:id="97"/>
      <w:bookmarkEnd w:id="98"/>
    </w:p>
    <w:p w14:paraId="6A7C07CD" w14:textId="77777777" w:rsidR="003E6599" w:rsidRPr="00682B25" w:rsidRDefault="003E6599" w:rsidP="003E6599">
      <w:pPr>
        <w:rPr>
          <w:rFonts w:cstheme="minorHAnsi"/>
          <w:b/>
          <w:bCs/>
          <w:smallCaps/>
          <w:sz w:val="22"/>
          <w:szCs w:val="22"/>
        </w:rPr>
      </w:pPr>
    </w:p>
    <w:p w14:paraId="334439EF" w14:textId="77777777" w:rsidR="003E6599" w:rsidRPr="00682B25" w:rsidRDefault="003E6599" w:rsidP="003E6599">
      <w:pPr>
        <w:pStyle w:val="Paantrat"/>
        <w:jc w:val="center"/>
        <w:rPr>
          <w:rFonts w:cstheme="minorHAnsi"/>
          <w:b/>
          <w:bCs/>
          <w:smallCaps/>
          <w:sz w:val="22"/>
          <w:szCs w:val="22"/>
        </w:rPr>
      </w:pPr>
      <w:r w:rsidRPr="00682B25">
        <w:rPr>
          <w:rFonts w:cstheme="minorHAnsi"/>
          <w:sz w:val="22"/>
          <w:szCs w:val="22"/>
        </w:rPr>
        <w:t>EUROPOS BENDRASIS VIEŠŲJŲ PIRKIMŲ DOKUMENTAS</w:t>
      </w:r>
    </w:p>
    <w:p w14:paraId="5B6F6655" w14:textId="27E75434" w:rsidR="003E6599" w:rsidRPr="00682B25" w:rsidRDefault="003E6599" w:rsidP="003E6599">
      <w:pPr>
        <w:jc w:val="both"/>
        <w:rPr>
          <w:rFonts w:cstheme="minorHAnsi"/>
          <w:sz w:val="22"/>
          <w:szCs w:val="22"/>
        </w:rPr>
      </w:pPr>
      <w:r w:rsidRPr="00682B25">
        <w:rPr>
          <w:rFonts w:cstheme="minorHAnsi"/>
          <w:sz w:val="22"/>
          <w:szCs w:val="22"/>
        </w:rPr>
        <w:t>„Europos bendrasis viešųjų pirkimų dokumentas (EBVPD)“ pateikiamas</w:t>
      </w:r>
      <w:r w:rsidR="000B122D">
        <w:rPr>
          <w:rFonts w:cstheme="minorHAnsi"/>
          <w:sz w:val="22"/>
          <w:szCs w:val="22"/>
        </w:rPr>
        <w:t xml:space="preserve"> atskiru dokumentu</w:t>
      </w:r>
      <w:r w:rsidRPr="00682B25">
        <w:rPr>
          <w:rFonts w:cstheme="minorHAnsi"/>
          <w:sz w:val="22"/>
          <w:szCs w:val="22"/>
        </w:rPr>
        <w:t xml:space="preserve"> .</w:t>
      </w:r>
      <w:proofErr w:type="spellStart"/>
      <w:r w:rsidRPr="00682B25">
        <w:rPr>
          <w:rFonts w:cstheme="minorHAnsi"/>
          <w:sz w:val="22"/>
          <w:szCs w:val="22"/>
        </w:rPr>
        <w:t>xml</w:t>
      </w:r>
      <w:proofErr w:type="spellEnd"/>
      <w:r w:rsidRPr="00682B25">
        <w:rPr>
          <w:rFonts w:cstheme="minorHAnsi"/>
          <w:sz w:val="22"/>
          <w:szCs w:val="22"/>
        </w:rPr>
        <w:t xml:space="preserve"> formatu.</w:t>
      </w:r>
    </w:p>
    <w:p w14:paraId="5BB5A2EB" w14:textId="77777777" w:rsidR="003E6599" w:rsidRPr="00682B25" w:rsidRDefault="003E6599" w:rsidP="003E6599">
      <w:pPr>
        <w:jc w:val="center"/>
        <w:rPr>
          <w:rFonts w:cstheme="minorHAnsi"/>
          <w:smallCaps/>
          <w:sz w:val="22"/>
          <w:szCs w:val="22"/>
        </w:rPr>
      </w:pPr>
      <w:r w:rsidRPr="00682B25">
        <w:rPr>
          <w:rFonts w:cstheme="minorHAnsi"/>
          <w:smallCaps/>
          <w:sz w:val="22"/>
          <w:szCs w:val="22"/>
        </w:rPr>
        <w:t>__________</w:t>
      </w:r>
    </w:p>
    <w:p w14:paraId="6237FB9E" w14:textId="77777777" w:rsidR="003E6599" w:rsidRDefault="003E6599" w:rsidP="003E6599">
      <w:pPr>
        <w:rPr>
          <w:rFonts w:cstheme="minorHAnsi"/>
          <w:b/>
          <w:bCs/>
          <w:smallCaps/>
          <w:sz w:val="22"/>
          <w:szCs w:val="22"/>
        </w:rPr>
        <w:sectPr w:rsidR="003E6599" w:rsidSect="0093320D">
          <w:pgSz w:w="12240" w:h="15840"/>
          <w:pgMar w:top="1134" w:right="567" w:bottom="1134" w:left="1701" w:header="720" w:footer="720" w:gutter="0"/>
          <w:cols w:space="720"/>
          <w:docGrid w:linePitch="360"/>
        </w:sectPr>
      </w:pPr>
      <w:r w:rsidRPr="00682B25">
        <w:rPr>
          <w:rFonts w:cstheme="minorHAnsi"/>
          <w:b/>
          <w:bCs/>
          <w:smallCaps/>
          <w:sz w:val="22"/>
          <w:szCs w:val="22"/>
        </w:rPr>
        <w:br w:type="page"/>
      </w:r>
    </w:p>
    <w:p w14:paraId="7BFABC1F" w14:textId="43CE7CB2" w:rsidR="008D704D" w:rsidRPr="006941CA" w:rsidRDefault="008D704D" w:rsidP="009C2357">
      <w:pPr>
        <w:pStyle w:val="Antrat2"/>
        <w:ind w:left="5103"/>
        <w:rPr>
          <w:rFonts w:asciiTheme="minorHAnsi" w:eastAsia="Calibri" w:hAnsiTheme="minorHAnsi" w:cstheme="minorHAnsi"/>
          <w:color w:val="auto"/>
          <w:sz w:val="22"/>
          <w:szCs w:val="22"/>
        </w:rPr>
      </w:pPr>
      <w:bookmarkStart w:id="103" w:name="_Toc194311934"/>
      <w:r w:rsidRPr="006941CA">
        <w:rPr>
          <w:rFonts w:asciiTheme="minorHAnsi" w:eastAsia="Calibri" w:hAnsiTheme="minorHAnsi" w:cstheme="minorHAnsi"/>
          <w:color w:val="auto"/>
          <w:sz w:val="22"/>
          <w:szCs w:val="22"/>
        </w:rPr>
        <w:lastRenderedPageBreak/>
        <w:t xml:space="preserve">Pirkimo sąlygų </w:t>
      </w:r>
      <w:r w:rsidR="00EC3D6D" w:rsidRPr="006941CA">
        <w:rPr>
          <w:rFonts w:asciiTheme="minorHAnsi" w:eastAsia="Calibri" w:hAnsiTheme="minorHAnsi" w:cstheme="minorHAnsi"/>
          <w:color w:val="auto"/>
          <w:sz w:val="22"/>
          <w:szCs w:val="22"/>
        </w:rPr>
        <w:t>8</w:t>
      </w:r>
      <w:r w:rsidRPr="006941CA">
        <w:rPr>
          <w:rFonts w:asciiTheme="minorHAnsi" w:eastAsia="Calibri" w:hAnsiTheme="minorHAnsi" w:cstheme="minorHAnsi"/>
          <w:color w:val="auto"/>
          <w:sz w:val="22"/>
          <w:szCs w:val="22"/>
        </w:rPr>
        <w:t xml:space="preserve"> priedas „Tiekėjų kvalifikacijos reikalavimai</w:t>
      </w:r>
      <w:r w:rsidR="00283391" w:rsidRPr="006941CA">
        <w:rPr>
          <w:rFonts w:asciiTheme="minorHAnsi" w:eastAsia="Calibri" w:hAnsiTheme="minorHAnsi" w:cstheme="minorHAnsi"/>
          <w:color w:val="auto"/>
          <w:sz w:val="22"/>
          <w:szCs w:val="22"/>
        </w:rPr>
        <w:t xml:space="preserve"> ir reikalaujami kokybės bei aplinkos apsaugos vadybos sistemų standartai</w:t>
      </w:r>
      <w:r w:rsidRPr="006941CA">
        <w:rPr>
          <w:rFonts w:asciiTheme="minorHAnsi" w:eastAsia="Calibri" w:hAnsiTheme="minorHAnsi" w:cstheme="minorHAnsi"/>
          <w:color w:val="auto"/>
          <w:sz w:val="22"/>
          <w:szCs w:val="22"/>
        </w:rPr>
        <w:t>“</w:t>
      </w:r>
      <w:bookmarkEnd w:id="99"/>
      <w:bookmarkEnd w:id="100"/>
      <w:bookmarkEnd w:id="101"/>
      <w:bookmarkEnd w:id="102"/>
      <w:bookmarkEnd w:id="103"/>
    </w:p>
    <w:p w14:paraId="70EF5423" w14:textId="77777777" w:rsidR="002F396F" w:rsidRPr="00682B25" w:rsidRDefault="002F396F" w:rsidP="00DE290C">
      <w:pPr>
        <w:rPr>
          <w:rFonts w:cstheme="minorHAnsi"/>
          <w:b/>
          <w:bCs/>
          <w:smallCaps/>
          <w:sz w:val="22"/>
          <w:szCs w:val="22"/>
        </w:rPr>
      </w:pPr>
    </w:p>
    <w:p w14:paraId="2E4A6A51" w14:textId="7093DA19" w:rsidR="002F396F" w:rsidRPr="00682B25" w:rsidRDefault="002F396F" w:rsidP="007C0612">
      <w:pPr>
        <w:pStyle w:val="Paantrat"/>
        <w:spacing w:line="240" w:lineRule="auto"/>
        <w:jc w:val="center"/>
        <w:rPr>
          <w:rFonts w:cstheme="minorHAnsi"/>
          <w:smallCaps/>
          <w:sz w:val="22"/>
          <w:szCs w:val="22"/>
        </w:rPr>
      </w:pPr>
      <w:r w:rsidRPr="00682B25">
        <w:rPr>
          <w:rFonts w:cstheme="minorHAnsi"/>
          <w:smallCaps/>
          <w:sz w:val="22"/>
          <w:szCs w:val="22"/>
        </w:rPr>
        <w:t>TIEKĖJŲ KVALIFIKACIJOS REIKALAVIMAI</w:t>
      </w:r>
      <w:r w:rsidR="00955F2F" w:rsidRPr="00682B25">
        <w:rPr>
          <w:rFonts w:cstheme="minorHAnsi"/>
          <w:smallCaps/>
          <w:sz w:val="22"/>
          <w:szCs w:val="22"/>
        </w:rPr>
        <w:t xml:space="preserve"> IR REIKALAVIMAI LAIKYTIS </w:t>
      </w:r>
      <w:r w:rsidR="00955F2F" w:rsidRPr="00682B25">
        <w:rPr>
          <w:rFonts w:cstheme="minorHAnsi"/>
          <w:sz w:val="22"/>
          <w:szCs w:val="22"/>
          <w:lang w:eastAsia="en-US"/>
        </w:rPr>
        <w:t>KOKYBĖS VADYBOS SISTEMOS IR (ARBA) APLINKOS APSAUGOS VADYBOS SISTEMOS STANDARTŲ</w:t>
      </w:r>
    </w:p>
    <w:p w14:paraId="6B2D6F82" w14:textId="77777777" w:rsidR="00192DE6" w:rsidRPr="003A1F61" w:rsidRDefault="00192DE6" w:rsidP="00192DE6">
      <w:pPr>
        <w:pStyle w:val="Sraopastraipa"/>
        <w:numPr>
          <w:ilvl w:val="0"/>
          <w:numId w:val="3"/>
        </w:numPr>
        <w:spacing w:after="0" w:line="20" w:lineRule="atLeast"/>
        <w:ind w:left="0" w:firstLine="567"/>
        <w:jc w:val="both"/>
        <w:rPr>
          <w:rFonts w:eastAsiaTheme="minorHAnsi" w:cstheme="minorHAnsi"/>
          <w:sz w:val="22"/>
          <w:szCs w:val="22"/>
        </w:rPr>
      </w:pPr>
      <w:r w:rsidRPr="003A1F61">
        <w:rPr>
          <w:rFonts w:eastAsiaTheme="minorHAnsi" w:cstheme="minorHAnsi"/>
          <w:sz w:val="22"/>
          <w:szCs w:val="22"/>
          <w:lang w:eastAsia="en-US"/>
        </w:rPr>
        <w:t>Tiekėjo kvalifikacija turi atitikti šiame priede nustatytus reikalavimus kvalifikacijai.</w:t>
      </w:r>
      <w:r w:rsidRPr="003A1F61">
        <w:rPr>
          <w:rFonts w:eastAsiaTheme="minorHAnsi" w:cstheme="minorHAnsi"/>
          <w:sz w:val="22"/>
          <w:szCs w:val="22"/>
        </w:rPr>
        <w:t xml:space="preserve"> </w:t>
      </w:r>
    </w:p>
    <w:p w14:paraId="491BB9D3" w14:textId="77777777" w:rsidR="00192DE6" w:rsidRDefault="00192DE6" w:rsidP="00192DE6">
      <w:pPr>
        <w:pStyle w:val="Sraopastraipa"/>
        <w:numPr>
          <w:ilvl w:val="0"/>
          <w:numId w:val="3"/>
        </w:numPr>
        <w:spacing w:line="240" w:lineRule="auto"/>
        <w:ind w:left="0" w:firstLine="567"/>
        <w:jc w:val="both"/>
      </w:pPr>
      <w:r w:rsidRPr="00397019">
        <w:t>Jeigu pasiūlymą teikia tiekėjų grupė – reikalavimą turi atitikti tiekėjų grupės narys (-</w:t>
      </w:r>
      <w:proofErr w:type="spellStart"/>
      <w:r w:rsidRPr="00397019">
        <w:t>iai</w:t>
      </w:r>
      <w:proofErr w:type="spellEnd"/>
      <w:r w:rsidRPr="00397019">
        <w:t>), atsižvelgiant į jų prisiimamus įsipareigojimus sutarčiai vykdyti</w:t>
      </w:r>
      <w:r>
        <w:t>.</w:t>
      </w:r>
      <w:r w:rsidRPr="00397019">
        <w:t xml:space="preserve"> </w:t>
      </w:r>
      <w:r>
        <w:t>T</w:t>
      </w:r>
      <w:r w:rsidRPr="00397019">
        <w:t>iekėjas gali remtis kitų ūkio subjektų pajėgumais atsižvelgiant į jų prisiimamus įsipareigojimus sutarčiai vykdyti</w:t>
      </w:r>
      <w:r>
        <w:t>.</w:t>
      </w:r>
      <w:r w:rsidRPr="00397019">
        <w:t xml:space="preserve"> </w:t>
      </w:r>
    </w:p>
    <w:p w14:paraId="47B4A732" w14:textId="77777777" w:rsidR="00192DE6" w:rsidRDefault="00192DE6" w:rsidP="00192DE6">
      <w:pPr>
        <w:pStyle w:val="Sraopastraipa"/>
        <w:numPr>
          <w:ilvl w:val="0"/>
          <w:numId w:val="3"/>
        </w:numPr>
        <w:spacing w:line="240" w:lineRule="auto"/>
        <w:ind w:left="0" w:firstLine="567"/>
        <w:jc w:val="both"/>
      </w:pPr>
      <w:r w:rsidRPr="008A76BE">
        <w:t xml:space="preserve">Tiekėjai turi įsivertinti, kad pirkimo procedūrų metu nebus galima keisti tiekėjų grupės partnerių, todėl partnerius tiekėjas turi rinktis atsakingai. Tiekėjų grupės partneriai, nepažeisdami vienodo požiūrio principo, gali pasitraukti iš grupės, jeigu įrodoma, </w:t>
      </w:r>
      <w:r w:rsidRPr="00486918">
        <w:rPr>
          <w:i/>
          <w:iCs/>
        </w:rPr>
        <w:t>pirma</w:t>
      </w:r>
      <w:r w:rsidRPr="008A76BE">
        <w:t xml:space="preserve">, kad likę grupės partneriai tenkina perkančiosios organizacijos nustatytas dalyvavimo viešojo pirkimo procedūroje sąlygas ir, </w:t>
      </w:r>
      <w:r w:rsidRPr="00486918">
        <w:rPr>
          <w:i/>
          <w:iCs/>
        </w:rPr>
        <w:t>antra</w:t>
      </w:r>
      <w:r w:rsidRPr="008A76BE">
        <w:t>, kad dėl tolesnio jų dalyvavimo šioje procedūroje nebus iškreipta kitų dalyvių konkurencinė padėtis.</w:t>
      </w:r>
    </w:p>
    <w:p w14:paraId="787F174E" w14:textId="77777777" w:rsidR="00192DE6" w:rsidRDefault="00192DE6" w:rsidP="00192DE6">
      <w:pPr>
        <w:pStyle w:val="Sraopastraipa"/>
        <w:spacing w:line="240" w:lineRule="auto"/>
        <w:ind w:left="567"/>
        <w:jc w:val="both"/>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394"/>
        <w:gridCol w:w="4820"/>
      </w:tblGrid>
      <w:tr w:rsidR="00192DE6" w:rsidRPr="00E26D26" w14:paraId="05659068" w14:textId="77777777" w:rsidTr="00192DE6">
        <w:tc>
          <w:tcPr>
            <w:tcW w:w="704" w:type="dxa"/>
            <w:tcBorders>
              <w:top w:val="single" w:sz="4" w:space="0" w:color="000000"/>
              <w:left w:val="single" w:sz="4" w:space="0" w:color="000000"/>
              <w:bottom w:val="single" w:sz="4" w:space="0" w:color="000000"/>
              <w:right w:val="single" w:sz="4" w:space="0" w:color="000000"/>
            </w:tcBorders>
            <w:vAlign w:val="center"/>
            <w:hideMark/>
          </w:tcPr>
          <w:p w14:paraId="3EAE0BFD" w14:textId="77777777" w:rsidR="00192DE6" w:rsidRPr="00E26D26" w:rsidRDefault="00192DE6" w:rsidP="00CC72DF">
            <w:pPr>
              <w:jc w:val="center"/>
              <w:rPr>
                <w:rFonts w:eastAsia="Calibri" w:cstheme="minorHAnsi"/>
                <w:b/>
                <w:sz w:val="22"/>
                <w:szCs w:val="22"/>
              </w:rPr>
            </w:pPr>
            <w:r w:rsidRPr="00E26D26">
              <w:rPr>
                <w:rFonts w:cstheme="minorHAnsi"/>
                <w:b/>
                <w:sz w:val="22"/>
                <w:szCs w:val="22"/>
              </w:rPr>
              <w:t xml:space="preserve">Eil. </w:t>
            </w:r>
            <w:proofErr w:type="spellStart"/>
            <w:r w:rsidRPr="00E26D26">
              <w:rPr>
                <w:rFonts w:cstheme="minorHAnsi"/>
                <w:b/>
                <w:sz w:val="22"/>
                <w:szCs w:val="22"/>
              </w:rPr>
              <w:t>nr.</w:t>
            </w:r>
            <w:proofErr w:type="spellEnd"/>
          </w:p>
        </w:tc>
        <w:tc>
          <w:tcPr>
            <w:tcW w:w="4394" w:type="dxa"/>
            <w:tcBorders>
              <w:top w:val="single" w:sz="4" w:space="0" w:color="000000"/>
              <w:left w:val="single" w:sz="4" w:space="0" w:color="000000"/>
              <w:bottom w:val="single" w:sz="4" w:space="0" w:color="000000"/>
              <w:right w:val="single" w:sz="4" w:space="0" w:color="000000"/>
            </w:tcBorders>
            <w:vAlign w:val="center"/>
            <w:hideMark/>
          </w:tcPr>
          <w:p w14:paraId="360EBE1B" w14:textId="77777777" w:rsidR="00192DE6" w:rsidRPr="00E26D26" w:rsidRDefault="00192DE6" w:rsidP="00CC72DF">
            <w:pPr>
              <w:jc w:val="center"/>
              <w:rPr>
                <w:rFonts w:cstheme="minorHAnsi"/>
                <w:b/>
                <w:sz w:val="22"/>
                <w:szCs w:val="22"/>
              </w:rPr>
            </w:pPr>
            <w:r w:rsidRPr="00E26D26">
              <w:rPr>
                <w:rFonts w:cstheme="minorHAnsi"/>
                <w:b/>
                <w:sz w:val="22"/>
                <w:szCs w:val="22"/>
              </w:rPr>
              <w:t>Kvalifikacijos reikalavimai tiekėjui</w:t>
            </w:r>
            <w:r w:rsidRPr="00E26D26">
              <w:rPr>
                <w:rStyle w:val="Puslapioinaosnuoroda"/>
                <w:rFonts w:cstheme="minorHAnsi"/>
                <w:b/>
                <w:sz w:val="22"/>
                <w:szCs w:val="22"/>
              </w:rPr>
              <w:footnoteReference w:id="7"/>
            </w:r>
          </w:p>
        </w:tc>
        <w:tc>
          <w:tcPr>
            <w:tcW w:w="4820" w:type="dxa"/>
            <w:tcBorders>
              <w:top w:val="single" w:sz="4" w:space="0" w:color="000000"/>
              <w:left w:val="single" w:sz="4" w:space="0" w:color="000000"/>
              <w:bottom w:val="single" w:sz="4" w:space="0" w:color="000000"/>
              <w:right w:val="single" w:sz="4" w:space="0" w:color="000000"/>
            </w:tcBorders>
            <w:vAlign w:val="center"/>
            <w:hideMark/>
          </w:tcPr>
          <w:p w14:paraId="6E9FD970" w14:textId="77777777" w:rsidR="00192DE6" w:rsidRPr="00E26D26" w:rsidRDefault="00192DE6" w:rsidP="00CC72DF">
            <w:pPr>
              <w:jc w:val="center"/>
              <w:rPr>
                <w:rFonts w:cstheme="minorHAnsi"/>
                <w:b/>
                <w:sz w:val="22"/>
                <w:szCs w:val="22"/>
              </w:rPr>
            </w:pPr>
            <w:r w:rsidRPr="00E26D26">
              <w:rPr>
                <w:rFonts w:cstheme="minorHAnsi"/>
                <w:b/>
                <w:sz w:val="22"/>
                <w:szCs w:val="22"/>
              </w:rPr>
              <w:t>Dokumentai ir informacija, kuriuos turi pateikti tiekėjai, siekiantys įrodyti, kad jų kvalifikacija atitinka keliamus reikalavimus</w:t>
            </w:r>
          </w:p>
        </w:tc>
      </w:tr>
      <w:tr w:rsidR="00192DE6" w:rsidRPr="00E26D26" w14:paraId="4FCB4471" w14:textId="77777777" w:rsidTr="00192DE6">
        <w:tc>
          <w:tcPr>
            <w:tcW w:w="9918" w:type="dxa"/>
            <w:gridSpan w:val="3"/>
            <w:tcBorders>
              <w:top w:val="single" w:sz="4" w:space="0" w:color="000000"/>
              <w:left w:val="single" w:sz="4" w:space="0" w:color="000000"/>
              <w:bottom w:val="single" w:sz="4" w:space="0" w:color="000000"/>
              <w:right w:val="single" w:sz="4" w:space="0" w:color="000000"/>
            </w:tcBorders>
            <w:vAlign w:val="center"/>
            <w:hideMark/>
          </w:tcPr>
          <w:p w14:paraId="24619CDB" w14:textId="77777777" w:rsidR="00192DE6" w:rsidRPr="00E26D26" w:rsidRDefault="00192DE6" w:rsidP="00192DE6">
            <w:pPr>
              <w:ind w:right="3433"/>
              <w:jc w:val="center"/>
              <w:rPr>
                <w:rFonts w:cstheme="minorHAnsi"/>
                <w:b/>
                <w:i/>
                <w:sz w:val="22"/>
                <w:szCs w:val="22"/>
              </w:rPr>
            </w:pPr>
            <w:r w:rsidRPr="00E26D26">
              <w:rPr>
                <w:rFonts w:cstheme="minorHAnsi"/>
                <w:b/>
                <w:i/>
                <w:sz w:val="22"/>
                <w:szCs w:val="22"/>
              </w:rPr>
              <w:t>Techninis ir profesinis pajėgumas</w:t>
            </w:r>
          </w:p>
        </w:tc>
      </w:tr>
      <w:tr w:rsidR="00192DE6" w:rsidRPr="00E26D26" w14:paraId="5751B0B9" w14:textId="77777777" w:rsidTr="00192DE6">
        <w:trPr>
          <w:trHeight w:val="70"/>
        </w:trPr>
        <w:tc>
          <w:tcPr>
            <w:tcW w:w="704" w:type="dxa"/>
            <w:tcBorders>
              <w:top w:val="single" w:sz="4" w:space="0" w:color="000000"/>
              <w:left w:val="single" w:sz="4" w:space="0" w:color="000000"/>
              <w:bottom w:val="single" w:sz="4" w:space="0" w:color="000000"/>
              <w:right w:val="single" w:sz="4" w:space="0" w:color="000000"/>
            </w:tcBorders>
          </w:tcPr>
          <w:p w14:paraId="440D7672" w14:textId="77777777" w:rsidR="00192DE6" w:rsidRPr="00E26D26" w:rsidRDefault="00192DE6" w:rsidP="00CC72DF">
            <w:pPr>
              <w:rPr>
                <w:rFonts w:cstheme="minorHAnsi"/>
                <w:color w:val="000000"/>
                <w:sz w:val="22"/>
                <w:szCs w:val="22"/>
              </w:rPr>
            </w:pPr>
            <w:r w:rsidRPr="00E26D26">
              <w:rPr>
                <w:rFonts w:cstheme="minorHAnsi"/>
                <w:color w:val="000000"/>
                <w:sz w:val="22"/>
                <w:szCs w:val="22"/>
              </w:rPr>
              <w:t>1.</w:t>
            </w:r>
          </w:p>
        </w:tc>
        <w:tc>
          <w:tcPr>
            <w:tcW w:w="4394" w:type="dxa"/>
            <w:tcBorders>
              <w:top w:val="single" w:sz="4" w:space="0" w:color="000000"/>
              <w:left w:val="single" w:sz="4" w:space="0" w:color="000000"/>
              <w:bottom w:val="single" w:sz="4" w:space="0" w:color="000000"/>
              <w:right w:val="single" w:sz="4" w:space="0" w:color="000000"/>
            </w:tcBorders>
          </w:tcPr>
          <w:p w14:paraId="5385D39F" w14:textId="77777777" w:rsidR="00192DE6" w:rsidRPr="00E26D26" w:rsidRDefault="00192DE6" w:rsidP="00CC72DF">
            <w:pPr>
              <w:jc w:val="both"/>
              <w:rPr>
                <w:rFonts w:cstheme="minorHAnsi"/>
                <w:sz w:val="22"/>
                <w:szCs w:val="22"/>
              </w:rPr>
            </w:pPr>
            <w:r w:rsidRPr="00E26D26">
              <w:rPr>
                <w:rFonts w:cstheme="minorHAnsi"/>
                <w:sz w:val="22"/>
                <w:szCs w:val="22"/>
              </w:rPr>
              <w:t>Tiekėjas (tiekėjų grupės partneriai kartu) per paskutinius 5 metus iki pasiūlymų pateikimo termino pabaigos pagal vieną ar daugiau sutartį (-</w:t>
            </w:r>
            <w:proofErr w:type="spellStart"/>
            <w:r w:rsidRPr="00E26D26">
              <w:rPr>
                <w:rFonts w:cstheme="minorHAnsi"/>
                <w:sz w:val="22"/>
                <w:szCs w:val="22"/>
              </w:rPr>
              <w:t>tis</w:t>
            </w:r>
            <w:proofErr w:type="spellEnd"/>
            <w:r w:rsidRPr="00E26D26">
              <w:rPr>
                <w:rFonts w:cstheme="minorHAnsi"/>
                <w:sz w:val="22"/>
                <w:szCs w:val="22"/>
              </w:rPr>
              <w:t>) yra tinkamai</w:t>
            </w:r>
            <w:r w:rsidRPr="00E26D26">
              <w:rPr>
                <w:rStyle w:val="Puslapioinaosnuoroda"/>
                <w:rFonts w:cstheme="minorHAnsi"/>
                <w:sz w:val="22"/>
                <w:szCs w:val="22"/>
              </w:rPr>
              <w:footnoteReference w:id="8"/>
            </w:r>
            <w:r w:rsidRPr="00E26D26">
              <w:rPr>
                <w:rFonts w:cstheme="minorHAnsi"/>
                <w:sz w:val="22"/>
                <w:szCs w:val="22"/>
              </w:rPr>
              <w:t>, savo jėgomis</w:t>
            </w:r>
            <w:r w:rsidRPr="00E26D26">
              <w:rPr>
                <w:rStyle w:val="Puslapioinaosnuoroda"/>
                <w:rFonts w:cstheme="minorHAnsi"/>
                <w:sz w:val="22"/>
                <w:szCs w:val="22"/>
              </w:rPr>
              <w:footnoteReference w:id="9"/>
            </w:r>
            <w:r w:rsidRPr="00E26D26">
              <w:rPr>
                <w:rFonts w:cstheme="minorHAnsi"/>
                <w:sz w:val="22"/>
                <w:szCs w:val="22"/>
              </w:rPr>
              <w:t xml:space="preserve"> suteikęs planuojamos ūkinės veiklos poveikio aplinkai vertinimo ar atrankos dėl poveikio aplinkai vertinimo informacijos parengimo paslaugų, kurių bendra suminė vertė – ne mažesnė kaip 40 000,00 Eur be PVM.</w:t>
            </w:r>
          </w:p>
          <w:p w14:paraId="50145D4B" w14:textId="77777777" w:rsidR="00192DE6" w:rsidRPr="00E26D26" w:rsidRDefault="00192DE6" w:rsidP="00CC72DF">
            <w:pPr>
              <w:jc w:val="both"/>
              <w:rPr>
                <w:rFonts w:cstheme="minorHAnsi"/>
                <w:sz w:val="22"/>
                <w:szCs w:val="22"/>
              </w:rPr>
            </w:pPr>
          </w:p>
          <w:p w14:paraId="384BDA9E" w14:textId="77777777" w:rsidR="00192DE6" w:rsidRPr="00E26D26" w:rsidRDefault="00192DE6" w:rsidP="00CC72DF">
            <w:pPr>
              <w:jc w:val="both"/>
              <w:rPr>
                <w:rFonts w:cstheme="minorHAnsi"/>
                <w:sz w:val="22"/>
                <w:szCs w:val="22"/>
              </w:rPr>
            </w:pPr>
            <w:r w:rsidRPr="00E26D26">
              <w:rPr>
                <w:rFonts w:cstheme="minorHAnsi"/>
                <w:sz w:val="22"/>
                <w:szCs w:val="22"/>
              </w:rPr>
              <w:lastRenderedPageBreak/>
              <w:t>Pastaba: Jei Tiekėjas teikia informaciją apie vykdomą(-</w:t>
            </w:r>
            <w:proofErr w:type="spellStart"/>
            <w:r w:rsidRPr="00E26D26">
              <w:rPr>
                <w:rFonts w:cstheme="minorHAnsi"/>
                <w:sz w:val="22"/>
                <w:szCs w:val="22"/>
              </w:rPr>
              <w:t>as</w:t>
            </w:r>
            <w:proofErr w:type="spellEnd"/>
            <w:r w:rsidRPr="00E26D26">
              <w:rPr>
                <w:rFonts w:cstheme="minorHAnsi"/>
                <w:sz w:val="22"/>
                <w:szCs w:val="22"/>
              </w:rPr>
              <w:t>) sutartį(-</w:t>
            </w:r>
            <w:proofErr w:type="spellStart"/>
            <w:r w:rsidRPr="00E26D26">
              <w:rPr>
                <w:rFonts w:cstheme="minorHAnsi"/>
                <w:sz w:val="22"/>
                <w:szCs w:val="22"/>
              </w:rPr>
              <w:t>is</w:t>
            </w:r>
            <w:proofErr w:type="spellEnd"/>
            <w:r w:rsidRPr="00E26D26">
              <w:rPr>
                <w:rFonts w:cstheme="minorHAnsi"/>
                <w:sz w:val="22"/>
                <w:szCs w:val="22"/>
              </w:rPr>
              <w:t>), laikoma, kad jo patirtis atitinka keliamą reikalavimą, jei vykdomos(-ų) sutarties(-</w:t>
            </w:r>
            <w:proofErr w:type="spellStart"/>
            <w:r w:rsidRPr="00E26D26">
              <w:rPr>
                <w:rFonts w:cstheme="minorHAnsi"/>
                <w:sz w:val="22"/>
                <w:szCs w:val="22"/>
              </w:rPr>
              <w:t>čių</w:t>
            </w:r>
            <w:proofErr w:type="spellEnd"/>
            <w:r w:rsidRPr="00E26D26">
              <w:rPr>
                <w:rFonts w:cstheme="minorHAnsi"/>
                <w:sz w:val="22"/>
                <w:szCs w:val="22"/>
              </w:rPr>
              <w:t>) įvykdyta dalis yra ne mažesnė kaip reikalaujama suma.</w:t>
            </w:r>
          </w:p>
        </w:tc>
        <w:tc>
          <w:tcPr>
            <w:tcW w:w="4820" w:type="dxa"/>
            <w:tcBorders>
              <w:top w:val="single" w:sz="4" w:space="0" w:color="000000"/>
              <w:left w:val="single" w:sz="4" w:space="0" w:color="000000"/>
              <w:bottom w:val="single" w:sz="4" w:space="0" w:color="000000"/>
              <w:right w:val="single" w:sz="4" w:space="0" w:color="000000"/>
            </w:tcBorders>
          </w:tcPr>
          <w:p w14:paraId="510EA71B" w14:textId="77777777" w:rsidR="00192DE6" w:rsidRPr="00E26D26" w:rsidRDefault="00192DE6" w:rsidP="00CC72DF">
            <w:pPr>
              <w:jc w:val="both"/>
              <w:rPr>
                <w:rFonts w:cstheme="minorHAnsi"/>
                <w:sz w:val="22"/>
                <w:szCs w:val="22"/>
              </w:rPr>
            </w:pPr>
            <w:r w:rsidRPr="00E26D26">
              <w:rPr>
                <w:rFonts w:cstheme="minorHAnsi"/>
                <w:sz w:val="22"/>
                <w:szCs w:val="22"/>
              </w:rPr>
              <w:lastRenderedPageBreak/>
              <w:t>1) EBVPD.</w:t>
            </w:r>
          </w:p>
          <w:p w14:paraId="3A2D8A21" w14:textId="77777777" w:rsidR="00192DE6" w:rsidRPr="00E26D26" w:rsidRDefault="00192DE6" w:rsidP="00CC72DF">
            <w:pPr>
              <w:jc w:val="both"/>
              <w:rPr>
                <w:rFonts w:cstheme="minorHAnsi"/>
                <w:sz w:val="22"/>
                <w:szCs w:val="22"/>
              </w:rPr>
            </w:pPr>
            <w:r w:rsidRPr="00E26D26">
              <w:rPr>
                <w:rFonts w:cstheme="minorHAnsi"/>
                <w:sz w:val="22"/>
                <w:szCs w:val="22"/>
              </w:rPr>
              <w:t>2) Per paskutinius 5 metus iki pasiūlymų termino pabaigos tinkamai savo jėgomis suteiktų paslaugų sąrašas</w:t>
            </w:r>
            <w:r w:rsidRPr="00E26D26">
              <w:rPr>
                <w:rStyle w:val="Puslapioinaosnuoroda"/>
                <w:rFonts w:cstheme="minorHAnsi"/>
                <w:sz w:val="22"/>
                <w:szCs w:val="22"/>
              </w:rPr>
              <w:footnoteReference w:id="10"/>
            </w:r>
            <w:r w:rsidRPr="00E26D26">
              <w:rPr>
                <w:rFonts w:cstheme="minorHAnsi"/>
                <w:sz w:val="22"/>
                <w:szCs w:val="22"/>
              </w:rPr>
              <w:t xml:space="preserve"> parengtas pagal pirkimo sąlygų 11 priedą.</w:t>
            </w:r>
          </w:p>
          <w:p w14:paraId="0018ED3B" w14:textId="77777777" w:rsidR="00192DE6" w:rsidRPr="00E26D26" w:rsidRDefault="00192DE6" w:rsidP="00CC72DF">
            <w:pPr>
              <w:jc w:val="both"/>
              <w:rPr>
                <w:rFonts w:cstheme="minorHAnsi"/>
                <w:sz w:val="22"/>
                <w:szCs w:val="22"/>
              </w:rPr>
            </w:pPr>
            <w:r w:rsidRPr="00E26D26">
              <w:rPr>
                <w:rFonts w:cstheme="minorHAnsi"/>
                <w:sz w:val="22"/>
                <w:szCs w:val="22"/>
              </w:rPr>
              <w:t xml:space="preserve">3) </w:t>
            </w:r>
            <w:r w:rsidRPr="00E26D26">
              <w:rPr>
                <w:rFonts w:ascii="Calibri" w:eastAsia="SimSun" w:hAnsi="Calibri" w:cs="Times New Roman"/>
                <w:bCs/>
                <w:sz w:val="22"/>
                <w:szCs w:val="22"/>
                <w:lang w:eastAsia="zh-CN"/>
              </w:rPr>
              <w:t>Pažymose turi būti nurodytos suteiktų paslaugų bendros sumos (EUR be PVM), datos, paslaugų gavėjai, ar paslaugos buvo suteiktos tinkamai.</w:t>
            </w:r>
          </w:p>
        </w:tc>
      </w:tr>
      <w:tr w:rsidR="00192DE6" w:rsidRPr="00E26D26" w14:paraId="4CC5796A" w14:textId="77777777" w:rsidTr="00192DE6">
        <w:trPr>
          <w:trHeight w:val="70"/>
        </w:trPr>
        <w:tc>
          <w:tcPr>
            <w:tcW w:w="704" w:type="dxa"/>
            <w:tcBorders>
              <w:top w:val="single" w:sz="4" w:space="0" w:color="000000"/>
              <w:left w:val="single" w:sz="4" w:space="0" w:color="000000"/>
              <w:bottom w:val="single" w:sz="4" w:space="0" w:color="000000"/>
              <w:right w:val="single" w:sz="4" w:space="0" w:color="000000"/>
            </w:tcBorders>
            <w:hideMark/>
          </w:tcPr>
          <w:p w14:paraId="73F57D33" w14:textId="77777777" w:rsidR="00192DE6" w:rsidRPr="00E26D26" w:rsidRDefault="00192DE6" w:rsidP="00CC72DF">
            <w:pPr>
              <w:rPr>
                <w:rFonts w:cstheme="minorHAnsi"/>
                <w:sz w:val="22"/>
                <w:szCs w:val="22"/>
              </w:rPr>
            </w:pPr>
            <w:r w:rsidRPr="00E26D26">
              <w:rPr>
                <w:rFonts w:cstheme="minorHAnsi"/>
                <w:sz w:val="22"/>
                <w:szCs w:val="22"/>
              </w:rPr>
              <w:t>2.</w:t>
            </w:r>
          </w:p>
        </w:tc>
        <w:tc>
          <w:tcPr>
            <w:tcW w:w="4394" w:type="dxa"/>
            <w:tcBorders>
              <w:top w:val="single" w:sz="4" w:space="0" w:color="000000"/>
              <w:left w:val="single" w:sz="4" w:space="0" w:color="000000"/>
              <w:bottom w:val="single" w:sz="4" w:space="0" w:color="000000"/>
              <w:right w:val="single" w:sz="4" w:space="0" w:color="000000"/>
            </w:tcBorders>
          </w:tcPr>
          <w:p w14:paraId="2BD10CC2" w14:textId="77777777" w:rsidR="00192DE6" w:rsidRPr="00E26D26" w:rsidRDefault="00192DE6" w:rsidP="00CC72DF">
            <w:pPr>
              <w:jc w:val="both"/>
              <w:rPr>
                <w:rFonts w:cstheme="minorHAnsi"/>
                <w:sz w:val="22"/>
                <w:szCs w:val="22"/>
              </w:rPr>
            </w:pPr>
            <w:r w:rsidRPr="00E26D26">
              <w:rPr>
                <w:rFonts w:cstheme="minorHAnsi"/>
                <w:sz w:val="22"/>
                <w:szCs w:val="22"/>
              </w:rPr>
              <w:t>Tiekėjas sutarčiai vykdyti turi pasiūlyti šiuos specialistus:</w:t>
            </w:r>
          </w:p>
          <w:p w14:paraId="0DE33271" w14:textId="77777777" w:rsidR="00192DE6" w:rsidRPr="00E26D26" w:rsidRDefault="00192DE6" w:rsidP="00CC72DF">
            <w:pPr>
              <w:tabs>
                <w:tab w:val="left" w:pos="25116"/>
                <w:tab w:val="left" w:pos="25269"/>
                <w:tab w:val="left" w:pos="25416"/>
                <w:tab w:val="left" w:pos="25569"/>
              </w:tabs>
              <w:suppressAutoHyphens/>
              <w:autoSpaceDE w:val="0"/>
              <w:autoSpaceDN w:val="0"/>
              <w:jc w:val="both"/>
              <w:textAlignment w:val="baseline"/>
              <w:rPr>
                <w:bCs/>
                <w:sz w:val="22"/>
                <w:szCs w:val="22"/>
              </w:rPr>
            </w:pPr>
            <w:r w:rsidRPr="00E26D26">
              <w:rPr>
                <w:rFonts w:cstheme="minorHAnsi"/>
                <w:sz w:val="22"/>
                <w:szCs w:val="22"/>
              </w:rPr>
              <w:t xml:space="preserve">2.1. </w:t>
            </w:r>
            <w:r w:rsidRPr="00E26D26">
              <w:rPr>
                <w:rFonts w:eastAsia="Arial"/>
                <w:b/>
                <w:iCs/>
                <w:sz w:val="22"/>
                <w:szCs w:val="22"/>
                <w:lang w:eastAsia="ar-SA"/>
              </w:rPr>
              <w:t>Projekto vadovas</w:t>
            </w:r>
            <w:r w:rsidRPr="00E26D26">
              <w:rPr>
                <w:rFonts w:eastAsia="Arial"/>
                <w:bCs/>
                <w:iCs/>
                <w:sz w:val="22"/>
                <w:szCs w:val="22"/>
                <w:lang w:eastAsia="ar-SA"/>
              </w:rPr>
              <w:t>, turintis ne mažesnę kaip 36 mėnesių per paskutinius 10 metų darbo patirtį planuojamos ūkinės veiklos poveikio aplinkai vertinimo atlikimo ar atrankos dėl poveikio aplinkai vertinimo informacijos rengimo srityje.</w:t>
            </w:r>
          </w:p>
          <w:p w14:paraId="6012C2DC" w14:textId="77777777" w:rsidR="00192DE6" w:rsidRPr="00E26D26" w:rsidRDefault="00192DE6" w:rsidP="00CC72DF">
            <w:pPr>
              <w:jc w:val="both"/>
              <w:rPr>
                <w:rFonts w:cstheme="minorHAnsi"/>
                <w:sz w:val="22"/>
                <w:szCs w:val="22"/>
              </w:rPr>
            </w:pPr>
          </w:p>
          <w:p w14:paraId="4ACA5966" w14:textId="77777777" w:rsidR="00192DE6" w:rsidRPr="00E26D26" w:rsidRDefault="00192DE6" w:rsidP="00CC72DF">
            <w:pPr>
              <w:jc w:val="both"/>
              <w:rPr>
                <w:rFonts w:cstheme="minorHAnsi"/>
                <w:sz w:val="22"/>
                <w:szCs w:val="22"/>
              </w:rPr>
            </w:pPr>
            <w:r w:rsidRPr="00E26D26">
              <w:rPr>
                <w:rFonts w:cstheme="minorHAnsi"/>
                <w:sz w:val="22"/>
                <w:szCs w:val="22"/>
              </w:rPr>
              <w:t xml:space="preserve">2.2. bent vieną biologinės įvairovės specialistą, turintį aukštąjį universitetinį ar jam prilygintą gyvybės mokslų studijų srities </w:t>
            </w:r>
            <w:r w:rsidRPr="00E26D26">
              <w:rPr>
                <w:rFonts w:cstheme="minorHAnsi"/>
                <w:b/>
                <w:bCs/>
                <w:sz w:val="22"/>
                <w:szCs w:val="22"/>
              </w:rPr>
              <w:t>biologijos, mikrobiologijos, biochemijos</w:t>
            </w:r>
            <w:r w:rsidRPr="00E26D26">
              <w:rPr>
                <w:rFonts w:cstheme="minorHAnsi"/>
                <w:sz w:val="22"/>
                <w:szCs w:val="22"/>
              </w:rPr>
              <w:t xml:space="preserve"> ar </w:t>
            </w:r>
            <w:r w:rsidRPr="00E26D26">
              <w:rPr>
                <w:rFonts w:cstheme="minorHAnsi"/>
                <w:b/>
                <w:bCs/>
                <w:sz w:val="22"/>
                <w:szCs w:val="22"/>
              </w:rPr>
              <w:t xml:space="preserve">ekologijos </w:t>
            </w:r>
            <w:r w:rsidRPr="00E26D26">
              <w:rPr>
                <w:rFonts w:cstheme="minorHAnsi"/>
                <w:sz w:val="22"/>
                <w:szCs w:val="22"/>
              </w:rPr>
              <w:t xml:space="preserve">arba fizinių mokslų srities </w:t>
            </w:r>
            <w:r w:rsidRPr="00E26D26">
              <w:rPr>
                <w:rFonts w:cstheme="minorHAnsi"/>
                <w:b/>
                <w:bCs/>
                <w:sz w:val="22"/>
                <w:szCs w:val="22"/>
              </w:rPr>
              <w:t>gamtinės geografijos, geologijos ar aplinkotyros</w:t>
            </w:r>
            <w:r w:rsidRPr="00E26D26">
              <w:rPr>
                <w:rFonts w:cstheme="minorHAnsi"/>
                <w:sz w:val="22"/>
                <w:szCs w:val="22"/>
              </w:rPr>
              <w:t xml:space="preserve"> krypties arba technologijos mokslų studijų srities </w:t>
            </w:r>
            <w:r w:rsidRPr="00E26D26">
              <w:rPr>
                <w:rFonts w:cstheme="minorHAnsi"/>
                <w:b/>
                <w:bCs/>
                <w:sz w:val="22"/>
                <w:szCs w:val="22"/>
              </w:rPr>
              <w:t>aplinkos inžinerijos</w:t>
            </w:r>
            <w:r w:rsidRPr="00E26D26">
              <w:rPr>
                <w:rFonts w:cstheme="minorHAnsi"/>
                <w:sz w:val="22"/>
                <w:szCs w:val="22"/>
              </w:rPr>
              <w:t xml:space="preserve"> krypties išsilavinimą* ir turintį ne mažesnę kaip 36 mėnesių per paskutinius 10 metų darbo patirtį planuojamos ūkinės veiklos poveikio aplinkai vertinimo atlikimo ar atrankos dėl poveikio aplinkai vertinimo informacijos rengimo srityje.</w:t>
            </w:r>
          </w:p>
          <w:p w14:paraId="4FD471F9" w14:textId="77777777" w:rsidR="00192DE6" w:rsidRPr="00E26D26" w:rsidRDefault="00192DE6" w:rsidP="00CC72DF">
            <w:pPr>
              <w:jc w:val="both"/>
              <w:rPr>
                <w:rFonts w:cstheme="minorHAnsi"/>
                <w:sz w:val="22"/>
                <w:szCs w:val="22"/>
              </w:rPr>
            </w:pPr>
            <w:r w:rsidRPr="00E26D26">
              <w:rPr>
                <w:rFonts w:cstheme="minorHAnsi"/>
                <w:sz w:val="22"/>
                <w:szCs w:val="22"/>
              </w:rPr>
              <w:t xml:space="preserve">2.3. bent vieną visuomenės sveikatos specialistą, turintį aukštąjį universitetinį ar jam prilygintą sveikatos mokslų studijų srities </w:t>
            </w:r>
            <w:r w:rsidRPr="00E26D26">
              <w:rPr>
                <w:rFonts w:cstheme="minorHAnsi"/>
                <w:b/>
                <w:bCs/>
                <w:sz w:val="22"/>
                <w:szCs w:val="22"/>
              </w:rPr>
              <w:t>visuomenės sveikatos</w:t>
            </w:r>
            <w:r w:rsidRPr="00E26D26">
              <w:rPr>
                <w:rFonts w:cstheme="minorHAnsi"/>
                <w:sz w:val="22"/>
                <w:szCs w:val="22"/>
              </w:rPr>
              <w:t xml:space="preserve"> krypties išsilavinimą* ir turintį ne mažesnę kaip 36 mėnesių per paskutinius 10 metų darbo patirtį planuojamos ūkinės veiklos poveikio aplinkai vertinimo atlikimo ar atrankos dėl poveikio aplinkai vertinimo informacijos rengimo srityje.</w:t>
            </w:r>
          </w:p>
          <w:p w14:paraId="24254815" w14:textId="77777777" w:rsidR="00192DE6" w:rsidRPr="00E26D26" w:rsidRDefault="00192DE6" w:rsidP="00CC72DF">
            <w:pPr>
              <w:jc w:val="both"/>
              <w:rPr>
                <w:rFonts w:cstheme="minorHAnsi"/>
                <w:sz w:val="22"/>
                <w:szCs w:val="22"/>
              </w:rPr>
            </w:pPr>
            <w:r w:rsidRPr="00E26D26">
              <w:rPr>
                <w:rFonts w:cstheme="minorHAnsi"/>
                <w:sz w:val="22"/>
                <w:szCs w:val="22"/>
              </w:rPr>
              <w:t xml:space="preserve">* Pagal Studijų krypčių ir krypčių grupių, pagal kurias vyksta studijos aukštosiose mokyklose, sąrašą, patvirtintą Lietuvos Respublikos švietimo ir mokslo ministro 2016 m.  gruodžio </w:t>
            </w:r>
            <w:r w:rsidRPr="00E26D26">
              <w:rPr>
                <w:rFonts w:cstheme="minorHAnsi"/>
                <w:sz w:val="22"/>
                <w:szCs w:val="22"/>
              </w:rPr>
              <w:lastRenderedPageBreak/>
              <w:t>1 d. įsakymu Nr. V-1075 (Lietuvos Respublikos švietimo, mokslo ir sporto ministro 2024 m. liepos 24  d. įsakymo Nr. V-824 redakcija)</w:t>
            </w:r>
          </w:p>
        </w:tc>
        <w:tc>
          <w:tcPr>
            <w:tcW w:w="4820" w:type="dxa"/>
            <w:tcBorders>
              <w:top w:val="single" w:sz="4" w:space="0" w:color="000000"/>
              <w:left w:val="single" w:sz="4" w:space="0" w:color="000000"/>
              <w:bottom w:val="single" w:sz="4" w:space="0" w:color="000000"/>
              <w:right w:val="single" w:sz="4" w:space="0" w:color="000000"/>
            </w:tcBorders>
            <w:hideMark/>
          </w:tcPr>
          <w:p w14:paraId="454B1350" w14:textId="77777777" w:rsidR="00192DE6" w:rsidRPr="00E26D26" w:rsidRDefault="00192DE6" w:rsidP="00CC72DF">
            <w:pPr>
              <w:tabs>
                <w:tab w:val="left" w:pos="427"/>
              </w:tabs>
              <w:jc w:val="both"/>
              <w:rPr>
                <w:rFonts w:cstheme="minorHAnsi"/>
                <w:sz w:val="22"/>
                <w:szCs w:val="22"/>
              </w:rPr>
            </w:pPr>
            <w:r w:rsidRPr="00E26D26">
              <w:rPr>
                <w:rFonts w:cstheme="minorHAnsi"/>
                <w:sz w:val="22"/>
                <w:szCs w:val="22"/>
              </w:rPr>
              <w:lastRenderedPageBreak/>
              <w:t>1) EBVPD.</w:t>
            </w:r>
          </w:p>
          <w:p w14:paraId="6C30BB0D" w14:textId="77777777" w:rsidR="00192DE6" w:rsidRPr="00E26D26" w:rsidRDefault="00192DE6" w:rsidP="00CC72DF">
            <w:pPr>
              <w:tabs>
                <w:tab w:val="left" w:pos="427"/>
              </w:tabs>
              <w:jc w:val="both"/>
              <w:rPr>
                <w:rFonts w:cstheme="minorHAnsi"/>
                <w:sz w:val="22"/>
                <w:szCs w:val="22"/>
              </w:rPr>
            </w:pPr>
            <w:r w:rsidRPr="00E26D26">
              <w:rPr>
                <w:rFonts w:cstheme="minorHAnsi"/>
                <w:sz w:val="22"/>
                <w:szCs w:val="22"/>
              </w:rPr>
              <w:t>2)</w:t>
            </w:r>
            <w:r w:rsidRPr="00E26D26">
              <w:rPr>
                <w:rFonts w:cstheme="minorHAnsi"/>
                <w:sz w:val="22"/>
                <w:szCs w:val="22"/>
              </w:rPr>
              <w:tab/>
              <w:t>specialistų kurie bus atsakingi už sutarties vykdymą, sąrašas, kuriame nurodomi specialistų vardai ir pavardės, jų pareigos vykdant sutartį, kokiu pagrindu specialistas yra pasitelkiamas (yra įdarbintas tiekėjo, kito ūkio subjekto ar jungtinės veiklos partnerio įmonėje, planuojamas įdarbinti laimėjus konkursą, ar yra pasitelkiamas kaip kitas ūkio subjektas) parengtas pagal pirkimo sąlygų 12 priedą;</w:t>
            </w:r>
          </w:p>
          <w:p w14:paraId="2484DD82" w14:textId="77777777" w:rsidR="00192DE6" w:rsidRPr="00E26D26" w:rsidRDefault="00192DE6" w:rsidP="00CC72DF">
            <w:pPr>
              <w:tabs>
                <w:tab w:val="left" w:pos="286"/>
              </w:tabs>
              <w:jc w:val="both"/>
              <w:rPr>
                <w:rFonts w:cstheme="minorHAnsi"/>
                <w:sz w:val="22"/>
                <w:szCs w:val="22"/>
              </w:rPr>
            </w:pPr>
            <w:r w:rsidRPr="00E26D26">
              <w:rPr>
                <w:rFonts w:cstheme="minorHAnsi"/>
                <w:sz w:val="22"/>
                <w:szCs w:val="22"/>
              </w:rPr>
              <w:t>3)</w:t>
            </w:r>
            <w:r w:rsidRPr="00E26D26">
              <w:rPr>
                <w:rFonts w:cstheme="minorHAnsi"/>
                <w:sz w:val="22"/>
                <w:szCs w:val="22"/>
              </w:rPr>
              <w:tab/>
              <w:t>sąraše nurodytų specialistų išsilavinimą patvirtinantys dokumentai;</w:t>
            </w:r>
          </w:p>
          <w:p w14:paraId="18327A67" w14:textId="77777777" w:rsidR="00192DE6" w:rsidRPr="00E26D26" w:rsidRDefault="00192DE6" w:rsidP="00CC72DF">
            <w:pPr>
              <w:jc w:val="both"/>
              <w:rPr>
                <w:rFonts w:cstheme="minorHAnsi"/>
                <w:sz w:val="22"/>
                <w:szCs w:val="22"/>
              </w:rPr>
            </w:pPr>
            <w:r w:rsidRPr="00E26D26">
              <w:rPr>
                <w:rFonts w:cstheme="minorHAnsi"/>
                <w:sz w:val="22"/>
                <w:szCs w:val="22"/>
              </w:rPr>
              <w:t>4) sąraše nurodytų specialistų darbinės patirties aprašymai, kuriuose aiškiai nurodoma specialisto ne mažesnė kaip 36 mėnesių per paskutinius 10 metų darbo patirtis atitinkamoje srityje (konkretūs objektai, datos (mėnesių tikslumu), užsakovai).</w:t>
            </w:r>
          </w:p>
          <w:p w14:paraId="638E8168" w14:textId="77777777" w:rsidR="00192DE6" w:rsidRPr="00E26D26" w:rsidRDefault="00192DE6" w:rsidP="00CC72DF">
            <w:pPr>
              <w:jc w:val="both"/>
              <w:rPr>
                <w:rFonts w:cstheme="minorHAnsi"/>
                <w:sz w:val="22"/>
                <w:szCs w:val="22"/>
              </w:rPr>
            </w:pPr>
          </w:p>
          <w:p w14:paraId="6D075143" w14:textId="77777777" w:rsidR="00192DE6" w:rsidRPr="00E26D26" w:rsidRDefault="00192DE6" w:rsidP="00CC72DF">
            <w:pPr>
              <w:jc w:val="both"/>
              <w:rPr>
                <w:rFonts w:cstheme="minorHAnsi"/>
                <w:sz w:val="22"/>
                <w:szCs w:val="22"/>
              </w:rPr>
            </w:pPr>
          </w:p>
        </w:tc>
      </w:tr>
      <w:tr w:rsidR="00192DE6" w:rsidRPr="00E26D26" w14:paraId="730EC3E2" w14:textId="77777777" w:rsidTr="00192DE6">
        <w:tc>
          <w:tcPr>
            <w:tcW w:w="9918" w:type="dxa"/>
            <w:gridSpan w:val="3"/>
            <w:tcBorders>
              <w:top w:val="single" w:sz="4" w:space="0" w:color="000000"/>
              <w:left w:val="single" w:sz="4" w:space="0" w:color="000000"/>
              <w:bottom w:val="single" w:sz="4" w:space="0" w:color="000000"/>
              <w:right w:val="single" w:sz="4" w:space="0" w:color="000000"/>
            </w:tcBorders>
            <w:hideMark/>
          </w:tcPr>
          <w:p w14:paraId="4ECFBDEF" w14:textId="77777777" w:rsidR="00192DE6" w:rsidRPr="00E26D26" w:rsidRDefault="00192DE6" w:rsidP="00CC72DF">
            <w:pPr>
              <w:jc w:val="both"/>
              <w:rPr>
                <w:rFonts w:cstheme="minorHAnsi"/>
                <w:b/>
                <w:i/>
                <w:color w:val="000000"/>
                <w:sz w:val="22"/>
                <w:szCs w:val="22"/>
              </w:rPr>
            </w:pPr>
            <w:r w:rsidRPr="00E26D26">
              <w:rPr>
                <w:rFonts w:cstheme="minorHAnsi"/>
                <w:b/>
                <w:i/>
                <w:color w:val="000000"/>
                <w:sz w:val="22"/>
                <w:szCs w:val="22"/>
              </w:rPr>
              <w:t>Pastabos:</w:t>
            </w:r>
          </w:p>
          <w:p w14:paraId="12B65F48" w14:textId="77777777" w:rsidR="00192DE6" w:rsidRPr="00E26D26" w:rsidRDefault="00192DE6" w:rsidP="00CC72DF">
            <w:pPr>
              <w:jc w:val="both"/>
              <w:rPr>
                <w:rFonts w:cstheme="minorHAnsi"/>
                <w:i/>
                <w:color w:val="000000"/>
                <w:sz w:val="22"/>
                <w:szCs w:val="22"/>
              </w:rPr>
            </w:pPr>
            <w:r w:rsidRPr="00E26D26">
              <w:rPr>
                <w:rFonts w:cstheme="minorHAnsi"/>
                <w:i/>
                <w:color w:val="000000"/>
                <w:sz w:val="22"/>
                <w:szCs w:val="22"/>
              </w:rPr>
              <w:t xml:space="preserve">1. Jeigu tiekėjas ketina pirkimo sutarties vykdymui pasitelkti specialistą – fizinį asmenį, tačiau laimėjimo ir pirkimo sutarties sudarymo atveju </w:t>
            </w:r>
            <w:r w:rsidRPr="00E26D26">
              <w:rPr>
                <w:rFonts w:cstheme="minorHAnsi"/>
                <w:i/>
                <w:color w:val="000000"/>
                <w:sz w:val="22"/>
                <w:szCs w:val="22"/>
                <w:u w:val="single"/>
              </w:rPr>
              <w:t>neketina jo įdarbinti</w:t>
            </w:r>
            <w:r w:rsidRPr="00E26D26">
              <w:rPr>
                <w:rFonts w:cstheme="minorHAnsi"/>
                <w:i/>
                <w:color w:val="000000"/>
                <w:sz w:val="22"/>
                <w:szCs w:val="22"/>
              </w:rPr>
              <w:t>, tokiu atveju specialistas (fizinis asmuo) tiekėjo pasiūlyme (pirkimo sąlygų 3 priede) turi būti nurodomas kaip subtiekėjas (kartu su pasiūlymu pateikiant įrodymus, kad jo ištekliai bus prieinami ir galimi naudoti visą pirkimo sutarties vykdymo laikotarpį).</w:t>
            </w:r>
          </w:p>
          <w:p w14:paraId="7971FE62" w14:textId="77777777" w:rsidR="00192DE6" w:rsidRPr="00E26D26" w:rsidRDefault="00192DE6" w:rsidP="00CC72DF">
            <w:pPr>
              <w:jc w:val="both"/>
              <w:rPr>
                <w:rFonts w:cstheme="minorHAnsi"/>
                <w:i/>
                <w:color w:val="000000"/>
                <w:sz w:val="22"/>
                <w:szCs w:val="22"/>
              </w:rPr>
            </w:pPr>
            <w:r w:rsidRPr="00E26D26">
              <w:rPr>
                <w:rFonts w:cstheme="minorHAnsi"/>
                <w:i/>
                <w:color w:val="000000"/>
                <w:sz w:val="22"/>
                <w:szCs w:val="22"/>
              </w:rPr>
              <w:t xml:space="preserve">2. Jeigu tiekėjas ketina pirkimo sutarties vykdymui pasitelkti specialistą – fizinį asmenį, kurį laimėjimo ir pirkimo sutarties sudarymo atveju </w:t>
            </w:r>
            <w:r w:rsidRPr="00E26D26">
              <w:rPr>
                <w:rFonts w:cstheme="minorHAnsi"/>
                <w:i/>
                <w:color w:val="000000"/>
                <w:sz w:val="22"/>
                <w:szCs w:val="22"/>
                <w:u w:val="single"/>
              </w:rPr>
              <w:t>ketina įdarbinti</w:t>
            </w:r>
            <w:r w:rsidRPr="00E26D26">
              <w:rPr>
                <w:rFonts w:cstheme="minorHAnsi"/>
                <w:i/>
                <w:color w:val="000000"/>
                <w:sz w:val="22"/>
                <w:szCs w:val="22"/>
              </w:rPr>
              <w:t>, jis turi būti nurodytas tiekėjo pasiūlyme (pirkimo sąlygų 3 priede) kaip siūlomas specialistas (</w:t>
            </w:r>
            <w:proofErr w:type="spellStart"/>
            <w:r w:rsidRPr="00E26D26">
              <w:rPr>
                <w:rFonts w:cstheme="minorHAnsi"/>
                <w:i/>
                <w:color w:val="000000"/>
                <w:sz w:val="22"/>
                <w:szCs w:val="22"/>
              </w:rPr>
              <w:t>kvazisubtiekėjas</w:t>
            </w:r>
            <w:proofErr w:type="spellEnd"/>
            <w:r w:rsidRPr="00E26D26">
              <w:rPr>
                <w:rFonts w:cstheme="minorHAnsi"/>
                <w:i/>
                <w:color w:val="000000"/>
                <w:sz w:val="22"/>
                <w:szCs w:val="22"/>
              </w:rPr>
              <w:t>) ir tiekėjas iki pateikiant pasiūlymą turėtų sudaryti su šiuo specialistu susitarimą arba ketinimų protokolą, arba kitą dokumentą, kuris pagrįstų, kad toks ketinimas buvo iki tiekėjui pateikiant pasiūlymą ir, kad laimėjimo ir pirkimo sutarties sudarymo atveju specialistas bus įdarbintas. Šiuos dokumentus tiekėjas pateikia kartu su pasiūlymu.</w:t>
            </w:r>
          </w:p>
          <w:p w14:paraId="2538DC68" w14:textId="77777777" w:rsidR="00192DE6" w:rsidRPr="00E26D26" w:rsidRDefault="00192DE6" w:rsidP="00CC72DF">
            <w:pPr>
              <w:jc w:val="both"/>
              <w:rPr>
                <w:rFonts w:cstheme="minorHAnsi"/>
                <w:i/>
                <w:color w:val="000000"/>
                <w:sz w:val="22"/>
                <w:szCs w:val="22"/>
              </w:rPr>
            </w:pPr>
            <w:r w:rsidRPr="00E26D26">
              <w:rPr>
                <w:rFonts w:cstheme="minorHAnsi"/>
                <w:i/>
                <w:color w:val="000000"/>
                <w:sz w:val="22"/>
                <w:szCs w:val="22"/>
              </w:rPr>
              <w:t>3. Jeigu pasiūlytas specialistas yra subtiekėjo darbuotojas, kartu su tiekėjo pasiūlymu turi būti pateiktas dokumentas, įrodantis, kad specialistą ir subtiekėją  sieja teisinio pobūdžio ryšiai.</w:t>
            </w:r>
          </w:p>
          <w:p w14:paraId="116C3D5A" w14:textId="77777777" w:rsidR="00192DE6" w:rsidRPr="00E26D26" w:rsidRDefault="00192DE6" w:rsidP="00CC72DF">
            <w:pPr>
              <w:jc w:val="both"/>
              <w:rPr>
                <w:rFonts w:cstheme="minorHAnsi"/>
                <w:i/>
                <w:color w:val="000000"/>
                <w:sz w:val="22"/>
                <w:szCs w:val="22"/>
              </w:rPr>
            </w:pPr>
            <w:r w:rsidRPr="00E26D26">
              <w:rPr>
                <w:rFonts w:cstheme="minorHAnsi"/>
                <w:i/>
                <w:color w:val="000000"/>
                <w:sz w:val="22"/>
                <w:szCs w:val="22"/>
              </w:rPr>
              <w:t>4. Į kelių specialistų pareigas negali būti siūlomas tas pats specialistas.</w:t>
            </w:r>
          </w:p>
          <w:p w14:paraId="007A68AF" w14:textId="77777777" w:rsidR="00192DE6" w:rsidRPr="00E26D26" w:rsidRDefault="00192DE6" w:rsidP="00CC72DF">
            <w:pPr>
              <w:jc w:val="both"/>
              <w:rPr>
                <w:rFonts w:cstheme="minorHAnsi"/>
                <w:i/>
                <w:color w:val="000000"/>
                <w:sz w:val="22"/>
                <w:szCs w:val="22"/>
              </w:rPr>
            </w:pPr>
            <w:r w:rsidRPr="00E26D26">
              <w:rPr>
                <w:rFonts w:cstheme="minorHAnsi"/>
                <w:i/>
                <w:color w:val="000000"/>
                <w:sz w:val="22"/>
                <w:szCs w:val="22"/>
              </w:rPr>
              <w:t>5. Specialistų darbo patirtis skaičiuojama mėnesio tikslumu. Tuo pačiu laikotarpiu įgyta darbo patirties trukmė nėra sumuojama.</w:t>
            </w:r>
          </w:p>
        </w:tc>
      </w:tr>
    </w:tbl>
    <w:p w14:paraId="187DABCB" w14:textId="77777777" w:rsidR="00192DE6" w:rsidRPr="00855FD6" w:rsidRDefault="00192DE6" w:rsidP="00192DE6">
      <w:pPr>
        <w:tabs>
          <w:tab w:val="left" w:pos="851"/>
        </w:tabs>
        <w:spacing w:after="0" w:line="240" w:lineRule="auto"/>
        <w:jc w:val="both"/>
        <w:rPr>
          <w:rFonts w:cstheme="minorHAnsi"/>
          <w:i/>
          <w:iCs/>
          <w:color w:val="7030A0"/>
          <w:sz w:val="22"/>
          <w:szCs w:val="22"/>
        </w:rPr>
      </w:pPr>
    </w:p>
    <w:p w14:paraId="28343EF9" w14:textId="77777777" w:rsidR="00192DE6" w:rsidRDefault="00192DE6" w:rsidP="00192DE6">
      <w:pPr>
        <w:spacing w:before="60" w:after="60" w:line="256" w:lineRule="auto"/>
        <w:jc w:val="center"/>
        <w:rPr>
          <w:rFonts w:eastAsia="Calibri" w:cstheme="minorHAnsi"/>
          <w:b/>
          <w:bCs/>
          <w:sz w:val="22"/>
          <w:szCs w:val="22"/>
          <w:lang w:eastAsia="en-US"/>
        </w:rPr>
      </w:pPr>
    </w:p>
    <w:p w14:paraId="7760A115" w14:textId="77777777" w:rsidR="00192DE6" w:rsidRPr="00682B25" w:rsidRDefault="00192DE6" w:rsidP="00192DE6">
      <w:pPr>
        <w:spacing w:before="60" w:after="60" w:line="256" w:lineRule="auto"/>
        <w:jc w:val="center"/>
        <w:rPr>
          <w:rFonts w:eastAsia="Calibri" w:cstheme="minorHAnsi"/>
          <w:b/>
          <w:bCs/>
          <w:sz w:val="22"/>
          <w:szCs w:val="22"/>
          <w:lang w:eastAsia="en-US"/>
        </w:rPr>
      </w:pPr>
      <w:r w:rsidRPr="00682B25">
        <w:rPr>
          <w:rFonts w:eastAsia="Calibri" w:cstheme="minorHAnsi"/>
          <w:b/>
          <w:bCs/>
          <w:sz w:val="22"/>
          <w:szCs w:val="22"/>
          <w:lang w:eastAsia="en-US"/>
        </w:rPr>
        <w:t xml:space="preserve">Tiekėjams </w:t>
      </w:r>
      <w:r>
        <w:rPr>
          <w:rFonts w:eastAsia="Calibri" w:cstheme="minorHAnsi"/>
          <w:b/>
          <w:bCs/>
          <w:sz w:val="22"/>
          <w:szCs w:val="22"/>
          <w:lang w:eastAsia="en-US"/>
        </w:rPr>
        <w:t>nustatomi</w:t>
      </w:r>
      <w:r w:rsidRPr="00682B25">
        <w:rPr>
          <w:rFonts w:eastAsia="Calibri" w:cstheme="minorHAnsi"/>
          <w:b/>
          <w:bCs/>
          <w:sz w:val="22"/>
          <w:szCs w:val="22"/>
          <w:lang w:eastAsia="en-US"/>
        </w:rPr>
        <w:t xml:space="preserve"> reikalavimai dėl kokybės vadybos sistemos ir (ar) aplinkos apsaugos vadybos sistemos standartų reikalavimai</w:t>
      </w:r>
    </w:p>
    <w:p w14:paraId="51109F89" w14:textId="77777777" w:rsidR="00192DE6" w:rsidRPr="00682B25" w:rsidRDefault="00192DE6" w:rsidP="00192DE6">
      <w:pPr>
        <w:tabs>
          <w:tab w:val="left" w:pos="720"/>
        </w:tabs>
        <w:spacing w:after="0" w:line="240" w:lineRule="auto"/>
        <w:ind w:firstLine="567"/>
        <w:jc w:val="both"/>
        <w:rPr>
          <w:rFonts w:eastAsia="Calibri" w:cstheme="minorHAnsi"/>
          <w:i/>
          <w:iCs/>
          <w:color w:val="7030A0"/>
          <w:sz w:val="22"/>
          <w:szCs w:val="22"/>
          <w:lang w:eastAsia="en-US"/>
        </w:rPr>
      </w:pPr>
    </w:p>
    <w:p w14:paraId="05C51CD2" w14:textId="77777777" w:rsidR="00192DE6" w:rsidRPr="00682B25" w:rsidRDefault="00192DE6" w:rsidP="00192DE6">
      <w:pPr>
        <w:spacing w:after="0" w:line="20" w:lineRule="atLeast"/>
        <w:ind w:firstLine="567"/>
        <w:jc w:val="both"/>
        <w:rPr>
          <w:rFonts w:eastAsiaTheme="minorHAnsi" w:cstheme="minorHAnsi"/>
          <w:sz w:val="22"/>
          <w:szCs w:val="22"/>
        </w:rPr>
      </w:pPr>
      <w:r w:rsidRPr="00682B25">
        <w:rPr>
          <w:rFonts w:eastAsiaTheme="minorHAnsi" w:cstheme="minorHAnsi"/>
          <w:sz w:val="22"/>
          <w:szCs w:val="22"/>
        </w:rPr>
        <w:t>1.</w:t>
      </w:r>
      <w:r>
        <w:rPr>
          <w:rFonts w:eastAsiaTheme="minorHAnsi" w:cstheme="minorHAnsi"/>
          <w:sz w:val="22"/>
          <w:szCs w:val="22"/>
        </w:rPr>
        <w:t xml:space="preserve"> </w:t>
      </w:r>
      <w:r w:rsidRPr="00682B25">
        <w:rPr>
          <w:rFonts w:eastAsia="Calibri" w:cstheme="minorHAnsi"/>
          <w:sz w:val="22"/>
          <w:szCs w:val="22"/>
          <w:lang w:eastAsia="en-US"/>
        </w:rPr>
        <w:t xml:space="preserve">Perkančioji organizacija </w:t>
      </w:r>
      <w:r w:rsidRPr="00DD4C55">
        <w:rPr>
          <w:rFonts w:eastAsia="Calibri" w:cstheme="minorHAnsi"/>
          <w:b/>
          <w:bCs/>
          <w:sz w:val="22"/>
          <w:szCs w:val="22"/>
          <w:lang w:eastAsia="en-US"/>
        </w:rPr>
        <w:t>nereikalauja,</w:t>
      </w:r>
      <w:r w:rsidRPr="00682B25">
        <w:rPr>
          <w:rFonts w:eastAsia="Calibri" w:cstheme="minorHAnsi"/>
          <w:sz w:val="22"/>
          <w:szCs w:val="22"/>
          <w:lang w:eastAsia="en-US"/>
        </w:rPr>
        <w:t xml:space="preserve"> kad </w:t>
      </w:r>
      <w:r w:rsidRPr="00566300">
        <w:rPr>
          <w:rFonts w:eastAsia="Calibri" w:cstheme="minorHAnsi"/>
          <w:sz w:val="22"/>
          <w:szCs w:val="22"/>
          <w:lang w:eastAsia="en-US"/>
        </w:rPr>
        <w:t>tiekėjai laikytųsi k</w:t>
      </w:r>
      <w:r w:rsidRPr="00566300">
        <w:rPr>
          <w:rFonts w:eastAsia="Calibri" w:cstheme="minorHAnsi"/>
          <w:iCs/>
          <w:sz w:val="22"/>
          <w:szCs w:val="22"/>
          <w:lang w:eastAsia="en-US"/>
        </w:rPr>
        <w:t>okybės vadybos sistemos ir (arba) aplinkos apsaugos vadybos sistemos standartų.</w:t>
      </w:r>
    </w:p>
    <w:p w14:paraId="535E7EA5" w14:textId="77777777" w:rsidR="00192DE6" w:rsidRDefault="00192DE6" w:rsidP="00384F5A">
      <w:pPr>
        <w:spacing w:after="0" w:line="240" w:lineRule="auto"/>
        <w:jc w:val="center"/>
        <w:rPr>
          <w:rFonts w:eastAsiaTheme="minorHAnsi" w:cstheme="minorHAnsi"/>
          <w:sz w:val="22"/>
          <w:szCs w:val="22"/>
          <w:lang w:eastAsia="en-US"/>
        </w:rPr>
      </w:pPr>
    </w:p>
    <w:p w14:paraId="054BBDB1" w14:textId="52D5139E" w:rsidR="002F396F" w:rsidRPr="00682B25" w:rsidRDefault="00384F5A" w:rsidP="00384F5A">
      <w:pPr>
        <w:spacing w:after="0" w:line="240" w:lineRule="auto"/>
        <w:jc w:val="center"/>
        <w:rPr>
          <w:rFonts w:cstheme="minorHAnsi"/>
          <w:b/>
          <w:bCs/>
          <w:smallCaps/>
          <w:sz w:val="22"/>
          <w:szCs w:val="22"/>
        </w:rPr>
      </w:pPr>
      <w:r w:rsidRPr="00682B25">
        <w:rPr>
          <w:rFonts w:eastAsiaTheme="minorHAnsi" w:cstheme="minorHAnsi"/>
          <w:sz w:val="22"/>
          <w:szCs w:val="22"/>
          <w:lang w:eastAsia="en-US"/>
        </w:rPr>
        <w:t>__________</w:t>
      </w:r>
    </w:p>
    <w:p w14:paraId="6821DAB9" w14:textId="3EED3D03" w:rsidR="00A4599F" w:rsidRPr="00682B25" w:rsidRDefault="00A4599F" w:rsidP="00DE290C">
      <w:pPr>
        <w:rPr>
          <w:rFonts w:cstheme="minorHAnsi"/>
          <w:b/>
          <w:bCs/>
          <w:smallCaps/>
          <w:sz w:val="22"/>
          <w:szCs w:val="22"/>
        </w:rPr>
      </w:pPr>
      <w:r w:rsidRPr="00682B25">
        <w:rPr>
          <w:rFonts w:cstheme="minorHAnsi"/>
          <w:b/>
          <w:bCs/>
          <w:smallCaps/>
          <w:sz w:val="22"/>
          <w:szCs w:val="22"/>
        </w:rPr>
        <w:br w:type="page"/>
      </w:r>
    </w:p>
    <w:p w14:paraId="7C7DFF56" w14:textId="74A10B11" w:rsidR="00DF3AB8" w:rsidRPr="0093320D" w:rsidRDefault="008D704D" w:rsidP="0093320D">
      <w:pPr>
        <w:pStyle w:val="Antrat2"/>
        <w:ind w:left="5103"/>
        <w:rPr>
          <w:rFonts w:asciiTheme="minorHAnsi" w:eastAsia="Calibri" w:hAnsiTheme="minorHAnsi" w:cstheme="minorHAnsi"/>
          <w:color w:val="auto"/>
          <w:sz w:val="22"/>
          <w:szCs w:val="22"/>
        </w:rPr>
      </w:pPr>
      <w:bookmarkStart w:id="104" w:name="_Ref39673589"/>
      <w:bookmarkStart w:id="105" w:name="_Toc190416454"/>
      <w:bookmarkStart w:id="106" w:name="_Toc194311935"/>
      <w:r w:rsidRPr="00E26D26">
        <w:rPr>
          <w:rFonts w:asciiTheme="minorHAnsi" w:eastAsia="Calibri" w:hAnsiTheme="minorHAnsi" w:cstheme="minorHAnsi"/>
          <w:color w:val="auto"/>
          <w:sz w:val="22"/>
          <w:szCs w:val="22"/>
        </w:rPr>
        <w:lastRenderedPageBreak/>
        <w:t xml:space="preserve">Pirkimo sąlygų </w:t>
      </w:r>
      <w:r w:rsidR="00B950D8" w:rsidRPr="00E26D26">
        <w:rPr>
          <w:rFonts w:asciiTheme="minorHAnsi" w:eastAsia="Calibri" w:hAnsiTheme="minorHAnsi" w:cstheme="minorHAnsi"/>
          <w:color w:val="auto"/>
          <w:sz w:val="22"/>
          <w:szCs w:val="22"/>
        </w:rPr>
        <w:t>9</w:t>
      </w:r>
      <w:r w:rsidRPr="00E26D26">
        <w:rPr>
          <w:rFonts w:asciiTheme="minorHAnsi" w:eastAsia="Calibri" w:hAnsiTheme="minorHAnsi" w:cstheme="minorHAnsi"/>
          <w:color w:val="auto"/>
          <w:sz w:val="22"/>
          <w:szCs w:val="22"/>
        </w:rPr>
        <w:t xml:space="preserve"> priedas „</w:t>
      </w:r>
      <w:r w:rsidR="00077234" w:rsidRPr="00E26D26">
        <w:rPr>
          <w:rFonts w:asciiTheme="minorHAnsi" w:eastAsia="Calibri" w:hAnsiTheme="minorHAnsi" w:cstheme="minorHAnsi"/>
          <w:color w:val="auto"/>
          <w:sz w:val="22"/>
          <w:szCs w:val="22"/>
        </w:rPr>
        <w:t>Pasiūlymo galiojimo užtikrinimų formos</w:t>
      </w:r>
      <w:r w:rsidRPr="00E26D26">
        <w:rPr>
          <w:rFonts w:asciiTheme="minorHAnsi" w:eastAsia="Calibri" w:hAnsiTheme="minorHAnsi" w:cstheme="minorHAnsi"/>
          <w:color w:val="auto"/>
          <w:sz w:val="22"/>
          <w:szCs w:val="22"/>
        </w:rPr>
        <w:t>“</w:t>
      </w:r>
      <w:bookmarkEnd w:id="104"/>
      <w:bookmarkEnd w:id="105"/>
      <w:bookmarkEnd w:id="106"/>
    </w:p>
    <w:p w14:paraId="14A1BB4F" w14:textId="77777777" w:rsidR="00077234" w:rsidRPr="00DF3AB8" w:rsidRDefault="00077234" w:rsidP="00077234">
      <w:pPr>
        <w:suppressAutoHyphens/>
        <w:autoSpaceDN w:val="0"/>
        <w:spacing w:after="0" w:line="240" w:lineRule="auto"/>
        <w:jc w:val="center"/>
        <w:rPr>
          <w:rFonts w:eastAsia="Times New Roman" w:cstheme="minorHAnsi"/>
          <w:i/>
          <w:iCs/>
          <w:sz w:val="22"/>
          <w:szCs w:val="22"/>
          <w:lang w:eastAsia="en-US"/>
        </w:rPr>
      </w:pPr>
      <w:r w:rsidRPr="00DF3AB8">
        <w:rPr>
          <w:rFonts w:eastAsia="Times New Roman" w:cstheme="minorHAnsi"/>
          <w:i/>
          <w:iCs/>
          <w:sz w:val="22"/>
          <w:szCs w:val="22"/>
          <w:lang w:eastAsia="en-US"/>
        </w:rPr>
        <w:t>(pasiūlymo galiojimo garantijos forma)</w:t>
      </w:r>
    </w:p>
    <w:p w14:paraId="38089390" w14:textId="77777777" w:rsidR="00077234" w:rsidRPr="00DF3AB8" w:rsidRDefault="00077234" w:rsidP="00077234">
      <w:pPr>
        <w:suppressAutoHyphens/>
        <w:autoSpaceDN w:val="0"/>
        <w:spacing w:after="0" w:line="240" w:lineRule="auto"/>
        <w:rPr>
          <w:rFonts w:eastAsia="Times New Roman" w:cstheme="minorHAnsi"/>
          <w:sz w:val="22"/>
          <w:szCs w:val="22"/>
          <w:lang w:eastAsia="en-US"/>
        </w:rPr>
      </w:pPr>
    </w:p>
    <w:p w14:paraId="4A3FF75A" w14:textId="77777777" w:rsidR="00F63EC6" w:rsidRDefault="00F63EC6" w:rsidP="00F63EC6">
      <w:pPr>
        <w:suppressAutoHyphens/>
        <w:spacing w:after="0" w:line="240" w:lineRule="auto"/>
        <w:rPr>
          <w:rFonts w:eastAsia="Times New Roman" w:cstheme="minorHAnsi"/>
          <w:sz w:val="22"/>
          <w:szCs w:val="22"/>
          <w:lang w:eastAsia="en-US"/>
        </w:rPr>
      </w:pPr>
      <w:r w:rsidRPr="00AD60A9">
        <w:rPr>
          <w:rFonts w:eastAsia="Times New Roman" w:cstheme="minorHAnsi"/>
          <w:sz w:val="22"/>
          <w:szCs w:val="22"/>
          <w:lang w:eastAsia="en-US"/>
        </w:rPr>
        <w:t>Vilniaus miesto savivaldybės administracijai</w:t>
      </w:r>
    </w:p>
    <w:p w14:paraId="1FD0F505" w14:textId="1D613859" w:rsidR="00F63EC6" w:rsidRPr="00AD60A9" w:rsidRDefault="00F63EC6" w:rsidP="00F63EC6">
      <w:pPr>
        <w:suppressAutoHyphens/>
        <w:spacing w:after="0" w:line="240" w:lineRule="auto"/>
        <w:rPr>
          <w:rFonts w:eastAsia="Times New Roman" w:cstheme="minorHAnsi"/>
          <w:sz w:val="22"/>
          <w:szCs w:val="22"/>
          <w:lang w:eastAsia="en-US"/>
        </w:rPr>
      </w:pPr>
      <w:r w:rsidRPr="00AB331C">
        <w:rPr>
          <w:rFonts w:eastAsia="Calibri" w:cstheme="minorHAnsi"/>
          <w:sz w:val="22"/>
          <w:szCs w:val="22"/>
        </w:rPr>
        <w:t>juridinio asmens kodas 188710061</w:t>
      </w:r>
    </w:p>
    <w:p w14:paraId="13012312" w14:textId="77777777" w:rsidR="00F63EC6" w:rsidRPr="00AD60A9" w:rsidRDefault="00F63EC6" w:rsidP="00F63EC6">
      <w:pPr>
        <w:suppressAutoHyphens/>
        <w:spacing w:after="0" w:line="240" w:lineRule="auto"/>
        <w:rPr>
          <w:rFonts w:eastAsia="Times New Roman" w:cstheme="minorHAnsi"/>
          <w:sz w:val="22"/>
          <w:szCs w:val="22"/>
          <w:lang w:eastAsia="en-US"/>
        </w:rPr>
      </w:pPr>
      <w:r w:rsidRPr="00AD60A9">
        <w:rPr>
          <w:rFonts w:eastAsia="Times New Roman" w:cstheme="minorHAnsi"/>
          <w:sz w:val="22"/>
          <w:szCs w:val="22"/>
          <w:lang w:eastAsia="en-US"/>
        </w:rPr>
        <w:t>Konstitucijos pr. 3, LT-09601 Vilnius</w:t>
      </w:r>
    </w:p>
    <w:p w14:paraId="2AF4EA41" w14:textId="77777777" w:rsidR="00077234" w:rsidRPr="00DF3AB8" w:rsidRDefault="00077234" w:rsidP="00077234">
      <w:pPr>
        <w:suppressAutoHyphens/>
        <w:autoSpaceDN w:val="0"/>
        <w:spacing w:after="0" w:line="240" w:lineRule="auto"/>
        <w:rPr>
          <w:rFonts w:eastAsia="Times New Roman" w:cstheme="minorHAnsi"/>
          <w:sz w:val="22"/>
          <w:szCs w:val="22"/>
          <w:lang w:eastAsia="en-US"/>
        </w:rPr>
      </w:pPr>
      <w:r w:rsidRPr="00DF3AB8">
        <w:rPr>
          <w:rFonts w:eastAsia="Times New Roman" w:cstheme="minorHAnsi"/>
          <w:sz w:val="22"/>
          <w:szCs w:val="22"/>
          <w:lang w:eastAsia="en-US"/>
        </w:rPr>
        <w:t>(toliau – Garantijos gavėjas)</w:t>
      </w:r>
    </w:p>
    <w:p w14:paraId="3512BA9C" w14:textId="77777777" w:rsidR="00BD49DA" w:rsidRPr="00DF3AB8" w:rsidRDefault="00BD49DA" w:rsidP="00077234">
      <w:pPr>
        <w:suppressAutoHyphens/>
        <w:autoSpaceDN w:val="0"/>
        <w:spacing w:after="0" w:line="240" w:lineRule="auto"/>
        <w:rPr>
          <w:rFonts w:eastAsia="Times New Roman" w:cstheme="minorHAnsi"/>
          <w:sz w:val="22"/>
          <w:szCs w:val="22"/>
          <w:lang w:eastAsia="en-US"/>
        </w:rPr>
      </w:pPr>
    </w:p>
    <w:p w14:paraId="68C8C27D" w14:textId="77777777" w:rsidR="00077234" w:rsidRPr="00DF3AB8" w:rsidRDefault="00077234" w:rsidP="00077234">
      <w:pPr>
        <w:suppressAutoHyphens/>
        <w:autoSpaceDN w:val="0"/>
        <w:spacing w:after="0" w:line="240" w:lineRule="auto"/>
        <w:rPr>
          <w:rFonts w:eastAsia="Times New Roman" w:cstheme="minorHAnsi"/>
          <w:sz w:val="22"/>
          <w:szCs w:val="22"/>
          <w:lang w:eastAsia="en-US"/>
        </w:rPr>
      </w:pPr>
    </w:p>
    <w:p w14:paraId="78DA31B7" w14:textId="77777777" w:rsidR="00077234" w:rsidRPr="00DF3AB8" w:rsidRDefault="00077234" w:rsidP="00077234">
      <w:pPr>
        <w:suppressAutoHyphens/>
        <w:autoSpaceDN w:val="0"/>
        <w:spacing w:after="0" w:line="240" w:lineRule="auto"/>
        <w:jc w:val="center"/>
        <w:rPr>
          <w:rFonts w:eastAsia="Times New Roman" w:cstheme="minorHAnsi"/>
          <w:b/>
          <w:sz w:val="22"/>
          <w:szCs w:val="22"/>
          <w:lang w:eastAsia="en-US"/>
        </w:rPr>
      </w:pPr>
      <w:r w:rsidRPr="00DF3AB8">
        <w:rPr>
          <w:rFonts w:eastAsia="Times New Roman" w:cstheme="minorHAnsi"/>
          <w:b/>
          <w:sz w:val="22"/>
          <w:szCs w:val="22"/>
          <w:lang w:eastAsia="en-US"/>
        </w:rPr>
        <w:t>PASIŪLYMO GALIOJIMO GARANTIJA</w:t>
      </w:r>
    </w:p>
    <w:p w14:paraId="65B2206E" w14:textId="77777777" w:rsidR="00077234" w:rsidRPr="00DF3AB8" w:rsidRDefault="00077234" w:rsidP="00077234">
      <w:pPr>
        <w:suppressAutoHyphens/>
        <w:autoSpaceDN w:val="0"/>
        <w:spacing w:after="0" w:line="240" w:lineRule="auto"/>
        <w:jc w:val="center"/>
        <w:rPr>
          <w:rFonts w:eastAsia="Times New Roman" w:cstheme="minorHAnsi"/>
          <w:b/>
          <w:sz w:val="22"/>
          <w:szCs w:val="22"/>
          <w:lang w:eastAsia="en-US"/>
        </w:rPr>
      </w:pPr>
    </w:p>
    <w:p w14:paraId="7D930BFA" w14:textId="77777777" w:rsidR="00077234" w:rsidRPr="00DF3AB8" w:rsidRDefault="00077234" w:rsidP="00077234">
      <w:pPr>
        <w:suppressAutoHyphens/>
        <w:autoSpaceDN w:val="0"/>
        <w:spacing w:after="0" w:line="240" w:lineRule="auto"/>
        <w:jc w:val="center"/>
        <w:rPr>
          <w:rFonts w:eastAsia="Times New Roman" w:cstheme="minorHAnsi"/>
          <w:sz w:val="22"/>
          <w:szCs w:val="22"/>
          <w:lang w:eastAsia="en-US"/>
        </w:rPr>
      </w:pPr>
      <w:r w:rsidRPr="00DF3AB8">
        <w:rPr>
          <w:rFonts w:eastAsia="Times New Roman" w:cstheme="minorHAnsi"/>
          <w:sz w:val="22"/>
          <w:szCs w:val="22"/>
          <w:lang w:eastAsia="en-US"/>
        </w:rPr>
        <w:t>20______________ ____ d. Nr. _________</w:t>
      </w:r>
    </w:p>
    <w:p w14:paraId="0D3F64DE" w14:textId="77777777" w:rsidR="00077234" w:rsidRPr="00DF3AB8" w:rsidRDefault="00077234" w:rsidP="00077234">
      <w:pPr>
        <w:suppressAutoHyphens/>
        <w:autoSpaceDN w:val="0"/>
        <w:spacing w:after="0" w:line="240" w:lineRule="auto"/>
        <w:jc w:val="center"/>
        <w:rPr>
          <w:rFonts w:eastAsia="Calibri" w:cstheme="minorHAnsi"/>
          <w:kern w:val="3"/>
          <w:sz w:val="22"/>
          <w:szCs w:val="22"/>
          <w:lang w:eastAsia="en-US"/>
        </w:rPr>
      </w:pPr>
      <w:r w:rsidRPr="00DF3AB8">
        <w:rPr>
          <w:rFonts w:eastAsia="Times New Roman" w:cstheme="minorHAnsi"/>
          <w:sz w:val="22"/>
          <w:szCs w:val="22"/>
          <w:shd w:val="clear" w:color="auto" w:fill="D9D9D9"/>
          <w:lang w:eastAsia="en-US"/>
        </w:rPr>
        <w:t>/miesto pavadinimas/</w:t>
      </w:r>
    </w:p>
    <w:p w14:paraId="540D539E" w14:textId="77777777" w:rsidR="00077234" w:rsidRPr="00DF3AB8" w:rsidRDefault="00077234" w:rsidP="00077234">
      <w:pPr>
        <w:suppressAutoHyphens/>
        <w:autoSpaceDN w:val="0"/>
        <w:spacing w:after="0" w:line="240" w:lineRule="auto"/>
        <w:rPr>
          <w:rFonts w:eastAsia="Times New Roman" w:cstheme="minorHAnsi"/>
          <w:sz w:val="22"/>
          <w:szCs w:val="22"/>
          <w:lang w:eastAsia="en-US"/>
        </w:rPr>
      </w:pPr>
    </w:p>
    <w:p w14:paraId="1E4DAC5E" w14:textId="77777777" w:rsidR="00077234" w:rsidRPr="00DF3AB8" w:rsidRDefault="00077234" w:rsidP="00077234">
      <w:pPr>
        <w:suppressAutoHyphens/>
        <w:autoSpaceDN w:val="0"/>
        <w:spacing w:after="0" w:line="240" w:lineRule="auto"/>
        <w:rPr>
          <w:rFonts w:eastAsia="Times New Roman" w:cstheme="minorHAnsi"/>
          <w:sz w:val="22"/>
          <w:szCs w:val="22"/>
          <w:lang w:eastAsia="en-US"/>
        </w:rPr>
      </w:pPr>
    </w:p>
    <w:p w14:paraId="24DA4F11" w14:textId="77777777" w:rsidR="00077234" w:rsidRPr="00DF3AB8" w:rsidRDefault="00077234" w:rsidP="00077234">
      <w:pPr>
        <w:suppressAutoHyphens/>
        <w:autoSpaceDN w:val="0"/>
        <w:spacing w:after="0" w:line="240" w:lineRule="auto"/>
        <w:ind w:firstLine="567"/>
        <w:jc w:val="both"/>
        <w:rPr>
          <w:rFonts w:eastAsia="Calibri" w:cstheme="minorHAnsi"/>
          <w:kern w:val="3"/>
          <w:sz w:val="22"/>
          <w:szCs w:val="22"/>
          <w:lang w:eastAsia="en-US"/>
        </w:rPr>
      </w:pPr>
      <w:r w:rsidRPr="00DF3AB8">
        <w:rPr>
          <w:rFonts w:eastAsia="Times New Roman" w:cstheme="minorHAnsi"/>
          <w:sz w:val="22"/>
          <w:szCs w:val="22"/>
          <w:shd w:val="clear" w:color="auto" w:fill="D9D9D9"/>
          <w:lang w:eastAsia="en-US"/>
        </w:rPr>
        <w:t>/kliento pavadinimas, adresas/</w:t>
      </w:r>
      <w:r w:rsidRPr="00DF3AB8">
        <w:rPr>
          <w:rFonts w:eastAsia="Times New Roman" w:cstheme="minorHAnsi"/>
          <w:sz w:val="22"/>
          <w:szCs w:val="22"/>
          <w:lang w:eastAsia="en-US"/>
        </w:rPr>
        <w:t xml:space="preserve"> (toliau – Klientas), pateikė pasiūlymą dalyvauti </w:t>
      </w:r>
      <w:r w:rsidRPr="00DF3AB8">
        <w:rPr>
          <w:rFonts w:eastAsia="Times New Roman" w:cstheme="minorHAnsi"/>
          <w:sz w:val="22"/>
          <w:szCs w:val="22"/>
          <w:shd w:val="clear" w:color="auto" w:fill="D9D9D9"/>
          <w:lang w:eastAsia="en-US"/>
        </w:rPr>
        <w:t>/pirkimo pavadinimas/</w:t>
      </w:r>
      <w:r w:rsidRPr="00DF3AB8">
        <w:rPr>
          <w:rFonts w:eastAsia="Times New Roman" w:cstheme="minorHAnsi"/>
          <w:sz w:val="22"/>
          <w:szCs w:val="22"/>
          <w:lang w:eastAsia="en-US"/>
        </w:rPr>
        <w:t xml:space="preserve"> viešajame pirkime.</w:t>
      </w:r>
    </w:p>
    <w:p w14:paraId="66180C80" w14:textId="77777777" w:rsidR="00077234" w:rsidRPr="00DF3AB8" w:rsidRDefault="00077234" w:rsidP="00077234">
      <w:pPr>
        <w:suppressAutoHyphens/>
        <w:autoSpaceDN w:val="0"/>
        <w:spacing w:after="0" w:line="240" w:lineRule="auto"/>
        <w:ind w:firstLine="567"/>
        <w:rPr>
          <w:rFonts w:eastAsia="Times New Roman" w:cstheme="minorHAnsi"/>
          <w:i/>
          <w:sz w:val="22"/>
          <w:szCs w:val="22"/>
          <w:lang w:eastAsia="en-US"/>
        </w:rPr>
      </w:pPr>
    </w:p>
    <w:p w14:paraId="43A475B9" w14:textId="0466EA24" w:rsidR="00077234" w:rsidRPr="00DF3AB8" w:rsidRDefault="00077234" w:rsidP="00077234">
      <w:pPr>
        <w:suppressAutoHyphens/>
        <w:autoSpaceDN w:val="0"/>
        <w:spacing w:after="0" w:line="240" w:lineRule="auto"/>
        <w:ind w:firstLine="567"/>
        <w:jc w:val="both"/>
        <w:rPr>
          <w:rFonts w:eastAsia="Calibri" w:cstheme="minorHAnsi"/>
          <w:kern w:val="3"/>
          <w:sz w:val="22"/>
          <w:szCs w:val="22"/>
          <w:lang w:eastAsia="en-US"/>
        </w:rPr>
      </w:pPr>
      <w:r w:rsidRPr="00DF3AB8">
        <w:rPr>
          <w:rFonts w:eastAsia="Times New Roman" w:cstheme="minorHAnsi"/>
          <w:sz w:val="22"/>
          <w:szCs w:val="22"/>
          <w:shd w:val="clear" w:color="auto" w:fill="FFFFFF"/>
          <w:lang w:eastAsia="en-US"/>
        </w:rPr>
        <w:t>/pavadinimas/</w:t>
      </w:r>
      <w:r w:rsidRPr="00DF3AB8">
        <w:rPr>
          <w:rFonts w:eastAsia="Times New Roman" w:cstheme="minorHAnsi"/>
          <w:sz w:val="22"/>
          <w:szCs w:val="22"/>
          <w:lang w:eastAsia="en-US"/>
        </w:rPr>
        <w:t xml:space="preserve"> bankas, atstovaujamas </w:t>
      </w:r>
      <w:r w:rsidRPr="00DF3AB8">
        <w:rPr>
          <w:rFonts w:eastAsia="Times New Roman" w:cstheme="minorHAnsi"/>
          <w:sz w:val="22"/>
          <w:szCs w:val="22"/>
          <w:shd w:val="clear" w:color="auto" w:fill="D9D9D9"/>
          <w:lang w:eastAsia="en-US"/>
        </w:rPr>
        <w:t>/(banko filialo pavadinimas)/</w:t>
      </w:r>
      <w:r w:rsidRPr="00DF3AB8">
        <w:rPr>
          <w:rFonts w:eastAsia="Times New Roman" w:cstheme="minorHAnsi"/>
          <w:sz w:val="22"/>
          <w:szCs w:val="22"/>
          <w:lang w:eastAsia="en-US"/>
        </w:rPr>
        <w:t xml:space="preserve"> filialo </w:t>
      </w:r>
      <w:r w:rsidRPr="00DF3AB8">
        <w:rPr>
          <w:rFonts w:eastAsia="Times New Roman" w:cstheme="minorHAnsi"/>
          <w:sz w:val="22"/>
          <w:szCs w:val="22"/>
          <w:shd w:val="clear" w:color="auto" w:fill="D9D9D9"/>
          <w:lang w:eastAsia="en-US"/>
        </w:rPr>
        <w:t>/adresas/</w:t>
      </w:r>
      <w:r w:rsidRPr="00DF3AB8">
        <w:rPr>
          <w:rFonts w:eastAsia="Times New Roman" w:cstheme="minorHAnsi"/>
          <w:sz w:val="22"/>
          <w:szCs w:val="22"/>
          <w:lang w:eastAsia="en-US"/>
        </w:rPr>
        <w:t xml:space="preserve"> (toliau – Garantas), šioje garantijoje nustatytomis sąlygomis neatšaukiamai įsipareigoja sumokėti Garantijos gavėjui ne daugiau kaip _____ (</w:t>
      </w:r>
      <w:r w:rsidRPr="00DF3AB8">
        <w:rPr>
          <w:rFonts w:eastAsia="Times New Roman" w:cstheme="minorHAnsi"/>
          <w:sz w:val="22"/>
          <w:szCs w:val="22"/>
          <w:shd w:val="clear" w:color="auto" w:fill="D9D9D9"/>
          <w:lang w:eastAsia="en-US"/>
        </w:rPr>
        <w:t>/suma žodžiais, valiutos pavadinimas/</w:t>
      </w:r>
      <w:r w:rsidRPr="00DF3AB8">
        <w:rPr>
          <w:rFonts w:eastAsia="Times New Roman" w:cstheme="minorHAnsi"/>
          <w:sz w:val="22"/>
          <w:szCs w:val="22"/>
          <w:lang w:eastAsia="en-US"/>
        </w:rPr>
        <w:t>) per 1</w:t>
      </w:r>
      <w:r w:rsidR="003430A7">
        <w:rPr>
          <w:rFonts w:eastAsia="Times New Roman" w:cstheme="minorHAnsi"/>
          <w:sz w:val="22"/>
          <w:szCs w:val="22"/>
          <w:lang w:eastAsia="en-US"/>
        </w:rPr>
        <w:t>5</w:t>
      </w:r>
      <w:r w:rsidRPr="00DF3AB8">
        <w:rPr>
          <w:rFonts w:eastAsia="Times New Roman" w:cstheme="minorHAnsi"/>
          <w:sz w:val="22"/>
          <w:szCs w:val="22"/>
          <w:lang w:eastAsia="en-US"/>
        </w:rPr>
        <w:t xml:space="preserve">  dienų, el. pašto adresu ___________________ gavęs pirmą raštišką garantijos sąlygas atitinkantį Garantijos gavėjo reikalavimą mokėti (elektroninės formos), kuriame nurodytas garantijos Nr. __________. Garantijos gavėjas neprivalo pagrįsti savo reikalavimo, tačiau savo rašte turi nurodyti, kad reikalaujama suma priklauso jam pagal vieną ar kelias žemiau nustatytas sąlygas:</w:t>
      </w:r>
    </w:p>
    <w:p w14:paraId="17451147" w14:textId="77777777" w:rsidR="00077234" w:rsidRPr="00DF3AB8" w:rsidRDefault="00077234" w:rsidP="00077234">
      <w:pPr>
        <w:suppressAutoHyphens/>
        <w:autoSpaceDN w:val="0"/>
        <w:spacing w:after="0" w:line="240" w:lineRule="auto"/>
        <w:ind w:firstLine="567"/>
        <w:jc w:val="both"/>
        <w:rPr>
          <w:rFonts w:eastAsia="Times New Roman" w:cstheme="minorHAnsi"/>
          <w:sz w:val="22"/>
          <w:szCs w:val="22"/>
          <w:lang w:eastAsia="en-US"/>
        </w:rPr>
      </w:pPr>
      <w:r w:rsidRPr="00DF3AB8">
        <w:rPr>
          <w:rFonts w:eastAsia="Times New Roman" w:cstheme="minorHAnsi"/>
          <w:sz w:val="22"/>
          <w:szCs w:val="22"/>
          <w:lang w:eastAsia="en-US"/>
        </w:rPr>
        <w:t>1. Klientas iki nurodyto termino pabaigos nepateikia jokios prašomos informacijos dėl pateikto pasiūlymo patikslinimo, papildymo arba paaiškinimo, neįprastai mažos kainos pagrindimo ar aritmetinių klaidų ištaisymo, nepateikia informacijos dėl pašalinimo pagrindų nebuvimo ar kvalifikaciją pagrindžiančių dokumentų;</w:t>
      </w:r>
    </w:p>
    <w:p w14:paraId="4FB486D1" w14:textId="77777777" w:rsidR="00077234" w:rsidRPr="00DF3AB8" w:rsidRDefault="00077234" w:rsidP="00077234">
      <w:pPr>
        <w:suppressAutoHyphens/>
        <w:autoSpaceDN w:val="0"/>
        <w:spacing w:after="0" w:line="240" w:lineRule="auto"/>
        <w:ind w:firstLine="567"/>
        <w:jc w:val="both"/>
        <w:rPr>
          <w:rFonts w:eastAsia="Times New Roman" w:cstheme="minorHAnsi"/>
          <w:sz w:val="22"/>
          <w:szCs w:val="22"/>
          <w:lang w:eastAsia="en-US"/>
        </w:rPr>
      </w:pPr>
      <w:r w:rsidRPr="00DF3AB8">
        <w:rPr>
          <w:rFonts w:eastAsia="Times New Roman" w:cstheme="minorHAnsi"/>
          <w:sz w:val="22"/>
          <w:szCs w:val="22"/>
          <w:lang w:eastAsia="en-US"/>
        </w:rPr>
        <w:t>2. Klientas atsisako savo pasiūlymo arba jo dalies (pasiūlyme nurodyto pirkimo objekto, jo kiekio (apimties), siūlomų kainų, tiekimo ar mokėjimo terminų, kitų pasiūlyme nurodytų sąlygų), nors pasiūlymo galiojimo terminas dar nebus pasibaigęs;</w:t>
      </w:r>
    </w:p>
    <w:p w14:paraId="5BA4D857" w14:textId="02410487" w:rsidR="00077234" w:rsidRPr="00DF3AB8" w:rsidRDefault="00077234" w:rsidP="00077234">
      <w:pPr>
        <w:suppressAutoHyphens/>
        <w:autoSpaceDN w:val="0"/>
        <w:spacing w:after="0" w:line="240" w:lineRule="auto"/>
        <w:ind w:firstLine="567"/>
        <w:jc w:val="both"/>
        <w:rPr>
          <w:rFonts w:eastAsia="Times New Roman" w:cstheme="minorHAnsi"/>
          <w:sz w:val="22"/>
          <w:szCs w:val="22"/>
          <w:lang w:eastAsia="en-US"/>
        </w:rPr>
      </w:pPr>
      <w:r w:rsidRPr="00DF3AB8">
        <w:rPr>
          <w:rFonts w:eastAsia="Times New Roman" w:cstheme="minorHAnsi"/>
          <w:sz w:val="22"/>
          <w:szCs w:val="22"/>
          <w:lang w:eastAsia="en-US"/>
        </w:rPr>
        <w:t>3. laimėjęs viešąjį pirkimą Klientas nepasirašo pirkimo sutarties pagal viešojo pirkimo dokumentuose pateiktą pirkimo sutarties projektą</w:t>
      </w:r>
      <w:r w:rsidR="007A2D25">
        <w:rPr>
          <w:rFonts w:eastAsia="Times New Roman" w:cstheme="minorHAnsi"/>
          <w:sz w:val="22"/>
          <w:szCs w:val="22"/>
          <w:lang w:eastAsia="en-US"/>
        </w:rPr>
        <w:t>;</w:t>
      </w:r>
      <w:r w:rsidRPr="00DF3AB8">
        <w:rPr>
          <w:rFonts w:eastAsia="Times New Roman" w:cstheme="minorHAnsi"/>
          <w:sz w:val="22"/>
          <w:szCs w:val="22"/>
          <w:lang w:eastAsia="en-US"/>
        </w:rPr>
        <w:t xml:space="preserve"> </w:t>
      </w:r>
    </w:p>
    <w:p w14:paraId="5E0C6855" w14:textId="77777777" w:rsidR="00077234" w:rsidRPr="00DF3AB8" w:rsidRDefault="00077234" w:rsidP="00077234">
      <w:pPr>
        <w:suppressAutoHyphens/>
        <w:autoSpaceDN w:val="0"/>
        <w:spacing w:after="0" w:line="240" w:lineRule="auto"/>
        <w:ind w:firstLine="567"/>
        <w:jc w:val="both"/>
        <w:rPr>
          <w:rFonts w:eastAsia="Times New Roman" w:cstheme="minorHAnsi"/>
          <w:sz w:val="22"/>
          <w:szCs w:val="22"/>
          <w:lang w:eastAsia="en-US"/>
        </w:rPr>
      </w:pPr>
      <w:r w:rsidRPr="00DF3AB8">
        <w:rPr>
          <w:rFonts w:eastAsia="Times New Roman" w:cstheme="minorHAnsi"/>
          <w:sz w:val="22"/>
          <w:szCs w:val="22"/>
          <w:lang w:eastAsia="en-US"/>
        </w:rPr>
        <w:t>4. Klientas, kurio pasiūlymas laimėjo viešąjį pirkimą, per 10 darbo dienų nuo pirkimo sutarties pasirašymo dienos nepateikia pirkimo sutarties sąlygų įvykdymo užtikrinimo.</w:t>
      </w:r>
    </w:p>
    <w:p w14:paraId="1D0B5FD8" w14:textId="77777777" w:rsidR="00077234" w:rsidRPr="00DF3AB8" w:rsidRDefault="00077234" w:rsidP="00077234">
      <w:pPr>
        <w:suppressAutoHyphens/>
        <w:autoSpaceDN w:val="0"/>
        <w:spacing w:after="0" w:line="240" w:lineRule="auto"/>
        <w:ind w:firstLine="567"/>
        <w:jc w:val="both"/>
        <w:rPr>
          <w:rFonts w:eastAsia="Times New Roman" w:cstheme="minorHAnsi"/>
          <w:sz w:val="22"/>
          <w:szCs w:val="22"/>
          <w:lang w:eastAsia="en-US"/>
        </w:rPr>
      </w:pPr>
      <w:r w:rsidRPr="00DF3AB8">
        <w:rPr>
          <w:rFonts w:eastAsia="Times New Roman" w:cstheme="minorHAnsi"/>
          <w:sz w:val="22"/>
          <w:szCs w:val="22"/>
          <w:lang w:eastAsia="en-US"/>
        </w:rPr>
        <w:t>Šis įsipareigojimas privalomas Garantui ir jo teisių perėmėjams.</w:t>
      </w:r>
    </w:p>
    <w:p w14:paraId="5868A893" w14:textId="77777777" w:rsidR="00077234" w:rsidRPr="00DF3AB8" w:rsidRDefault="00077234" w:rsidP="00077234">
      <w:pPr>
        <w:suppressAutoHyphens/>
        <w:autoSpaceDN w:val="0"/>
        <w:spacing w:after="0" w:line="240" w:lineRule="auto"/>
        <w:ind w:firstLine="567"/>
        <w:jc w:val="both"/>
        <w:rPr>
          <w:rFonts w:eastAsia="Times New Roman" w:cstheme="minorHAnsi"/>
          <w:sz w:val="22"/>
          <w:szCs w:val="22"/>
          <w:lang w:eastAsia="en-US"/>
        </w:rPr>
      </w:pPr>
      <w:r w:rsidRPr="00DF3AB8">
        <w:rPr>
          <w:rFonts w:eastAsia="Times New Roman" w:cstheme="minorHAnsi"/>
          <w:sz w:val="22"/>
          <w:szCs w:val="22"/>
          <w:lang w:eastAsia="en-US"/>
        </w:rPr>
        <w:t>Garantas įsipareigoja tik Garantijos gavėjui, todėl ši garantija yra neperleistina ir neįkeistina.</w:t>
      </w:r>
    </w:p>
    <w:p w14:paraId="4217F7B4" w14:textId="77777777" w:rsidR="00077234" w:rsidRPr="00DF3AB8" w:rsidRDefault="00077234" w:rsidP="00077234">
      <w:pPr>
        <w:suppressAutoHyphens/>
        <w:autoSpaceDN w:val="0"/>
        <w:spacing w:after="0" w:line="240" w:lineRule="auto"/>
        <w:ind w:firstLine="567"/>
        <w:jc w:val="both"/>
        <w:rPr>
          <w:rFonts w:eastAsia="Times New Roman" w:cstheme="minorHAnsi"/>
          <w:sz w:val="22"/>
          <w:szCs w:val="22"/>
          <w:lang w:eastAsia="en-US"/>
        </w:rPr>
      </w:pPr>
      <w:r w:rsidRPr="00DF3AB8">
        <w:rPr>
          <w:rFonts w:eastAsia="Times New Roman" w:cstheme="minorHAnsi"/>
          <w:sz w:val="22"/>
          <w:szCs w:val="22"/>
          <w:lang w:eastAsia="en-US"/>
        </w:rPr>
        <w:t>Šioje garantijoje nurodyta suma atitinkamai sumažės po kiekvieno Garanto mokėjimo pagal šią garantiją.</w:t>
      </w:r>
    </w:p>
    <w:p w14:paraId="2C86883D" w14:textId="7AA40B59" w:rsidR="00077234" w:rsidRPr="00DF3AB8" w:rsidRDefault="00077234" w:rsidP="00077234">
      <w:pPr>
        <w:suppressAutoHyphens/>
        <w:autoSpaceDN w:val="0"/>
        <w:spacing w:after="0" w:line="240" w:lineRule="auto"/>
        <w:ind w:firstLine="567"/>
        <w:jc w:val="both"/>
        <w:rPr>
          <w:rFonts w:eastAsia="Times New Roman" w:cstheme="minorHAnsi"/>
          <w:sz w:val="22"/>
          <w:szCs w:val="22"/>
          <w:lang w:eastAsia="en-US"/>
        </w:rPr>
      </w:pPr>
      <w:r w:rsidRPr="00DF3AB8">
        <w:rPr>
          <w:rFonts w:eastAsia="Times New Roman" w:cstheme="minorHAnsi"/>
          <w:sz w:val="22"/>
          <w:szCs w:val="22"/>
          <w:lang w:eastAsia="en-US"/>
        </w:rPr>
        <w:t>Reikalavimas mokėti ir visi kiti Garantijos gavėjo raštiški pranešimai pagal šią garantiją turi būti pasirašyti Garantijos gavėjo vadovo ar tinkamai įgalioto asmens elektroniniu parašu, atitinkančiu kvalifikuotam elektroniniam parašui keliamus reikalavimus. Jeigu reikalavimą mokėti ar kitus raštiškus pranešimus pasirašo įgaliotas asmuo, turi būti pateikiamas įgaliojimas. Jeigu pateikiamas elektroninės formos įgaliojimas, jis turi būti pasirašytas elektroniniu parašu, atitinkančiu kvalifikuotam elektroniniam parašui keliamus reikalavimus.</w:t>
      </w:r>
    </w:p>
    <w:p w14:paraId="40254974" w14:textId="77777777" w:rsidR="00077234" w:rsidRPr="00DF3AB8" w:rsidRDefault="00077234" w:rsidP="00077234">
      <w:pPr>
        <w:suppressAutoHyphens/>
        <w:autoSpaceDN w:val="0"/>
        <w:spacing w:after="0" w:line="240" w:lineRule="auto"/>
        <w:ind w:firstLine="567"/>
        <w:jc w:val="both"/>
        <w:rPr>
          <w:rFonts w:eastAsia="Times New Roman" w:cstheme="minorHAnsi"/>
          <w:sz w:val="22"/>
          <w:szCs w:val="22"/>
          <w:lang w:eastAsia="en-US"/>
        </w:rPr>
      </w:pPr>
    </w:p>
    <w:p w14:paraId="717FB0F1" w14:textId="77777777" w:rsidR="00077234" w:rsidRPr="00DF3AB8" w:rsidRDefault="00077234" w:rsidP="00077234">
      <w:pPr>
        <w:suppressAutoHyphens/>
        <w:autoSpaceDN w:val="0"/>
        <w:spacing w:after="0" w:line="240" w:lineRule="auto"/>
        <w:ind w:firstLine="567"/>
        <w:jc w:val="both"/>
        <w:rPr>
          <w:rFonts w:eastAsia="Times New Roman" w:cstheme="minorHAnsi"/>
          <w:sz w:val="22"/>
          <w:szCs w:val="22"/>
          <w:lang w:eastAsia="en-US"/>
        </w:rPr>
      </w:pPr>
      <w:r w:rsidRPr="00DF3AB8">
        <w:rPr>
          <w:rFonts w:eastAsia="Times New Roman" w:cstheme="minorHAnsi"/>
          <w:sz w:val="22"/>
          <w:szCs w:val="22"/>
          <w:lang w:eastAsia="en-US"/>
        </w:rPr>
        <w:t>Reikalavimas mokėti ir visi kiti raštiški pranešimai pagal šią garantiją turi būti siunčiami Garantui el. paštu aukščiau nurodytu Garanto el. pašto adresu.</w:t>
      </w:r>
    </w:p>
    <w:p w14:paraId="4AB40A88" w14:textId="77777777" w:rsidR="00077234" w:rsidRPr="00DF3AB8" w:rsidRDefault="00077234" w:rsidP="00077234">
      <w:pPr>
        <w:suppressAutoHyphens/>
        <w:autoSpaceDN w:val="0"/>
        <w:spacing w:after="0" w:line="240" w:lineRule="auto"/>
        <w:ind w:firstLine="567"/>
        <w:jc w:val="both"/>
        <w:rPr>
          <w:rFonts w:eastAsia="Times New Roman" w:cstheme="minorHAnsi"/>
          <w:sz w:val="22"/>
          <w:szCs w:val="22"/>
          <w:lang w:eastAsia="en-US"/>
        </w:rPr>
      </w:pPr>
    </w:p>
    <w:p w14:paraId="7804DC58" w14:textId="77777777" w:rsidR="00077234" w:rsidRPr="00AD60A9" w:rsidRDefault="00077234" w:rsidP="00077234">
      <w:pPr>
        <w:suppressAutoHyphens/>
        <w:autoSpaceDN w:val="0"/>
        <w:spacing w:after="0" w:line="240" w:lineRule="auto"/>
        <w:ind w:firstLine="567"/>
        <w:jc w:val="both"/>
        <w:rPr>
          <w:rFonts w:eastAsia="Calibri" w:cstheme="minorHAnsi"/>
          <w:kern w:val="3"/>
          <w:sz w:val="22"/>
          <w:szCs w:val="22"/>
          <w:lang w:eastAsia="en-US"/>
        </w:rPr>
      </w:pPr>
      <w:r w:rsidRPr="00DF3AB8">
        <w:rPr>
          <w:rFonts w:eastAsia="Times New Roman" w:cstheme="minorHAnsi"/>
          <w:sz w:val="22"/>
          <w:szCs w:val="22"/>
          <w:lang w:eastAsia="en-US"/>
        </w:rPr>
        <w:t xml:space="preserve">Ši garantija galioja iki </w:t>
      </w:r>
      <w:r w:rsidRPr="00DF3AB8">
        <w:rPr>
          <w:rFonts w:eastAsia="Times New Roman" w:cstheme="minorHAnsi"/>
          <w:b/>
          <w:sz w:val="22"/>
          <w:szCs w:val="22"/>
          <w:lang w:eastAsia="en-US"/>
        </w:rPr>
        <w:t xml:space="preserve">20__ m. ________________ ____ d. </w:t>
      </w:r>
      <w:r w:rsidRPr="00DF3AB8">
        <w:rPr>
          <w:rFonts w:eastAsia="Times New Roman" w:cstheme="minorHAnsi"/>
          <w:bCs/>
          <w:sz w:val="22"/>
          <w:szCs w:val="22"/>
          <w:lang w:eastAsia="en-US"/>
        </w:rPr>
        <w:t>imtinai.</w:t>
      </w:r>
    </w:p>
    <w:p w14:paraId="6D860D1C" w14:textId="77777777" w:rsidR="00077234" w:rsidRPr="00AD60A9" w:rsidRDefault="00077234" w:rsidP="00077234">
      <w:pPr>
        <w:suppressAutoHyphens/>
        <w:autoSpaceDN w:val="0"/>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Visi Garanto garantiniai įsipareigojimai Garantijos gavėjui pagal šią garantiją baigiasi, jeigu yra kuri nors iš šių sąlygų:</w:t>
      </w:r>
    </w:p>
    <w:p w14:paraId="4AB1CFCD" w14:textId="77777777" w:rsidR="00077234" w:rsidRPr="00AD60A9" w:rsidRDefault="00077234" w:rsidP="00077234">
      <w:pPr>
        <w:suppressAutoHyphens/>
        <w:autoSpaceDN w:val="0"/>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lastRenderedPageBreak/>
        <w:t xml:space="preserve">1. sueina garantijoje nustatytas garantijos galiojimo terminas; </w:t>
      </w:r>
    </w:p>
    <w:p w14:paraId="227DC337" w14:textId="77777777" w:rsidR="00077234" w:rsidRPr="00AD60A9" w:rsidRDefault="00077234" w:rsidP="00077234">
      <w:pPr>
        <w:suppressAutoHyphens/>
        <w:autoSpaceDN w:val="0"/>
        <w:spacing w:after="0" w:line="240" w:lineRule="auto"/>
        <w:ind w:firstLine="567"/>
        <w:rPr>
          <w:rFonts w:eastAsia="SimSun" w:cstheme="minorHAnsi"/>
          <w:sz w:val="22"/>
          <w:szCs w:val="22"/>
          <w:lang w:eastAsia="en-US"/>
        </w:rPr>
      </w:pPr>
      <w:r w:rsidRPr="00AD60A9">
        <w:rPr>
          <w:rFonts w:eastAsia="SimSun" w:cstheme="minorHAnsi"/>
          <w:sz w:val="22"/>
          <w:szCs w:val="22"/>
          <w:lang w:eastAsia="en-US"/>
        </w:rPr>
        <w:t>2. Garantijos gavėjas raštu praneša Garantui, kad atsisako savo teisių pagal šią garantiją.</w:t>
      </w:r>
    </w:p>
    <w:p w14:paraId="4DB6E35B" w14:textId="77777777" w:rsidR="00077234" w:rsidRPr="00AD60A9" w:rsidRDefault="00077234" w:rsidP="00077234">
      <w:pPr>
        <w:suppressAutoHyphens/>
        <w:autoSpaceDN w:val="0"/>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Bet kokie Garantijos gavėjo reikalavimai mokėti nebus vykdomi, jeigu jie bus gauti aukščiau nurodytu Garanto el. pašto adresu pasibaigus garantijos galiojimo laikotarpiui.</w:t>
      </w:r>
    </w:p>
    <w:p w14:paraId="7C3CF3BF" w14:textId="77777777" w:rsidR="00077234" w:rsidRPr="00AD60A9" w:rsidRDefault="00077234" w:rsidP="00077234">
      <w:pPr>
        <w:suppressAutoHyphens/>
        <w:autoSpaceDN w:val="0"/>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Šiai garantijai </w:t>
      </w:r>
      <w:r w:rsidRPr="00AD60A9">
        <w:rPr>
          <w:rFonts w:eastAsia="Calibri" w:cstheme="minorHAnsi"/>
          <w:kern w:val="3"/>
          <w:sz w:val="22"/>
          <w:szCs w:val="22"/>
          <w:lang w:eastAsia="en-US"/>
        </w:rPr>
        <w:t>taikomos Bendrosios garantijų taisyklės (</w:t>
      </w:r>
      <w:proofErr w:type="spellStart"/>
      <w:r w:rsidRPr="00AD60A9">
        <w:rPr>
          <w:rFonts w:eastAsia="Calibri" w:cstheme="minorHAnsi"/>
          <w:kern w:val="3"/>
          <w:sz w:val="22"/>
          <w:szCs w:val="22"/>
          <w:lang w:eastAsia="en-US"/>
        </w:rPr>
        <w:t>Uniform</w:t>
      </w:r>
      <w:proofErr w:type="spellEnd"/>
      <w:r w:rsidRPr="00AD60A9">
        <w:rPr>
          <w:rFonts w:eastAsia="Calibri" w:cstheme="minorHAnsi"/>
          <w:kern w:val="3"/>
          <w:sz w:val="22"/>
          <w:szCs w:val="22"/>
          <w:lang w:eastAsia="en-US"/>
        </w:rPr>
        <w:t xml:space="preserve"> </w:t>
      </w:r>
      <w:proofErr w:type="spellStart"/>
      <w:r w:rsidRPr="00AD60A9">
        <w:rPr>
          <w:rFonts w:eastAsia="Calibri" w:cstheme="minorHAnsi"/>
          <w:kern w:val="3"/>
          <w:sz w:val="22"/>
          <w:szCs w:val="22"/>
          <w:lang w:eastAsia="en-US"/>
        </w:rPr>
        <w:t>Rules</w:t>
      </w:r>
      <w:proofErr w:type="spellEnd"/>
      <w:r w:rsidRPr="00AD60A9">
        <w:rPr>
          <w:rFonts w:eastAsia="Calibri" w:cstheme="minorHAnsi"/>
          <w:kern w:val="3"/>
          <w:sz w:val="22"/>
          <w:szCs w:val="22"/>
          <w:lang w:eastAsia="en-US"/>
        </w:rPr>
        <w:t xml:space="preserve"> </w:t>
      </w:r>
      <w:proofErr w:type="spellStart"/>
      <w:r w:rsidRPr="00AD60A9">
        <w:rPr>
          <w:rFonts w:eastAsia="Calibri" w:cstheme="minorHAnsi"/>
          <w:kern w:val="3"/>
          <w:sz w:val="22"/>
          <w:szCs w:val="22"/>
          <w:lang w:eastAsia="en-US"/>
        </w:rPr>
        <w:t>for</w:t>
      </w:r>
      <w:proofErr w:type="spellEnd"/>
      <w:r w:rsidRPr="00AD60A9">
        <w:rPr>
          <w:rFonts w:eastAsia="Calibri" w:cstheme="minorHAnsi"/>
          <w:kern w:val="3"/>
          <w:sz w:val="22"/>
          <w:szCs w:val="22"/>
          <w:lang w:eastAsia="en-US"/>
        </w:rPr>
        <w:t xml:space="preserve"> </w:t>
      </w:r>
      <w:proofErr w:type="spellStart"/>
      <w:r w:rsidRPr="00AD60A9">
        <w:rPr>
          <w:rFonts w:eastAsia="Calibri" w:cstheme="minorHAnsi"/>
          <w:kern w:val="3"/>
          <w:sz w:val="22"/>
          <w:szCs w:val="22"/>
          <w:lang w:eastAsia="en-US"/>
        </w:rPr>
        <w:t>Demand</w:t>
      </w:r>
      <w:proofErr w:type="spellEnd"/>
      <w:r w:rsidRPr="00AD60A9">
        <w:rPr>
          <w:rFonts w:eastAsia="Calibri" w:cstheme="minorHAnsi"/>
          <w:kern w:val="3"/>
          <w:sz w:val="22"/>
          <w:szCs w:val="22"/>
          <w:lang w:eastAsia="en-US"/>
        </w:rPr>
        <w:t xml:space="preserve"> </w:t>
      </w:r>
      <w:proofErr w:type="spellStart"/>
      <w:r w:rsidRPr="00AD60A9">
        <w:rPr>
          <w:rFonts w:eastAsia="Calibri" w:cstheme="minorHAnsi"/>
          <w:kern w:val="3"/>
          <w:sz w:val="22"/>
          <w:szCs w:val="22"/>
          <w:lang w:eastAsia="en-US"/>
        </w:rPr>
        <w:t>Guarantees</w:t>
      </w:r>
      <w:proofErr w:type="spellEnd"/>
      <w:r w:rsidRPr="00AD60A9">
        <w:rPr>
          <w:rFonts w:eastAsia="Calibri" w:cstheme="minorHAnsi"/>
          <w:kern w:val="3"/>
          <w:sz w:val="22"/>
          <w:szCs w:val="22"/>
          <w:lang w:eastAsia="en-US"/>
        </w:rPr>
        <w:t xml:space="preserve"> (URDG) 2010 </w:t>
      </w:r>
      <w:proofErr w:type="spellStart"/>
      <w:r w:rsidRPr="00AD60A9">
        <w:rPr>
          <w:rFonts w:eastAsia="Calibri" w:cstheme="minorHAnsi"/>
          <w:kern w:val="3"/>
          <w:sz w:val="22"/>
          <w:szCs w:val="22"/>
          <w:lang w:eastAsia="en-US"/>
        </w:rPr>
        <w:t>Revision</w:t>
      </w:r>
      <w:proofErr w:type="spellEnd"/>
      <w:r w:rsidRPr="00AD60A9">
        <w:rPr>
          <w:rFonts w:eastAsia="Calibri" w:cstheme="minorHAnsi"/>
          <w:kern w:val="3"/>
          <w:sz w:val="22"/>
          <w:szCs w:val="22"/>
          <w:lang w:eastAsia="en-US"/>
        </w:rPr>
        <w:t xml:space="preserve">, ICC </w:t>
      </w:r>
      <w:proofErr w:type="spellStart"/>
      <w:r w:rsidRPr="00AD60A9">
        <w:rPr>
          <w:rFonts w:eastAsia="Calibri" w:cstheme="minorHAnsi"/>
          <w:kern w:val="3"/>
          <w:sz w:val="22"/>
          <w:szCs w:val="22"/>
          <w:lang w:eastAsia="en-US"/>
        </w:rPr>
        <w:t>Publication</w:t>
      </w:r>
      <w:proofErr w:type="spellEnd"/>
      <w:r w:rsidRPr="00AD60A9">
        <w:rPr>
          <w:rFonts w:eastAsia="Calibri" w:cstheme="minorHAnsi"/>
          <w:kern w:val="3"/>
          <w:sz w:val="22"/>
          <w:szCs w:val="22"/>
          <w:lang w:eastAsia="en-US"/>
        </w:rPr>
        <w:t xml:space="preserve"> No.758) su išimtimis, nustatytomis šioje garantijoje ir (ar) imperatyviose Lietuvos Respublikos teisės aktų normose.</w:t>
      </w:r>
    </w:p>
    <w:p w14:paraId="495FD07C" w14:textId="77777777" w:rsidR="00077234" w:rsidRPr="00AD60A9" w:rsidRDefault="00077234" w:rsidP="00077234">
      <w:pPr>
        <w:suppressAutoHyphens/>
        <w:autoSpaceDN w:val="0"/>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Šalių ginčai sprendžiami Lietuvos Respublikos įstatymų nustatyta tvarka.</w:t>
      </w:r>
    </w:p>
    <w:p w14:paraId="7BCE06AD" w14:textId="77777777" w:rsidR="00077234" w:rsidRPr="00AD60A9" w:rsidRDefault="00077234" w:rsidP="00077234">
      <w:pPr>
        <w:suppressAutoHyphens/>
        <w:autoSpaceDN w:val="0"/>
        <w:spacing w:after="0" w:line="240" w:lineRule="auto"/>
        <w:jc w:val="both"/>
        <w:rPr>
          <w:rFonts w:eastAsia="Times New Roman" w:cstheme="minorHAnsi"/>
          <w:sz w:val="22"/>
          <w:szCs w:val="22"/>
          <w:lang w:eastAsia="en-US"/>
        </w:rPr>
      </w:pPr>
    </w:p>
    <w:p w14:paraId="4073E2DD" w14:textId="77777777" w:rsidR="00077234" w:rsidRPr="00AD60A9" w:rsidRDefault="00077234" w:rsidP="00077234">
      <w:pPr>
        <w:suppressAutoHyphens/>
        <w:autoSpaceDN w:val="0"/>
        <w:spacing w:after="0" w:line="240" w:lineRule="auto"/>
        <w:jc w:val="both"/>
        <w:rPr>
          <w:rFonts w:eastAsia="Times New Roman" w:cstheme="minorHAnsi"/>
          <w:sz w:val="22"/>
          <w:szCs w:val="22"/>
          <w:lang w:eastAsia="en-US"/>
        </w:rPr>
      </w:pPr>
    </w:p>
    <w:p w14:paraId="38D30D2E" w14:textId="77777777" w:rsidR="00077234" w:rsidRPr="00AD60A9" w:rsidRDefault="00077234" w:rsidP="00077234">
      <w:pPr>
        <w:suppressAutoHyphens/>
        <w:autoSpaceDN w:val="0"/>
        <w:spacing w:after="0" w:line="240" w:lineRule="auto"/>
        <w:jc w:val="both"/>
        <w:rPr>
          <w:rFonts w:eastAsia="Calibri" w:cstheme="minorHAnsi"/>
          <w:kern w:val="3"/>
          <w:sz w:val="22"/>
          <w:szCs w:val="22"/>
          <w:lang w:eastAsia="en-US"/>
        </w:rPr>
      </w:pPr>
      <w:r w:rsidRPr="00AD60A9">
        <w:rPr>
          <w:rFonts w:eastAsia="Times New Roman" w:cstheme="minorHAnsi"/>
          <w:sz w:val="22"/>
          <w:szCs w:val="22"/>
          <w:shd w:val="clear" w:color="auto" w:fill="D9D9D9"/>
          <w:lang w:eastAsia="en-US"/>
        </w:rPr>
        <w:t>/įgalioto asmens pareigos/</w:t>
      </w:r>
      <w:r w:rsidRPr="00AD60A9">
        <w:rPr>
          <w:rFonts w:eastAsia="Times New Roman" w:cstheme="minorHAnsi"/>
          <w:sz w:val="22"/>
          <w:szCs w:val="22"/>
          <w:lang w:eastAsia="en-US"/>
        </w:rPr>
        <w:tab/>
      </w:r>
      <w:r w:rsidRPr="00AD60A9">
        <w:rPr>
          <w:rFonts w:eastAsia="Times New Roman" w:cstheme="minorHAnsi"/>
          <w:sz w:val="22"/>
          <w:szCs w:val="22"/>
          <w:lang w:eastAsia="en-US"/>
        </w:rPr>
        <w:tab/>
      </w:r>
      <w:r w:rsidRPr="00AD60A9">
        <w:rPr>
          <w:rFonts w:eastAsia="Times New Roman" w:cstheme="minorHAnsi"/>
          <w:sz w:val="22"/>
          <w:szCs w:val="22"/>
          <w:shd w:val="clear" w:color="auto" w:fill="D9D9D9"/>
          <w:lang w:eastAsia="en-US"/>
        </w:rPr>
        <w:t>/parašas/</w:t>
      </w:r>
      <w:r w:rsidRPr="00AD60A9">
        <w:rPr>
          <w:rFonts w:eastAsia="Times New Roman" w:cstheme="minorHAnsi"/>
          <w:sz w:val="22"/>
          <w:szCs w:val="22"/>
          <w:lang w:eastAsia="en-US"/>
        </w:rPr>
        <w:tab/>
      </w:r>
      <w:r w:rsidRPr="00AD60A9">
        <w:rPr>
          <w:rFonts w:eastAsia="Times New Roman" w:cstheme="minorHAnsi"/>
          <w:sz w:val="22"/>
          <w:szCs w:val="22"/>
          <w:lang w:eastAsia="en-US"/>
        </w:rPr>
        <w:tab/>
      </w:r>
      <w:r w:rsidRPr="00AD60A9">
        <w:rPr>
          <w:rFonts w:eastAsia="Times New Roman" w:cstheme="minorHAnsi"/>
          <w:sz w:val="22"/>
          <w:szCs w:val="22"/>
          <w:shd w:val="clear" w:color="auto" w:fill="D9D9D9"/>
          <w:lang w:eastAsia="en-US"/>
        </w:rPr>
        <w:t>/vardas ir pavardė/</w:t>
      </w:r>
    </w:p>
    <w:p w14:paraId="698BF923" w14:textId="77777777" w:rsidR="00F63EC6" w:rsidRDefault="00F63EC6">
      <w:pPr>
        <w:rPr>
          <w:rFonts w:eastAsia="Times New Roman" w:cstheme="minorHAnsi"/>
          <w:sz w:val="22"/>
          <w:szCs w:val="22"/>
          <w:lang w:eastAsia="en-US"/>
        </w:rPr>
      </w:pPr>
      <w:r>
        <w:rPr>
          <w:rFonts w:eastAsia="Times New Roman" w:cstheme="minorHAnsi"/>
          <w:sz w:val="22"/>
          <w:szCs w:val="22"/>
          <w:lang w:eastAsia="en-US"/>
        </w:rPr>
        <w:br w:type="page"/>
      </w:r>
    </w:p>
    <w:p w14:paraId="5C8DBC03" w14:textId="0E3A318F" w:rsidR="00077234" w:rsidRPr="00F63EC6" w:rsidRDefault="00077234" w:rsidP="00077234">
      <w:pPr>
        <w:spacing w:after="0" w:line="240" w:lineRule="auto"/>
        <w:jc w:val="center"/>
        <w:rPr>
          <w:rFonts w:eastAsia="Times New Roman" w:cstheme="minorHAnsi"/>
          <w:i/>
          <w:iCs/>
          <w:sz w:val="22"/>
          <w:szCs w:val="22"/>
          <w:lang w:eastAsia="en-US"/>
        </w:rPr>
      </w:pPr>
      <w:r w:rsidRPr="00F63EC6">
        <w:rPr>
          <w:rFonts w:eastAsia="Times New Roman" w:cstheme="minorHAnsi"/>
          <w:i/>
          <w:iCs/>
          <w:sz w:val="22"/>
          <w:szCs w:val="22"/>
          <w:lang w:eastAsia="en-US"/>
        </w:rPr>
        <w:lastRenderedPageBreak/>
        <w:t>(pasiūlymo galiojimo draudimo rašto forma)</w:t>
      </w:r>
    </w:p>
    <w:p w14:paraId="44729A81" w14:textId="77777777" w:rsidR="00077234" w:rsidRPr="00AD60A9" w:rsidRDefault="00077234" w:rsidP="00077234">
      <w:pPr>
        <w:suppressAutoHyphens/>
        <w:spacing w:after="0" w:line="240" w:lineRule="auto"/>
        <w:jc w:val="center"/>
        <w:rPr>
          <w:rFonts w:eastAsia="Times New Roman" w:cstheme="minorHAnsi"/>
          <w:sz w:val="22"/>
          <w:szCs w:val="22"/>
          <w:shd w:val="clear" w:color="auto" w:fill="D9D9D9"/>
          <w:lang w:eastAsia="en-US"/>
        </w:rPr>
      </w:pPr>
    </w:p>
    <w:p w14:paraId="5171899A" w14:textId="77777777" w:rsidR="00F63EC6" w:rsidRPr="005D467C" w:rsidRDefault="00F63EC6" w:rsidP="00F63EC6">
      <w:pPr>
        <w:suppressAutoHyphens/>
        <w:spacing w:after="0" w:line="240" w:lineRule="auto"/>
        <w:rPr>
          <w:rFonts w:eastAsia="Times New Roman" w:cstheme="minorHAnsi"/>
          <w:sz w:val="22"/>
          <w:szCs w:val="22"/>
          <w:lang w:eastAsia="en-US"/>
        </w:rPr>
      </w:pPr>
      <w:r w:rsidRPr="005D467C">
        <w:rPr>
          <w:rFonts w:eastAsia="Times New Roman" w:cstheme="minorHAnsi"/>
          <w:sz w:val="22"/>
          <w:szCs w:val="22"/>
          <w:lang w:eastAsia="en-US"/>
        </w:rPr>
        <w:t>Vilniaus miesto savivaldybės administracijai</w:t>
      </w:r>
    </w:p>
    <w:p w14:paraId="0BB8AF57" w14:textId="77777777" w:rsidR="00F63EC6" w:rsidRPr="005D467C" w:rsidRDefault="00F63EC6" w:rsidP="00F63EC6">
      <w:pPr>
        <w:suppressAutoHyphens/>
        <w:spacing w:after="0" w:line="240" w:lineRule="auto"/>
        <w:rPr>
          <w:rFonts w:eastAsia="Times New Roman" w:cstheme="minorHAnsi"/>
          <w:sz w:val="22"/>
          <w:szCs w:val="22"/>
          <w:lang w:eastAsia="en-US"/>
        </w:rPr>
      </w:pPr>
      <w:r w:rsidRPr="005D467C">
        <w:rPr>
          <w:rFonts w:eastAsia="Calibri" w:cstheme="minorHAnsi"/>
          <w:sz w:val="22"/>
          <w:szCs w:val="22"/>
        </w:rPr>
        <w:t>juridinio asmens kodas 188710061</w:t>
      </w:r>
    </w:p>
    <w:p w14:paraId="472B60A4" w14:textId="77777777" w:rsidR="00F63EC6" w:rsidRPr="005D467C" w:rsidRDefault="00F63EC6" w:rsidP="00F63EC6">
      <w:pPr>
        <w:suppressAutoHyphens/>
        <w:spacing w:after="0" w:line="240" w:lineRule="auto"/>
        <w:rPr>
          <w:rFonts w:eastAsia="Times New Roman" w:cstheme="minorHAnsi"/>
          <w:sz w:val="22"/>
          <w:szCs w:val="22"/>
          <w:lang w:eastAsia="en-US"/>
        </w:rPr>
      </w:pPr>
      <w:r w:rsidRPr="005D467C">
        <w:rPr>
          <w:rFonts w:eastAsia="Times New Roman" w:cstheme="minorHAnsi"/>
          <w:sz w:val="22"/>
          <w:szCs w:val="22"/>
          <w:lang w:eastAsia="en-US"/>
        </w:rPr>
        <w:t>Konstitucijos pr. 3, LT-09601 Vilnius</w:t>
      </w:r>
    </w:p>
    <w:p w14:paraId="0D625592" w14:textId="77777777" w:rsidR="00077234" w:rsidRPr="00AD60A9" w:rsidRDefault="00077234" w:rsidP="00077234">
      <w:pPr>
        <w:suppressAutoHyphens/>
        <w:spacing w:after="0" w:line="240" w:lineRule="auto"/>
        <w:rPr>
          <w:rFonts w:eastAsia="Times New Roman" w:cstheme="minorHAnsi"/>
          <w:sz w:val="22"/>
          <w:szCs w:val="22"/>
          <w:lang w:eastAsia="en-US"/>
        </w:rPr>
      </w:pPr>
    </w:p>
    <w:p w14:paraId="10798208" w14:textId="77777777" w:rsidR="00077234" w:rsidRPr="00AD60A9" w:rsidRDefault="00077234" w:rsidP="00077234">
      <w:pPr>
        <w:suppressAutoHyphens/>
        <w:spacing w:after="0" w:line="240" w:lineRule="auto"/>
        <w:jc w:val="center"/>
        <w:rPr>
          <w:rFonts w:eastAsia="Times New Roman" w:cstheme="minorHAnsi"/>
          <w:b/>
          <w:sz w:val="22"/>
          <w:szCs w:val="22"/>
          <w:lang w:eastAsia="en-US"/>
        </w:rPr>
      </w:pPr>
      <w:r w:rsidRPr="00AD60A9">
        <w:rPr>
          <w:rFonts w:eastAsia="Times New Roman" w:cstheme="minorHAnsi"/>
          <w:b/>
          <w:sz w:val="22"/>
          <w:szCs w:val="22"/>
          <w:lang w:eastAsia="en-US"/>
        </w:rPr>
        <w:t>PASIŪLYMO LAIDAVIMO DRAUDIMO RAŠTAS</w:t>
      </w:r>
    </w:p>
    <w:p w14:paraId="207E2508" w14:textId="77777777" w:rsidR="00077234" w:rsidRPr="00AD60A9" w:rsidRDefault="00077234" w:rsidP="00077234">
      <w:pPr>
        <w:suppressAutoHyphens/>
        <w:spacing w:after="0" w:line="240" w:lineRule="auto"/>
        <w:jc w:val="center"/>
        <w:rPr>
          <w:rFonts w:eastAsia="Times New Roman" w:cstheme="minorHAnsi"/>
          <w:sz w:val="22"/>
          <w:szCs w:val="22"/>
          <w:lang w:eastAsia="en-US"/>
        </w:rPr>
      </w:pPr>
      <w:r w:rsidRPr="00AD60A9">
        <w:rPr>
          <w:rFonts w:eastAsia="Times New Roman" w:cstheme="minorHAnsi"/>
          <w:sz w:val="22"/>
          <w:szCs w:val="22"/>
          <w:lang w:eastAsia="en-US"/>
        </w:rPr>
        <w:t>20__ m. _____________ ____ d. Nr. ____________</w:t>
      </w:r>
    </w:p>
    <w:p w14:paraId="225F5942" w14:textId="77777777" w:rsidR="00077234" w:rsidRPr="00AD60A9" w:rsidRDefault="00077234" w:rsidP="00077234">
      <w:pPr>
        <w:suppressAutoHyphens/>
        <w:spacing w:after="0" w:line="240" w:lineRule="auto"/>
        <w:jc w:val="center"/>
        <w:rPr>
          <w:rFonts w:eastAsia="Times New Roman" w:cstheme="minorHAnsi"/>
          <w:sz w:val="22"/>
          <w:szCs w:val="22"/>
          <w:lang w:eastAsia="en-US"/>
        </w:rPr>
      </w:pPr>
      <w:r w:rsidRPr="00AD60A9">
        <w:rPr>
          <w:rFonts w:eastAsia="Times New Roman" w:cstheme="minorHAnsi"/>
          <w:sz w:val="22"/>
          <w:szCs w:val="22"/>
          <w:highlight w:val="lightGray"/>
          <w:lang w:eastAsia="en-US"/>
        </w:rPr>
        <w:t>/miesto pavadinimas/</w:t>
      </w:r>
    </w:p>
    <w:p w14:paraId="3EEFF90A" w14:textId="77777777" w:rsidR="00077234" w:rsidRPr="00AD60A9" w:rsidRDefault="00077234" w:rsidP="00077234">
      <w:pPr>
        <w:spacing w:after="0" w:line="240" w:lineRule="auto"/>
        <w:jc w:val="both"/>
        <w:rPr>
          <w:rFonts w:eastAsia="Times New Roman" w:cstheme="minorHAnsi"/>
          <w:sz w:val="22"/>
          <w:szCs w:val="22"/>
          <w:lang w:eastAsia="en-US"/>
        </w:rPr>
      </w:pPr>
    </w:p>
    <w:p w14:paraId="1731DA17" w14:textId="77777777" w:rsidR="00077234" w:rsidRPr="00AD60A9" w:rsidRDefault="00077234" w:rsidP="00077234">
      <w:pPr>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Šis laidavimo draudimo raštas galioja kartu su draudimo liudijimu (polisu) Nr. [įrašykite draudimo sutarties numerį].</w:t>
      </w:r>
    </w:p>
    <w:p w14:paraId="6E885595" w14:textId="1BA40A28" w:rsidR="00077234" w:rsidRPr="00AD60A9" w:rsidRDefault="00077234" w:rsidP="00077234">
      <w:pPr>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Šiuo laidavimo draudimo raštu klientas </w:t>
      </w:r>
      <w:r w:rsidRPr="00AD60A9">
        <w:rPr>
          <w:rFonts w:eastAsia="Times New Roman" w:cstheme="minorHAnsi"/>
          <w:sz w:val="22"/>
          <w:szCs w:val="22"/>
          <w:shd w:val="clear" w:color="auto" w:fill="D9D9D9"/>
          <w:lang w:eastAsia="en-US"/>
        </w:rPr>
        <w:t>[įrašykite viešojo pirkimo dalyvio pavadinimą; jei tai jungtinė veikla, išvardinkite pilnus ūkio subjektų grupės narių pavadinimus arba pažymėkite, kad dalyvis pateikia pasiūlymą jungtinės veiklos, kuri teikia pasiūlymą, vardu, nurodydami jungtinės veiklos sutarties datą]</w:t>
      </w:r>
      <w:r w:rsidRPr="00AD60A9">
        <w:rPr>
          <w:rFonts w:eastAsia="Times New Roman" w:cstheme="minorHAnsi"/>
          <w:sz w:val="22"/>
          <w:szCs w:val="22"/>
          <w:lang w:eastAsia="en-US"/>
        </w:rPr>
        <w:t xml:space="preserve"> (toliau – Tiekėjas) ir laiduotojas </w:t>
      </w:r>
      <w:r w:rsidRPr="00AD60A9">
        <w:rPr>
          <w:rFonts w:eastAsia="Times New Roman" w:cstheme="minorHAnsi"/>
          <w:sz w:val="22"/>
          <w:szCs w:val="22"/>
          <w:shd w:val="clear" w:color="auto" w:fill="D9D9D9"/>
          <w:lang w:eastAsia="en-US"/>
        </w:rPr>
        <w:t>[įrašykite laiduotojo pavadinimą, juridinį statusą ir adresą]</w:t>
      </w:r>
      <w:r w:rsidRPr="00AD60A9">
        <w:rPr>
          <w:rFonts w:eastAsia="Times New Roman" w:cstheme="minorHAnsi"/>
          <w:sz w:val="22"/>
          <w:szCs w:val="22"/>
          <w:lang w:eastAsia="en-US"/>
        </w:rPr>
        <w:t>, (toliau – Draudimo bendrovė), neatšaukiamai įsipareigoja Vilniaus miesto savivaldybės administracijai, Konstitucijos pr. 3, Vilnius (toliau – Perkančioji organizacija) [įrašykite laidavimo sumą skaičiais] (</w:t>
      </w:r>
      <w:r w:rsidRPr="00AD60A9">
        <w:rPr>
          <w:rFonts w:eastAsia="Times New Roman" w:cstheme="minorHAnsi"/>
          <w:sz w:val="22"/>
          <w:szCs w:val="22"/>
          <w:shd w:val="clear" w:color="auto" w:fill="D9D9D9"/>
          <w:lang w:eastAsia="en-US"/>
        </w:rPr>
        <w:t>[įrašykite laidavimo sumą žodžiais ir valiutos pavadinimą])</w:t>
      </w:r>
      <w:r w:rsidRPr="00AD60A9">
        <w:rPr>
          <w:rFonts w:eastAsia="Times New Roman" w:cstheme="minorHAnsi"/>
          <w:sz w:val="22"/>
          <w:szCs w:val="22"/>
          <w:lang w:eastAsia="en-US"/>
        </w:rPr>
        <w:t xml:space="preserve"> suma ir ją tinkamai išmokėti pagal šį laidavimo draudimo raštą. Šis įsipareigojimas yra privalomas Draudimo bendrovei ir jos teisių perėmėjams ir patvirtintas Draudimo bendrovės įgalioto asmens parašu ir antspaudu </w:t>
      </w:r>
      <w:r w:rsidRPr="00AD60A9">
        <w:rPr>
          <w:rFonts w:eastAsia="Times New Roman" w:cstheme="minorHAnsi"/>
          <w:sz w:val="22"/>
          <w:szCs w:val="22"/>
          <w:shd w:val="clear" w:color="auto" w:fill="D9D9D9"/>
          <w:lang w:eastAsia="en-US"/>
        </w:rPr>
        <w:t>[įrašykite laidavimo draudimo rašto išdavimo datą]</w:t>
      </w:r>
      <w:r w:rsidRPr="00AD60A9">
        <w:rPr>
          <w:rFonts w:eastAsia="Times New Roman" w:cstheme="minorHAnsi"/>
          <w:sz w:val="22"/>
          <w:szCs w:val="22"/>
          <w:shd w:val="clear" w:color="auto" w:fill="F2F2F2"/>
          <w:lang w:eastAsia="en-US"/>
        </w:rPr>
        <w:t>.</w:t>
      </w:r>
    </w:p>
    <w:p w14:paraId="0C645B65" w14:textId="0292A73C" w:rsidR="00077234" w:rsidRPr="00AD60A9" w:rsidRDefault="00077234" w:rsidP="00077234">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KADANGI Tiekėjas pateikė raštišką pasiūlymą </w:t>
      </w:r>
      <w:r w:rsidRPr="00AD60A9">
        <w:rPr>
          <w:rFonts w:eastAsia="Times New Roman" w:cstheme="minorHAnsi"/>
          <w:sz w:val="22"/>
          <w:szCs w:val="22"/>
          <w:shd w:val="clear" w:color="auto" w:fill="D9D9D9"/>
          <w:lang w:eastAsia="en-US"/>
        </w:rPr>
        <w:t>[tiekti prekes / teikti paslaugas / atlikti darbus – pasirinkite tinkamą variantą]</w:t>
      </w:r>
      <w:r w:rsidRPr="00AD60A9">
        <w:rPr>
          <w:rFonts w:eastAsia="Times New Roman" w:cstheme="minorHAnsi"/>
          <w:sz w:val="22"/>
          <w:szCs w:val="22"/>
          <w:lang w:eastAsia="en-US"/>
        </w:rPr>
        <w:t xml:space="preserve"> (toliau – pasiūlymas) Perkančiajai organizacijai, dalyvaudamas viešajame pirkime </w:t>
      </w:r>
      <w:r w:rsidRPr="00AD60A9">
        <w:rPr>
          <w:rFonts w:eastAsia="Times New Roman" w:cstheme="minorHAnsi"/>
          <w:sz w:val="22"/>
          <w:szCs w:val="22"/>
          <w:shd w:val="clear" w:color="auto" w:fill="D9D9D9"/>
          <w:lang w:eastAsia="en-US"/>
        </w:rPr>
        <w:t>[įrašykite pirkimo pavadinimą ir pirkimo numerį]</w:t>
      </w:r>
      <w:r w:rsidRPr="00AD60A9">
        <w:rPr>
          <w:rFonts w:eastAsia="Times New Roman" w:cstheme="minorHAnsi"/>
          <w:sz w:val="22"/>
          <w:szCs w:val="22"/>
          <w:lang w:eastAsia="en-US"/>
        </w:rPr>
        <w:t>,TODĖL ŠIO LAIDAVIMO DRAUDIMO SĄLYGOS YRA TOKIOS:</w:t>
      </w:r>
    </w:p>
    <w:p w14:paraId="0112F4C2" w14:textId="06DA82FD" w:rsidR="00077234" w:rsidRPr="00AD60A9" w:rsidRDefault="00077234" w:rsidP="00077234">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1. Tiekėjas iki Perkančiosios organizacijos nurodyto termino pabaigos nepateikia jokios prašomos informacijos dėl pateikto pasiūlymo patikslinimo, papildymo arba paaiškinimo, neįprastai mažos kainos pagrindimo ar aritmetinių klaidų ištaisymo, nepateikia informacijos dėl pašalinimo pagrindų nebuvimo ar kvalifikaciją pagrindžiančių dokumentų;</w:t>
      </w:r>
    </w:p>
    <w:p w14:paraId="4F445964" w14:textId="77777777" w:rsidR="00077234" w:rsidRPr="00AD60A9" w:rsidRDefault="00077234" w:rsidP="00077234">
      <w:pPr>
        <w:tabs>
          <w:tab w:val="left" w:pos="851"/>
        </w:tabs>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2. Tiekėjas atsisako savo pasiūlymo arba jo dalies (pasiūlyme nurodyto pirkimo objekto, jo kiekio (apimties), siūlomų kainų, tiekimo ar mokėjimo terminų, kitų pasiūlyme nurodytų sąlygų), nors pasiūlymo galiojimo terminas dar nebus pasibaigęs;</w:t>
      </w:r>
    </w:p>
    <w:p w14:paraId="0C2643E6" w14:textId="77777777" w:rsidR="00077234" w:rsidRPr="00AD60A9" w:rsidRDefault="00077234" w:rsidP="00077234">
      <w:pPr>
        <w:tabs>
          <w:tab w:val="left" w:pos="851"/>
        </w:tabs>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3. laimėjęs viešąjį pirkimą Tiekėjas atsisako pasirašyti pirkimo sutartį pagal pirkimo dokumentuose pateiktą pirkimo sutarties projektą. Jei iki Perkančiosios organizacijos nurodyto laiko jis nepasirašo pirkimo sutarties, laikoma, kad Tiekėjas atsisakė pasirašyti pirkimo sutartį;</w:t>
      </w:r>
    </w:p>
    <w:p w14:paraId="33078315" w14:textId="77777777" w:rsidR="00077234" w:rsidRPr="00AD60A9" w:rsidRDefault="00077234" w:rsidP="00077234">
      <w:pPr>
        <w:tabs>
          <w:tab w:val="left" w:pos="851"/>
        </w:tabs>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4. Tiekėjas, kurio pasiūlymas laimėjo viešąjį pirkimą, per 10 (dešimt) darbo dienų nuo pirkimo sutarties pasirašymo dienos nepateikia pirkimo sutarties sąlygų įvykdymo užtikrinimo.</w:t>
      </w:r>
    </w:p>
    <w:p w14:paraId="423C7CC5" w14:textId="77777777" w:rsidR="00077234" w:rsidRPr="00AD60A9" w:rsidRDefault="00077234" w:rsidP="00077234">
      <w:pPr>
        <w:suppressAutoHyphens/>
        <w:spacing w:after="0" w:line="240" w:lineRule="auto"/>
        <w:jc w:val="both"/>
        <w:rPr>
          <w:rFonts w:eastAsia="Times New Roman" w:cstheme="minorHAnsi"/>
          <w:sz w:val="22"/>
          <w:szCs w:val="22"/>
          <w:lang w:eastAsia="en-US"/>
        </w:rPr>
      </w:pPr>
    </w:p>
    <w:p w14:paraId="258B57A0" w14:textId="0C3E80F0" w:rsidR="00077234" w:rsidRPr="00AD60A9" w:rsidRDefault="00077234" w:rsidP="00077234">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Draudimo bendrovė besąlygiškai įsipareigoja per </w:t>
      </w:r>
      <w:r w:rsidR="00EB70CD">
        <w:rPr>
          <w:rFonts w:eastAsia="Times New Roman" w:cstheme="minorHAnsi"/>
          <w:sz w:val="22"/>
          <w:szCs w:val="22"/>
          <w:lang w:eastAsia="en-US"/>
        </w:rPr>
        <w:t>15</w:t>
      </w:r>
      <w:r w:rsidRPr="00AD60A9">
        <w:rPr>
          <w:rFonts w:eastAsia="Times New Roman" w:cstheme="minorHAnsi"/>
          <w:sz w:val="22"/>
          <w:szCs w:val="22"/>
          <w:lang w:eastAsia="en-US"/>
        </w:rPr>
        <w:t xml:space="preserve"> dienų sumokėti Perkančiajai organizacijai aukščiau nurodytą sumą, gavus Perkančiosios organizacijos pirmą raštišką reikalavimą. </w:t>
      </w:r>
    </w:p>
    <w:p w14:paraId="6DAD6898" w14:textId="77777777" w:rsidR="00077234" w:rsidRPr="00AD60A9" w:rsidRDefault="00077234" w:rsidP="00077234">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Perkančioji organizacija neprivalo pagrįsti, kurių sąlygų Tiekėjas neįvykdė, bet turi nurodyti, kurią iš aukščiau minėtų sąlygų pažeidė.</w:t>
      </w:r>
    </w:p>
    <w:p w14:paraId="30927665" w14:textId="77777777" w:rsidR="00077234" w:rsidRPr="00AD60A9" w:rsidRDefault="00077234" w:rsidP="00077234">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Draudimo bendrovė įsipareigoja tik Perkančiajai organizacijai, todėl šis laidavimo draudimo raštas yra neperleistinas ir neįkeistinas.</w:t>
      </w:r>
    </w:p>
    <w:p w14:paraId="7DD4DF2C" w14:textId="77777777" w:rsidR="00077234" w:rsidRPr="00AD60A9" w:rsidRDefault="00077234" w:rsidP="00077234">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Tiekėjui neįvykdžius savo įsipareigojimų numatytų šiame laidavimo draudimo rašte, Perkančioji organizacija neprivalo pirmiausia nukreipti išieškojimą į Tiekėjo turtą.</w:t>
      </w:r>
    </w:p>
    <w:p w14:paraId="6A829D0F" w14:textId="77777777" w:rsidR="00077234" w:rsidRPr="00AD60A9" w:rsidRDefault="00077234" w:rsidP="00077234">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Draudimo bendrovės įsipareigojimai įsigalioja nuo viešojo pirkimo susipažinimo su pasiūlymais dienos t. y. </w:t>
      </w:r>
      <w:r w:rsidRPr="00AD60A9">
        <w:rPr>
          <w:rFonts w:eastAsia="Times New Roman" w:cstheme="minorHAnsi"/>
          <w:bCs/>
          <w:sz w:val="22"/>
          <w:szCs w:val="22"/>
          <w:shd w:val="clear" w:color="auto" w:fill="D9D9D9"/>
          <w:lang w:eastAsia="en-US"/>
        </w:rPr>
        <w:t>[įrašykite laidavimo galiojimo pradžios datą]</w:t>
      </w:r>
      <w:r w:rsidRPr="00AD60A9">
        <w:rPr>
          <w:rFonts w:eastAsia="Times New Roman" w:cstheme="minorHAnsi"/>
          <w:sz w:val="22"/>
          <w:szCs w:val="22"/>
          <w:lang w:eastAsia="en-US"/>
        </w:rPr>
        <w:t xml:space="preserve"> ir galioja įskaitytinai iki Pasiūlymo galiojimo termino pabaigos, t. y. </w:t>
      </w:r>
      <w:r w:rsidRPr="00AD60A9">
        <w:rPr>
          <w:rFonts w:eastAsia="Times New Roman" w:cstheme="minorHAnsi"/>
          <w:bCs/>
          <w:sz w:val="22"/>
          <w:szCs w:val="22"/>
          <w:shd w:val="clear" w:color="auto" w:fill="D9D9D9"/>
          <w:lang w:eastAsia="en-US"/>
        </w:rPr>
        <w:t>[įrašykite laidavimo galiojimo pabaigos datą]</w:t>
      </w:r>
      <w:r w:rsidRPr="00AD60A9">
        <w:rPr>
          <w:rFonts w:eastAsia="Times New Roman" w:cstheme="minorHAnsi"/>
          <w:sz w:val="22"/>
          <w:szCs w:val="22"/>
          <w:lang w:eastAsia="en-US"/>
        </w:rPr>
        <w:t>.  Perkančiajai organizacijai nepareiškus reikalavimo per 3 mėnesius po šio laidavimo draudimo rašto pabaigos, jis nustoja galioti.</w:t>
      </w:r>
    </w:p>
    <w:p w14:paraId="2FD02EE1" w14:textId="0E6F8D4D" w:rsidR="00077234" w:rsidRPr="00AD60A9" w:rsidRDefault="00077234" w:rsidP="00077234">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lastRenderedPageBreak/>
        <w:t xml:space="preserve">Perkančiajai organizacijai paprašius pratęsti pasiūlymų galiojimo laikotarpį, Tiekėjas įsipareigoja pranešti Draudimo bendrovei apie tokį pratęsimą ir šio laidavimo draudimo rašto galiojimas Tiekėjo prašymu Draudimo bendrovės gali būti pratęstas. Draudimo bendrovė ir (arba) Tiekėjas anksčiau laiko nutraukti sudarytą laidavimo draudimo sutartį ir šį išduotą laidavimo draudimo raštą turi teisę tik gavę raštišką Perkančiosios organizacijos sutikimą. </w:t>
      </w:r>
    </w:p>
    <w:p w14:paraId="60A32CD4" w14:textId="77777777" w:rsidR="00077234" w:rsidRPr="00AD60A9" w:rsidRDefault="00077234" w:rsidP="00077234">
      <w:pPr>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 Išduotam laidavimo draudimo raštui taikytina Lietuvos Respublikos teisė. Šalių ginčai sprendžiami Lietuvos Respublikos įstatymų nustatyta tvarka.</w:t>
      </w:r>
    </w:p>
    <w:p w14:paraId="6EFB989B" w14:textId="77777777" w:rsidR="00077234" w:rsidRPr="00AD60A9" w:rsidRDefault="00077234" w:rsidP="00077234">
      <w:pPr>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Šis laidavimo draudimo raštas išduotas Draudimo bendrovės 202_ m. ___ mėn. ___ dienos __________________ patvirtintų ________________________ laidavimo draudimo taisyklių Nr.__ (toliau – Taisyklės) pagrindu. Esant prieštaravimams tarp šio laidavimo draudimo rašto teksto ir Taisyklių nuostatų, pirmumo teisė bus teikiama šio laidavimo draudimo rašto tekstui. </w:t>
      </w:r>
    </w:p>
    <w:p w14:paraId="451A591C" w14:textId="77777777" w:rsidR="00077234" w:rsidRPr="00AD60A9" w:rsidRDefault="00077234" w:rsidP="00077234">
      <w:pPr>
        <w:spacing w:after="0" w:line="240" w:lineRule="auto"/>
        <w:ind w:firstLine="567"/>
        <w:jc w:val="both"/>
        <w:rPr>
          <w:rFonts w:eastAsia="Times New Roman" w:cstheme="minorHAnsi"/>
          <w:sz w:val="22"/>
          <w:szCs w:val="22"/>
          <w:lang w:eastAsia="en-US"/>
        </w:rPr>
      </w:pPr>
    </w:p>
    <w:p w14:paraId="1ED9691B" w14:textId="77777777" w:rsidR="00077234" w:rsidRPr="00AD60A9" w:rsidRDefault="00077234" w:rsidP="00077234">
      <w:pPr>
        <w:spacing w:after="0" w:line="240" w:lineRule="auto"/>
        <w:ind w:firstLine="567"/>
        <w:jc w:val="both"/>
        <w:rPr>
          <w:rFonts w:eastAsia="Times New Roman" w:cstheme="minorHAnsi"/>
          <w:sz w:val="22"/>
          <w:szCs w:val="22"/>
          <w:lang w:eastAsia="en-US"/>
        </w:rPr>
      </w:pPr>
    </w:p>
    <w:p w14:paraId="15A1F3CC" w14:textId="77777777" w:rsidR="00077234" w:rsidRPr="00AD60A9" w:rsidRDefault="00077234" w:rsidP="00077234">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Draudimo bendrovė:  </w:t>
      </w:r>
      <w:r w:rsidRPr="00AD60A9">
        <w:rPr>
          <w:rFonts w:eastAsia="Times New Roman" w:cstheme="minorHAnsi"/>
          <w:sz w:val="22"/>
          <w:szCs w:val="22"/>
          <w:shd w:val="clear" w:color="auto" w:fill="D9D9D9"/>
          <w:lang w:eastAsia="en-US"/>
        </w:rPr>
        <w:t>/Draudimo bendrovės pavadinimas/</w:t>
      </w:r>
    </w:p>
    <w:p w14:paraId="01129B6D" w14:textId="77777777" w:rsidR="00077234" w:rsidRPr="00AD60A9" w:rsidRDefault="00077234" w:rsidP="00077234">
      <w:pPr>
        <w:tabs>
          <w:tab w:val="right" w:leader="underscore" w:pos="9639"/>
        </w:tabs>
        <w:suppressAutoHyphens/>
        <w:spacing w:after="0" w:line="240" w:lineRule="auto"/>
        <w:ind w:firstLine="567"/>
        <w:jc w:val="both"/>
        <w:rPr>
          <w:rFonts w:eastAsia="Times New Roman" w:cstheme="minorHAnsi"/>
          <w:sz w:val="22"/>
          <w:szCs w:val="22"/>
          <w:lang w:eastAsia="en-US"/>
        </w:rPr>
      </w:pPr>
    </w:p>
    <w:p w14:paraId="41E14E8F" w14:textId="77777777" w:rsidR="00077234" w:rsidRPr="00AD60A9" w:rsidRDefault="00077234" w:rsidP="00077234">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Įgaliotas asmuo:</w:t>
      </w:r>
      <w:r w:rsidRPr="00AD60A9">
        <w:rPr>
          <w:rFonts w:eastAsia="Times New Roman" w:cstheme="minorHAnsi"/>
          <w:sz w:val="22"/>
          <w:szCs w:val="22"/>
          <w:lang w:eastAsia="en-US"/>
        </w:rPr>
        <w:tab/>
      </w:r>
      <w:r w:rsidRPr="00AD60A9">
        <w:rPr>
          <w:rFonts w:eastAsia="Times New Roman" w:cstheme="minorHAnsi"/>
          <w:sz w:val="22"/>
          <w:szCs w:val="22"/>
          <w:shd w:val="clear" w:color="auto" w:fill="D9D9D9"/>
          <w:lang w:eastAsia="en-US"/>
        </w:rPr>
        <w:t>/parašas/</w:t>
      </w:r>
      <w:r w:rsidRPr="00AD60A9">
        <w:rPr>
          <w:rFonts w:eastAsia="Times New Roman" w:cstheme="minorHAnsi"/>
          <w:sz w:val="22"/>
          <w:szCs w:val="22"/>
          <w:lang w:eastAsia="en-US"/>
        </w:rPr>
        <w:tab/>
      </w:r>
      <w:r w:rsidRPr="00AD60A9">
        <w:rPr>
          <w:rFonts w:eastAsia="Times New Roman" w:cstheme="minorHAnsi"/>
          <w:sz w:val="22"/>
          <w:szCs w:val="22"/>
          <w:shd w:val="clear" w:color="auto" w:fill="D9D9D9"/>
          <w:lang w:eastAsia="en-US"/>
        </w:rPr>
        <w:t>/vardas ir pavardė/</w:t>
      </w:r>
    </w:p>
    <w:p w14:paraId="7B8F92FF" w14:textId="77777777" w:rsidR="00077234" w:rsidRPr="00AD60A9" w:rsidRDefault="00077234" w:rsidP="00077234">
      <w:pPr>
        <w:spacing w:after="0" w:line="240" w:lineRule="auto"/>
        <w:ind w:firstLine="567"/>
        <w:jc w:val="both"/>
        <w:rPr>
          <w:rFonts w:eastAsia="Times New Roman" w:cstheme="minorHAnsi"/>
          <w:sz w:val="22"/>
          <w:szCs w:val="22"/>
          <w:lang w:eastAsia="en-US"/>
        </w:rPr>
      </w:pPr>
    </w:p>
    <w:p w14:paraId="4E073E24" w14:textId="77777777" w:rsidR="00077234" w:rsidRPr="00AD60A9" w:rsidRDefault="00077234" w:rsidP="00077234">
      <w:pPr>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A.V.</w:t>
      </w:r>
    </w:p>
    <w:p w14:paraId="06E7CE83" w14:textId="77777777" w:rsidR="00077234" w:rsidRPr="00AD60A9" w:rsidRDefault="00077234" w:rsidP="00077234">
      <w:pPr>
        <w:suppressAutoHyphens/>
        <w:spacing w:after="0" w:line="240" w:lineRule="auto"/>
        <w:ind w:firstLine="567"/>
        <w:jc w:val="both"/>
        <w:rPr>
          <w:rFonts w:eastAsia="Times New Roman" w:cstheme="minorHAnsi"/>
          <w:sz w:val="22"/>
          <w:szCs w:val="22"/>
          <w:lang w:eastAsia="en-US"/>
        </w:rPr>
      </w:pPr>
    </w:p>
    <w:p w14:paraId="6DAA89A2" w14:textId="77777777" w:rsidR="00980F7C" w:rsidRDefault="00980F7C">
      <w:pPr>
        <w:rPr>
          <w:rFonts w:eastAsia="Calibri" w:cstheme="minorHAnsi"/>
          <w:color w:val="0070C0"/>
          <w:sz w:val="22"/>
          <w:szCs w:val="22"/>
        </w:rPr>
      </w:pPr>
      <w:bookmarkStart w:id="107" w:name="_Toc190416455"/>
      <w:r>
        <w:rPr>
          <w:rFonts w:eastAsia="Calibri" w:cstheme="minorHAnsi"/>
          <w:color w:val="0070C0"/>
          <w:sz w:val="22"/>
          <w:szCs w:val="22"/>
        </w:rPr>
        <w:br w:type="page"/>
      </w:r>
    </w:p>
    <w:p w14:paraId="79C3C465" w14:textId="49761F9C" w:rsidR="00971C1F" w:rsidRPr="00E26D26" w:rsidRDefault="00971C1F" w:rsidP="00971C1F">
      <w:pPr>
        <w:pStyle w:val="Antrat2"/>
        <w:ind w:left="5103"/>
        <w:rPr>
          <w:rFonts w:asciiTheme="minorHAnsi" w:eastAsia="Calibri" w:hAnsiTheme="minorHAnsi" w:cstheme="minorHAnsi"/>
          <w:color w:val="auto"/>
          <w:sz w:val="22"/>
          <w:szCs w:val="22"/>
        </w:rPr>
      </w:pPr>
      <w:bookmarkStart w:id="108" w:name="_Toc194311936"/>
      <w:r w:rsidRPr="00E26D26">
        <w:rPr>
          <w:rFonts w:asciiTheme="minorHAnsi" w:eastAsia="Calibri" w:hAnsiTheme="minorHAnsi" w:cstheme="minorHAnsi"/>
          <w:color w:val="auto"/>
          <w:sz w:val="22"/>
          <w:szCs w:val="22"/>
        </w:rPr>
        <w:lastRenderedPageBreak/>
        <w:t xml:space="preserve">Pirkimo sąlygų </w:t>
      </w:r>
      <w:r w:rsidR="00B950D8" w:rsidRPr="00E26D26">
        <w:rPr>
          <w:rFonts w:asciiTheme="minorHAnsi" w:eastAsia="Calibri" w:hAnsiTheme="minorHAnsi" w:cstheme="minorHAnsi"/>
          <w:color w:val="auto"/>
          <w:sz w:val="22"/>
          <w:szCs w:val="22"/>
        </w:rPr>
        <w:t>10</w:t>
      </w:r>
      <w:r w:rsidRPr="00E26D26">
        <w:rPr>
          <w:rFonts w:asciiTheme="minorHAnsi" w:eastAsia="Calibri" w:hAnsiTheme="minorHAnsi" w:cstheme="minorHAnsi"/>
          <w:color w:val="auto"/>
          <w:sz w:val="22"/>
          <w:szCs w:val="22"/>
        </w:rPr>
        <w:t xml:space="preserve"> priedas „Sutarties sąlygų įvykdymo užtikrinimų formos“</w:t>
      </w:r>
      <w:bookmarkEnd w:id="107"/>
      <w:bookmarkEnd w:id="108"/>
    </w:p>
    <w:p w14:paraId="052ADD20" w14:textId="77777777" w:rsidR="00E26D26" w:rsidRDefault="00E26D26" w:rsidP="00971C1F">
      <w:pPr>
        <w:suppressAutoHyphens/>
        <w:autoSpaceDN w:val="0"/>
        <w:spacing w:after="0" w:line="240" w:lineRule="auto"/>
        <w:jc w:val="center"/>
        <w:rPr>
          <w:rFonts w:eastAsia="Times New Roman" w:cstheme="minorHAnsi"/>
          <w:i/>
          <w:iCs/>
          <w:sz w:val="22"/>
          <w:szCs w:val="22"/>
          <w:lang w:eastAsia="en-US"/>
        </w:rPr>
      </w:pPr>
    </w:p>
    <w:p w14:paraId="3B4AB4DC" w14:textId="6E671F5B" w:rsidR="00971C1F" w:rsidRDefault="00971C1F" w:rsidP="00971C1F">
      <w:pPr>
        <w:suppressAutoHyphens/>
        <w:autoSpaceDN w:val="0"/>
        <w:spacing w:after="0" w:line="240" w:lineRule="auto"/>
        <w:jc w:val="center"/>
        <w:rPr>
          <w:rFonts w:eastAsia="Times New Roman" w:cstheme="minorHAnsi"/>
          <w:i/>
          <w:iCs/>
          <w:sz w:val="22"/>
          <w:szCs w:val="22"/>
          <w:lang w:eastAsia="en-US"/>
        </w:rPr>
      </w:pPr>
      <w:r w:rsidRPr="00293DC3">
        <w:rPr>
          <w:rFonts w:eastAsia="Times New Roman" w:cstheme="minorHAnsi"/>
          <w:i/>
          <w:iCs/>
          <w:sz w:val="22"/>
          <w:szCs w:val="22"/>
          <w:lang w:eastAsia="en-US"/>
        </w:rPr>
        <w:t>(sutarties sąlygų įvykdymo garantijos forma)</w:t>
      </w:r>
    </w:p>
    <w:p w14:paraId="232C1D27" w14:textId="77777777" w:rsidR="00E26D26" w:rsidRPr="00293DC3" w:rsidRDefault="00E26D26" w:rsidP="00971C1F">
      <w:pPr>
        <w:suppressAutoHyphens/>
        <w:autoSpaceDN w:val="0"/>
        <w:spacing w:after="0" w:line="240" w:lineRule="auto"/>
        <w:jc w:val="center"/>
        <w:rPr>
          <w:rFonts w:eastAsia="Times New Roman" w:cstheme="minorHAnsi"/>
          <w:i/>
          <w:iCs/>
          <w:sz w:val="22"/>
          <w:szCs w:val="22"/>
          <w:lang w:eastAsia="en-US"/>
        </w:rPr>
      </w:pPr>
    </w:p>
    <w:p w14:paraId="1136E8CF" w14:textId="77777777" w:rsidR="00F63EC6" w:rsidRPr="00E26D26" w:rsidRDefault="00F63EC6" w:rsidP="00F63EC6">
      <w:pPr>
        <w:suppressAutoHyphens/>
        <w:spacing w:after="0" w:line="240" w:lineRule="auto"/>
        <w:rPr>
          <w:rFonts w:eastAsia="Times New Roman" w:cstheme="minorHAnsi"/>
          <w:sz w:val="22"/>
          <w:szCs w:val="22"/>
          <w:lang w:eastAsia="en-US"/>
        </w:rPr>
      </w:pPr>
      <w:r w:rsidRPr="00E26D26">
        <w:rPr>
          <w:rFonts w:eastAsia="Times New Roman" w:cstheme="minorHAnsi"/>
          <w:sz w:val="22"/>
          <w:szCs w:val="22"/>
          <w:lang w:eastAsia="en-US"/>
        </w:rPr>
        <w:t>Vilniaus miesto savivaldybės administracijai</w:t>
      </w:r>
    </w:p>
    <w:p w14:paraId="028E1882" w14:textId="77777777" w:rsidR="00F63EC6" w:rsidRPr="00E26D26" w:rsidRDefault="00F63EC6" w:rsidP="00F63EC6">
      <w:pPr>
        <w:suppressAutoHyphens/>
        <w:spacing w:after="0" w:line="240" w:lineRule="auto"/>
        <w:rPr>
          <w:rFonts w:eastAsia="Times New Roman" w:cstheme="minorHAnsi"/>
          <w:sz w:val="22"/>
          <w:szCs w:val="22"/>
          <w:lang w:eastAsia="en-US"/>
        </w:rPr>
      </w:pPr>
      <w:r w:rsidRPr="00E26D26">
        <w:rPr>
          <w:rFonts w:eastAsia="Calibri" w:cstheme="minorHAnsi"/>
          <w:sz w:val="22"/>
          <w:szCs w:val="22"/>
        </w:rPr>
        <w:t>juridinio asmens kodas 188710061</w:t>
      </w:r>
    </w:p>
    <w:p w14:paraId="204ED565" w14:textId="77777777" w:rsidR="00F63EC6" w:rsidRPr="00E26D26" w:rsidRDefault="00F63EC6" w:rsidP="00F63EC6">
      <w:pPr>
        <w:suppressAutoHyphens/>
        <w:spacing w:after="0" w:line="240" w:lineRule="auto"/>
        <w:rPr>
          <w:rFonts w:eastAsia="Times New Roman" w:cstheme="minorHAnsi"/>
          <w:sz w:val="22"/>
          <w:szCs w:val="22"/>
          <w:lang w:eastAsia="en-US"/>
        </w:rPr>
      </w:pPr>
      <w:r w:rsidRPr="00E26D26">
        <w:rPr>
          <w:rFonts w:eastAsia="Times New Roman" w:cstheme="minorHAnsi"/>
          <w:sz w:val="22"/>
          <w:szCs w:val="22"/>
          <w:lang w:eastAsia="en-US"/>
        </w:rPr>
        <w:t>Konstitucijos pr. 3, LT-09601 Vilnius</w:t>
      </w:r>
    </w:p>
    <w:p w14:paraId="014C4E8D" w14:textId="77777777" w:rsidR="00971C1F" w:rsidRPr="00E26D26" w:rsidRDefault="00971C1F" w:rsidP="00971C1F">
      <w:pPr>
        <w:suppressAutoHyphens/>
        <w:autoSpaceDN w:val="0"/>
        <w:spacing w:after="0" w:line="240" w:lineRule="auto"/>
        <w:rPr>
          <w:rFonts w:eastAsia="Times New Roman" w:cstheme="minorHAnsi"/>
          <w:sz w:val="22"/>
          <w:szCs w:val="22"/>
          <w:lang w:eastAsia="en-US"/>
        </w:rPr>
      </w:pPr>
      <w:r w:rsidRPr="00E26D26">
        <w:rPr>
          <w:rFonts w:eastAsia="Times New Roman" w:cstheme="minorHAnsi"/>
          <w:sz w:val="22"/>
          <w:szCs w:val="22"/>
          <w:lang w:eastAsia="en-US"/>
        </w:rPr>
        <w:t>(toliau – Garantijos gavėjas)</w:t>
      </w:r>
    </w:p>
    <w:p w14:paraId="676E2946" w14:textId="77777777" w:rsidR="00971C1F" w:rsidRPr="00AD60A9" w:rsidRDefault="00971C1F" w:rsidP="00971C1F">
      <w:pPr>
        <w:suppressAutoHyphens/>
        <w:autoSpaceDN w:val="0"/>
        <w:spacing w:after="0" w:line="240" w:lineRule="auto"/>
        <w:rPr>
          <w:rFonts w:eastAsia="Times New Roman" w:cstheme="minorHAnsi"/>
          <w:sz w:val="22"/>
          <w:szCs w:val="22"/>
          <w:lang w:eastAsia="en-US"/>
        </w:rPr>
      </w:pPr>
    </w:p>
    <w:p w14:paraId="08324929" w14:textId="4DABF7A5" w:rsidR="00971C1F" w:rsidRPr="00AD60A9" w:rsidRDefault="00971C1F" w:rsidP="00971C1F">
      <w:pPr>
        <w:suppressAutoHyphens/>
        <w:autoSpaceDN w:val="0"/>
        <w:spacing w:after="0" w:line="240" w:lineRule="auto"/>
        <w:jc w:val="center"/>
        <w:rPr>
          <w:rFonts w:eastAsia="Times New Roman" w:cstheme="minorHAnsi"/>
          <w:b/>
          <w:sz w:val="22"/>
          <w:szCs w:val="22"/>
          <w:lang w:eastAsia="en-US"/>
        </w:rPr>
      </w:pPr>
      <w:r w:rsidRPr="00AD60A9">
        <w:rPr>
          <w:rFonts w:eastAsia="Times New Roman" w:cstheme="minorHAnsi"/>
          <w:b/>
          <w:sz w:val="22"/>
          <w:szCs w:val="22"/>
          <w:lang w:eastAsia="en-US"/>
        </w:rPr>
        <w:t>SUTARTIES SĄLYGŲ ĮVYKDYMO GARANTIJA</w:t>
      </w:r>
    </w:p>
    <w:p w14:paraId="0C2D69F6" w14:textId="77777777" w:rsidR="00971C1F" w:rsidRPr="00AD60A9" w:rsidRDefault="00971C1F" w:rsidP="00971C1F">
      <w:pPr>
        <w:suppressAutoHyphens/>
        <w:autoSpaceDN w:val="0"/>
        <w:spacing w:after="0" w:line="240" w:lineRule="auto"/>
        <w:rPr>
          <w:rFonts w:eastAsia="Times New Roman" w:cstheme="minorHAnsi"/>
          <w:b/>
          <w:sz w:val="22"/>
          <w:szCs w:val="22"/>
          <w:lang w:eastAsia="en-US"/>
        </w:rPr>
      </w:pPr>
    </w:p>
    <w:p w14:paraId="4546C175" w14:textId="77777777" w:rsidR="00971C1F" w:rsidRPr="00AD60A9" w:rsidRDefault="00971C1F" w:rsidP="00971C1F">
      <w:pPr>
        <w:suppressAutoHyphens/>
        <w:autoSpaceDN w:val="0"/>
        <w:spacing w:after="0" w:line="240" w:lineRule="auto"/>
        <w:jc w:val="center"/>
        <w:rPr>
          <w:rFonts w:eastAsia="Times New Roman" w:cstheme="minorHAnsi"/>
          <w:sz w:val="22"/>
          <w:szCs w:val="22"/>
          <w:lang w:eastAsia="en-US"/>
        </w:rPr>
      </w:pPr>
      <w:r w:rsidRPr="00AD60A9">
        <w:rPr>
          <w:rFonts w:eastAsia="Times New Roman" w:cstheme="minorHAnsi"/>
          <w:sz w:val="22"/>
          <w:szCs w:val="22"/>
          <w:lang w:eastAsia="en-US"/>
        </w:rPr>
        <w:t>20__ m. _____________ ____ d. Nr. ____________</w:t>
      </w:r>
    </w:p>
    <w:p w14:paraId="46787D18" w14:textId="77777777" w:rsidR="00971C1F" w:rsidRPr="00AD60A9" w:rsidRDefault="00971C1F" w:rsidP="00971C1F">
      <w:pPr>
        <w:suppressAutoHyphens/>
        <w:autoSpaceDN w:val="0"/>
        <w:spacing w:after="0" w:line="240" w:lineRule="auto"/>
        <w:jc w:val="center"/>
        <w:rPr>
          <w:rFonts w:eastAsia="Calibri" w:cstheme="minorHAnsi"/>
          <w:kern w:val="3"/>
          <w:sz w:val="22"/>
          <w:szCs w:val="22"/>
          <w:lang w:eastAsia="en-US"/>
        </w:rPr>
      </w:pPr>
      <w:r w:rsidRPr="00AD60A9">
        <w:rPr>
          <w:rFonts w:eastAsia="Times New Roman" w:cstheme="minorHAnsi"/>
          <w:sz w:val="22"/>
          <w:szCs w:val="22"/>
          <w:shd w:val="clear" w:color="auto" w:fill="D9D9D9"/>
          <w:lang w:eastAsia="en-US"/>
        </w:rPr>
        <w:t>/miesto pavadinimas/</w:t>
      </w:r>
    </w:p>
    <w:p w14:paraId="1763E886" w14:textId="77777777" w:rsidR="00971C1F" w:rsidRPr="00AD60A9" w:rsidRDefault="00971C1F" w:rsidP="00971C1F">
      <w:pPr>
        <w:suppressAutoHyphens/>
        <w:autoSpaceDN w:val="0"/>
        <w:spacing w:after="0" w:line="240" w:lineRule="auto"/>
        <w:rPr>
          <w:rFonts w:eastAsia="Times New Roman" w:cstheme="minorHAnsi"/>
          <w:sz w:val="22"/>
          <w:szCs w:val="22"/>
          <w:lang w:eastAsia="en-US"/>
        </w:rPr>
      </w:pPr>
    </w:p>
    <w:p w14:paraId="6EDC183F" w14:textId="604369AA" w:rsidR="00971C1F" w:rsidRPr="00AD60A9" w:rsidRDefault="00971C1F" w:rsidP="00971C1F">
      <w:pPr>
        <w:suppressAutoHyphens/>
        <w:autoSpaceDN w:val="0"/>
        <w:spacing w:after="0" w:line="240" w:lineRule="auto"/>
        <w:ind w:firstLine="567"/>
        <w:jc w:val="both"/>
        <w:rPr>
          <w:rFonts w:eastAsia="Calibri" w:cstheme="minorHAnsi"/>
          <w:kern w:val="3"/>
          <w:sz w:val="22"/>
          <w:szCs w:val="22"/>
          <w:lang w:eastAsia="en-US"/>
        </w:rPr>
      </w:pPr>
      <w:r w:rsidRPr="00AD60A9">
        <w:rPr>
          <w:rFonts w:eastAsia="Times New Roman" w:cstheme="minorHAnsi"/>
          <w:sz w:val="22"/>
          <w:szCs w:val="22"/>
          <w:shd w:val="clear" w:color="auto" w:fill="D9D9D9"/>
          <w:lang w:eastAsia="en-US"/>
        </w:rPr>
        <w:t>/kliento pavadinimas, adresas/</w:t>
      </w:r>
      <w:r w:rsidRPr="00AD60A9">
        <w:rPr>
          <w:rFonts w:eastAsia="Times New Roman" w:cstheme="minorHAnsi"/>
          <w:sz w:val="22"/>
          <w:szCs w:val="22"/>
          <w:lang w:eastAsia="en-US"/>
        </w:rPr>
        <w:t xml:space="preserve"> (toliau – Klientas) pranešė, kad laimėjo Garantijos gavėjo </w:t>
      </w:r>
      <w:r w:rsidRPr="00AD60A9">
        <w:rPr>
          <w:rFonts w:eastAsia="Times New Roman" w:cstheme="minorHAnsi"/>
          <w:sz w:val="22"/>
          <w:szCs w:val="22"/>
          <w:shd w:val="clear" w:color="auto" w:fill="D9D9D9"/>
          <w:lang w:eastAsia="en-US"/>
        </w:rPr>
        <w:t>/pirkimo pavadinimas/</w:t>
      </w:r>
      <w:r w:rsidRPr="00AD60A9">
        <w:rPr>
          <w:rFonts w:eastAsia="Times New Roman" w:cstheme="minorHAnsi"/>
          <w:sz w:val="22"/>
          <w:szCs w:val="22"/>
          <w:lang w:eastAsia="en-US"/>
        </w:rPr>
        <w:t xml:space="preserve"> viešąjį pirkimą ir yra pakviestas sudaryti viešojo pirkimo-pardavimo sutartį dėl </w:t>
      </w:r>
      <w:r w:rsidRPr="00AD60A9">
        <w:rPr>
          <w:rFonts w:eastAsia="Times New Roman" w:cstheme="minorHAnsi"/>
          <w:sz w:val="22"/>
          <w:szCs w:val="22"/>
          <w:shd w:val="clear" w:color="auto" w:fill="D9D9D9"/>
          <w:lang w:eastAsia="en-US"/>
        </w:rPr>
        <w:t>/aprašyti sutarties objektą/</w:t>
      </w:r>
      <w:r w:rsidRPr="00AD60A9">
        <w:rPr>
          <w:rFonts w:eastAsia="Times New Roman" w:cstheme="minorHAnsi"/>
          <w:sz w:val="22"/>
          <w:szCs w:val="22"/>
          <w:lang w:eastAsia="en-US"/>
        </w:rPr>
        <w:t xml:space="preserve"> (toliau – Sutartis).</w:t>
      </w:r>
    </w:p>
    <w:p w14:paraId="0C9B123D" w14:textId="77777777" w:rsidR="00971C1F" w:rsidRPr="00AD60A9" w:rsidRDefault="00971C1F" w:rsidP="00971C1F">
      <w:pPr>
        <w:suppressAutoHyphens/>
        <w:autoSpaceDN w:val="0"/>
        <w:spacing w:after="0" w:line="240" w:lineRule="auto"/>
        <w:ind w:firstLine="567"/>
        <w:jc w:val="both"/>
        <w:rPr>
          <w:rFonts w:eastAsia="Times New Roman" w:cstheme="minorHAnsi"/>
          <w:sz w:val="22"/>
          <w:szCs w:val="22"/>
          <w:lang w:eastAsia="en-US"/>
        </w:rPr>
      </w:pPr>
    </w:p>
    <w:p w14:paraId="3417709F" w14:textId="27B2C36F" w:rsidR="00971C1F" w:rsidRPr="00AD60A9" w:rsidRDefault="00971C1F" w:rsidP="00971C1F">
      <w:pPr>
        <w:suppressAutoHyphens/>
        <w:autoSpaceDN w:val="0"/>
        <w:spacing w:after="0" w:line="240" w:lineRule="auto"/>
        <w:ind w:firstLine="567"/>
        <w:jc w:val="both"/>
        <w:rPr>
          <w:rFonts w:eastAsia="Calibri" w:cstheme="minorHAnsi"/>
          <w:kern w:val="3"/>
          <w:sz w:val="22"/>
          <w:szCs w:val="22"/>
          <w:lang w:eastAsia="en-US"/>
        </w:rPr>
      </w:pPr>
      <w:r w:rsidRPr="00AD60A9">
        <w:rPr>
          <w:rFonts w:eastAsia="Times New Roman" w:cstheme="minorHAnsi"/>
          <w:sz w:val="22"/>
          <w:szCs w:val="22"/>
          <w:shd w:val="clear" w:color="auto" w:fill="D9D9D9"/>
          <w:lang w:eastAsia="en-US"/>
        </w:rPr>
        <w:t>/pavadinimas/</w:t>
      </w:r>
      <w:r w:rsidRPr="00AD60A9">
        <w:rPr>
          <w:rFonts w:eastAsia="Times New Roman" w:cstheme="minorHAnsi"/>
          <w:sz w:val="22"/>
          <w:szCs w:val="22"/>
          <w:lang w:eastAsia="en-US"/>
        </w:rPr>
        <w:t xml:space="preserve"> bankas, atstovaujamas </w:t>
      </w:r>
      <w:r w:rsidRPr="00AD60A9">
        <w:rPr>
          <w:rFonts w:eastAsia="Times New Roman" w:cstheme="minorHAnsi"/>
          <w:sz w:val="22"/>
          <w:szCs w:val="22"/>
          <w:shd w:val="clear" w:color="auto" w:fill="D9D9D9"/>
          <w:lang w:eastAsia="en-US"/>
        </w:rPr>
        <w:t>/banko filialo pavadinimas/</w:t>
      </w:r>
      <w:r w:rsidRPr="00AD60A9">
        <w:rPr>
          <w:rFonts w:eastAsia="Times New Roman" w:cstheme="minorHAnsi"/>
          <w:sz w:val="22"/>
          <w:szCs w:val="22"/>
          <w:lang w:eastAsia="en-US"/>
        </w:rPr>
        <w:t xml:space="preserve"> filialo, </w:t>
      </w:r>
      <w:r w:rsidRPr="00AD60A9">
        <w:rPr>
          <w:rFonts w:eastAsia="Times New Roman" w:cstheme="minorHAnsi"/>
          <w:sz w:val="22"/>
          <w:szCs w:val="22"/>
          <w:shd w:val="clear" w:color="auto" w:fill="D9D9D9"/>
          <w:lang w:eastAsia="en-US"/>
        </w:rPr>
        <w:t>/adresas/</w:t>
      </w:r>
      <w:r w:rsidRPr="00AD60A9">
        <w:rPr>
          <w:rFonts w:eastAsia="Times New Roman" w:cstheme="minorHAnsi"/>
          <w:sz w:val="22"/>
          <w:szCs w:val="22"/>
          <w:lang w:eastAsia="en-US"/>
        </w:rPr>
        <w:t xml:space="preserve"> (toliau – Bankas), šioje garantijoje nustatytomis sąlygomis neatšaukiamai įsipareigoja sumokėti Garantijos gavėjui ne daugiau kaip ____ (</w:t>
      </w:r>
      <w:r w:rsidRPr="00AD60A9">
        <w:rPr>
          <w:rFonts w:eastAsia="Times New Roman" w:cstheme="minorHAnsi"/>
          <w:sz w:val="22"/>
          <w:szCs w:val="22"/>
          <w:shd w:val="clear" w:color="auto" w:fill="D9D9D9"/>
          <w:lang w:eastAsia="en-US"/>
        </w:rPr>
        <w:t>/suma žodžiais, valiutos pavadinimas/</w:t>
      </w:r>
      <w:r w:rsidRPr="00AD60A9">
        <w:rPr>
          <w:rFonts w:eastAsia="Times New Roman" w:cstheme="minorHAnsi"/>
          <w:sz w:val="22"/>
          <w:szCs w:val="22"/>
          <w:lang w:eastAsia="en-US"/>
        </w:rPr>
        <w:t>) per 1</w:t>
      </w:r>
      <w:r w:rsidR="00AA1927">
        <w:rPr>
          <w:rFonts w:eastAsia="Times New Roman" w:cstheme="minorHAnsi"/>
          <w:sz w:val="22"/>
          <w:szCs w:val="22"/>
          <w:lang w:eastAsia="en-US"/>
        </w:rPr>
        <w:t>5</w:t>
      </w:r>
      <w:r w:rsidRPr="00AD60A9">
        <w:rPr>
          <w:rFonts w:eastAsia="Times New Roman" w:cstheme="minorHAnsi"/>
          <w:sz w:val="22"/>
          <w:szCs w:val="22"/>
          <w:lang w:eastAsia="en-US"/>
        </w:rPr>
        <w:t xml:space="preserve"> (</w:t>
      </w:r>
      <w:r w:rsidR="00AA1927">
        <w:rPr>
          <w:rFonts w:eastAsia="Times New Roman" w:cstheme="minorHAnsi"/>
          <w:sz w:val="22"/>
          <w:szCs w:val="22"/>
          <w:lang w:eastAsia="en-US"/>
        </w:rPr>
        <w:t>penkiolika</w:t>
      </w:r>
      <w:r w:rsidRPr="00AD60A9">
        <w:rPr>
          <w:rFonts w:eastAsia="Times New Roman" w:cstheme="minorHAnsi"/>
          <w:sz w:val="22"/>
          <w:szCs w:val="22"/>
          <w:lang w:eastAsia="en-US"/>
        </w:rPr>
        <w:t xml:space="preserve">) dienų, el. pašto adresu _______________________ gavęs pirmą raštišką garantijos sąlygas atitinkantį  Garantijos gavėjo reikalavimą mokėti (elektroninės formos), kuriame nurodytas garantijos Nr. ________________, patvirtinantį, kad Klientas </w:t>
      </w:r>
      <w:r w:rsidR="009A59D5">
        <w:rPr>
          <w:rFonts w:eastAsia="Times New Roman" w:cstheme="minorHAnsi"/>
          <w:sz w:val="22"/>
          <w:szCs w:val="22"/>
          <w:lang w:eastAsia="en-US"/>
        </w:rPr>
        <w:t xml:space="preserve">iš dalies ar visiškai </w:t>
      </w:r>
      <w:r w:rsidRPr="00AD60A9">
        <w:rPr>
          <w:rFonts w:eastAsia="Times New Roman" w:cstheme="minorHAnsi"/>
          <w:sz w:val="22"/>
          <w:szCs w:val="22"/>
          <w:lang w:eastAsia="en-US"/>
        </w:rPr>
        <w:t>neįvykdė Sutarties sąlygų</w:t>
      </w:r>
      <w:r w:rsidR="00722367">
        <w:rPr>
          <w:rFonts w:eastAsia="Times New Roman" w:cstheme="minorHAnsi"/>
          <w:sz w:val="22"/>
          <w:szCs w:val="22"/>
          <w:lang w:eastAsia="en-US"/>
        </w:rPr>
        <w:t xml:space="preserve"> ir (arba) ji buvo nutraukta dėl </w:t>
      </w:r>
      <w:r w:rsidR="0051643D">
        <w:rPr>
          <w:rFonts w:eastAsia="Times New Roman" w:cstheme="minorHAnsi"/>
          <w:sz w:val="22"/>
          <w:szCs w:val="22"/>
          <w:lang w:eastAsia="en-US"/>
        </w:rPr>
        <w:t>Kliento kaltės</w:t>
      </w:r>
      <w:r w:rsidRPr="00AD60A9">
        <w:rPr>
          <w:rFonts w:eastAsia="Times New Roman" w:cstheme="minorHAnsi"/>
          <w:sz w:val="22"/>
          <w:szCs w:val="22"/>
          <w:lang w:eastAsia="en-US"/>
        </w:rPr>
        <w:t>, nurodant, kokios Sutarties sąlygos nebuvo įvykdytos. Garantijos gavėjas neprivalo pagrįsti reikalavime nurodyto Sutarties sąlygų nevykdymo.</w:t>
      </w:r>
    </w:p>
    <w:p w14:paraId="02486207" w14:textId="77777777" w:rsidR="00971C1F" w:rsidRPr="00AD60A9" w:rsidRDefault="00971C1F" w:rsidP="00971C1F">
      <w:pPr>
        <w:suppressAutoHyphens/>
        <w:autoSpaceDN w:val="0"/>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Šis įsipareigojimas privalomas Bankui ir jo teisių perėmėjams. </w:t>
      </w:r>
    </w:p>
    <w:p w14:paraId="2DE546FD" w14:textId="77777777" w:rsidR="00971C1F" w:rsidRPr="00AD60A9" w:rsidRDefault="00971C1F" w:rsidP="00971C1F">
      <w:pPr>
        <w:suppressAutoHyphens/>
        <w:autoSpaceDN w:val="0"/>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Reikalavimas mokėti ir visi kiti raštiški pranešimai pagal šią garantiją turi būti pasirašyti Garantijos gavėjo vadovo ar tinkamai įgalioto asmens elektroniniu parašu, atitinkančiu kvalifikuotam elektroniniam parašui keliamus reikalavimus. Jeigu reikalavimą mokėti ar kitus raštiškus pranešimus pasirašo įgaliotas asmuo, turi būti pateikiamas įgaliojimas. Jeigu pateikiamas elektroninės formos įgaliojimas, jis turi būti pasirašytas elektroniniu parašu, atitinkančiu kvalifikuotam elektroniniam parašui keliamus reikalavimus.</w:t>
      </w:r>
    </w:p>
    <w:p w14:paraId="4FE12457" w14:textId="77777777" w:rsidR="00971C1F" w:rsidRPr="00AD60A9" w:rsidRDefault="00971C1F" w:rsidP="00971C1F">
      <w:pPr>
        <w:suppressAutoHyphens/>
        <w:autoSpaceDN w:val="0"/>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Reikalavimas mokėti ir visi kiti raštiški pranešimai pagal šią garantiją turi būti siunčiami Bankui el. paštu aukščiau nurodytu Banko el. pašto adresu.</w:t>
      </w:r>
    </w:p>
    <w:p w14:paraId="0B3BF294" w14:textId="77777777" w:rsidR="00971C1F" w:rsidRPr="00AD60A9" w:rsidRDefault="00971C1F" w:rsidP="00971C1F">
      <w:pPr>
        <w:suppressAutoHyphens/>
        <w:autoSpaceDN w:val="0"/>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Bankas įsipareigoja tik Garantijos gavėjui, todėl ši garantija yra neperleistina ir neįkeistina.</w:t>
      </w:r>
    </w:p>
    <w:p w14:paraId="15D5CA7F" w14:textId="77777777" w:rsidR="00971C1F" w:rsidRPr="00AD60A9" w:rsidRDefault="00971C1F" w:rsidP="00971C1F">
      <w:pPr>
        <w:suppressAutoHyphens/>
        <w:autoSpaceDN w:val="0"/>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Šioje garantijoje nurodyta suma atitinkamai sumažės po kiekvieno Banko mokėjimo pagal šią garantiją.</w:t>
      </w:r>
    </w:p>
    <w:p w14:paraId="45C61C7D" w14:textId="77777777" w:rsidR="00971C1F" w:rsidRPr="00AD60A9" w:rsidRDefault="00971C1F" w:rsidP="00971C1F">
      <w:pPr>
        <w:suppressAutoHyphens/>
        <w:autoSpaceDN w:val="0"/>
        <w:spacing w:after="0" w:line="240" w:lineRule="auto"/>
        <w:ind w:firstLine="567"/>
        <w:jc w:val="both"/>
        <w:rPr>
          <w:rFonts w:eastAsia="Calibri" w:cstheme="minorHAnsi"/>
          <w:kern w:val="3"/>
          <w:sz w:val="22"/>
          <w:szCs w:val="22"/>
          <w:lang w:eastAsia="en-US"/>
        </w:rPr>
      </w:pPr>
      <w:r w:rsidRPr="00AD60A9">
        <w:rPr>
          <w:rFonts w:eastAsia="Times New Roman" w:cstheme="minorHAnsi"/>
          <w:sz w:val="22"/>
          <w:szCs w:val="22"/>
          <w:lang w:eastAsia="en-US"/>
        </w:rPr>
        <w:t xml:space="preserve">Ši garantija galioja iki </w:t>
      </w:r>
      <w:r w:rsidRPr="00AD60A9">
        <w:rPr>
          <w:rFonts w:eastAsia="Times New Roman" w:cstheme="minorHAnsi"/>
          <w:b/>
          <w:i/>
          <w:sz w:val="22"/>
          <w:szCs w:val="22"/>
          <w:lang w:eastAsia="en-US"/>
        </w:rPr>
        <w:t>20__ m. ________________ ____ d. imtinai.</w:t>
      </w:r>
    </w:p>
    <w:p w14:paraId="5C3FC3A5" w14:textId="77777777" w:rsidR="00971C1F" w:rsidRPr="00AD60A9" w:rsidRDefault="00971C1F" w:rsidP="00971C1F">
      <w:pPr>
        <w:suppressAutoHyphens/>
        <w:autoSpaceDN w:val="0"/>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Visi Banko garantiniai įsipareigojimai Garantijos gavėjui pagal šią garantiją baigiasi, jeigu yra kuri nors iš šių sąlygų:</w:t>
      </w:r>
    </w:p>
    <w:p w14:paraId="154181C9" w14:textId="77777777" w:rsidR="00971C1F" w:rsidRPr="00AD60A9" w:rsidRDefault="00971C1F" w:rsidP="00971C1F">
      <w:pPr>
        <w:suppressAutoHyphens/>
        <w:autoSpaceDN w:val="0"/>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1. sueina garantijoje nustatytas garantijos galiojimo terminas; </w:t>
      </w:r>
    </w:p>
    <w:p w14:paraId="0D1CC4A1" w14:textId="77777777" w:rsidR="00971C1F" w:rsidRPr="00AD60A9" w:rsidRDefault="00971C1F" w:rsidP="00971C1F">
      <w:pPr>
        <w:suppressAutoHyphens/>
        <w:autoSpaceDN w:val="0"/>
        <w:spacing w:after="0" w:line="240" w:lineRule="auto"/>
        <w:ind w:firstLine="567"/>
        <w:jc w:val="both"/>
        <w:rPr>
          <w:rFonts w:eastAsia="SimSun" w:cstheme="minorHAnsi"/>
          <w:sz w:val="22"/>
          <w:szCs w:val="22"/>
          <w:lang w:eastAsia="en-US"/>
        </w:rPr>
      </w:pPr>
      <w:r w:rsidRPr="00AD60A9">
        <w:rPr>
          <w:rFonts w:eastAsia="SimSun" w:cstheme="minorHAnsi"/>
          <w:sz w:val="22"/>
          <w:szCs w:val="22"/>
          <w:lang w:eastAsia="en-US"/>
        </w:rPr>
        <w:t>2. Garantijos gavėjas raštu praneša Bankui, kad atsisako savo teisių pagal šią garantiją.</w:t>
      </w:r>
    </w:p>
    <w:p w14:paraId="23B00857" w14:textId="77777777" w:rsidR="00971C1F" w:rsidRPr="00AD60A9" w:rsidRDefault="00971C1F" w:rsidP="00971C1F">
      <w:pPr>
        <w:suppressAutoHyphens/>
        <w:autoSpaceDN w:val="0"/>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Bet kokie Garantijos gavėjo reikalavimai mokėti nebus vykdomi, jeigu jie bus gauti aukščiau nurodytu Banko el. pašto adresu pasibaigus garantijos galiojimo laikotarpiui.</w:t>
      </w:r>
    </w:p>
    <w:p w14:paraId="333CBFC2" w14:textId="77777777" w:rsidR="00971C1F" w:rsidRPr="00AD60A9" w:rsidRDefault="00971C1F" w:rsidP="00971C1F">
      <w:pPr>
        <w:suppressAutoHyphens/>
        <w:autoSpaceDN w:val="0"/>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Vėlesni Sutarties ar kitų su ja susijusių dokumentų pakeitimai ar papildymai neturės įtakos Banko įsipareigojimų pagal šią garantiją </w:t>
      </w:r>
      <w:proofErr w:type="spellStart"/>
      <w:r w:rsidRPr="00AD60A9">
        <w:rPr>
          <w:rFonts w:eastAsia="Times New Roman" w:cstheme="minorHAnsi"/>
          <w:sz w:val="22"/>
          <w:szCs w:val="22"/>
          <w:lang w:eastAsia="en-US"/>
        </w:rPr>
        <w:t>vykdytinumui</w:t>
      </w:r>
      <w:proofErr w:type="spellEnd"/>
      <w:r w:rsidRPr="00AD60A9">
        <w:rPr>
          <w:rFonts w:eastAsia="Times New Roman" w:cstheme="minorHAnsi"/>
          <w:sz w:val="22"/>
          <w:szCs w:val="22"/>
          <w:lang w:eastAsia="en-US"/>
        </w:rPr>
        <w:t xml:space="preserve"> ir (ar) apimčiai ir neatleis Banko nuo visiško įsipareigojimų pagal šią garantiją vykdymo.</w:t>
      </w:r>
    </w:p>
    <w:p w14:paraId="3C953A43" w14:textId="77777777" w:rsidR="00971C1F" w:rsidRPr="00AD60A9" w:rsidRDefault="00971C1F" w:rsidP="00971C1F">
      <w:pPr>
        <w:suppressAutoHyphens/>
        <w:autoSpaceDN w:val="0"/>
        <w:spacing w:after="0" w:line="240" w:lineRule="auto"/>
        <w:ind w:firstLine="567"/>
        <w:jc w:val="both"/>
        <w:rPr>
          <w:rFonts w:eastAsia="Times New Roman" w:cstheme="minorHAnsi"/>
          <w:sz w:val="22"/>
          <w:szCs w:val="22"/>
          <w:lang w:eastAsia="en-US"/>
        </w:rPr>
      </w:pPr>
      <w:r w:rsidRPr="00AD60A9">
        <w:rPr>
          <w:rFonts w:eastAsia="Calibri" w:cstheme="minorHAnsi"/>
          <w:kern w:val="3"/>
          <w:sz w:val="22"/>
          <w:szCs w:val="22"/>
          <w:lang w:eastAsia="en-US"/>
        </w:rPr>
        <w:t>Šiai garantijai taikomos Bendrosios garantijų taisyklės (</w:t>
      </w:r>
      <w:proofErr w:type="spellStart"/>
      <w:r w:rsidRPr="00AD60A9">
        <w:rPr>
          <w:rFonts w:eastAsia="Calibri" w:cstheme="minorHAnsi"/>
          <w:kern w:val="3"/>
          <w:sz w:val="22"/>
          <w:szCs w:val="22"/>
          <w:lang w:eastAsia="en-US"/>
        </w:rPr>
        <w:t>Uniform</w:t>
      </w:r>
      <w:proofErr w:type="spellEnd"/>
      <w:r w:rsidRPr="00AD60A9">
        <w:rPr>
          <w:rFonts w:eastAsia="Calibri" w:cstheme="minorHAnsi"/>
          <w:kern w:val="3"/>
          <w:sz w:val="22"/>
          <w:szCs w:val="22"/>
          <w:lang w:eastAsia="en-US"/>
        </w:rPr>
        <w:t xml:space="preserve"> </w:t>
      </w:r>
      <w:proofErr w:type="spellStart"/>
      <w:r w:rsidRPr="00AD60A9">
        <w:rPr>
          <w:rFonts w:eastAsia="Calibri" w:cstheme="minorHAnsi"/>
          <w:kern w:val="3"/>
          <w:sz w:val="22"/>
          <w:szCs w:val="22"/>
          <w:lang w:eastAsia="en-US"/>
        </w:rPr>
        <w:t>Rules</w:t>
      </w:r>
      <w:proofErr w:type="spellEnd"/>
      <w:r w:rsidRPr="00AD60A9">
        <w:rPr>
          <w:rFonts w:eastAsia="Calibri" w:cstheme="minorHAnsi"/>
          <w:kern w:val="3"/>
          <w:sz w:val="22"/>
          <w:szCs w:val="22"/>
          <w:lang w:eastAsia="en-US"/>
        </w:rPr>
        <w:t xml:space="preserve"> </w:t>
      </w:r>
      <w:proofErr w:type="spellStart"/>
      <w:r w:rsidRPr="00AD60A9">
        <w:rPr>
          <w:rFonts w:eastAsia="Calibri" w:cstheme="minorHAnsi"/>
          <w:kern w:val="3"/>
          <w:sz w:val="22"/>
          <w:szCs w:val="22"/>
          <w:lang w:eastAsia="en-US"/>
        </w:rPr>
        <w:t>for</w:t>
      </w:r>
      <w:proofErr w:type="spellEnd"/>
      <w:r w:rsidRPr="00AD60A9">
        <w:rPr>
          <w:rFonts w:eastAsia="Calibri" w:cstheme="minorHAnsi"/>
          <w:kern w:val="3"/>
          <w:sz w:val="22"/>
          <w:szCs w:val="22"/>
          <w:lang w:eastAsia="en-US"/>
        </w:rPr>
        <w:t xml:space="preserve"> </w:t>
      </w:r>
      <w:proofErr w:type="spellStart"/>
      <w:r w:rsidRPr="00AD60A9">
        <w:rPr>
          <w:rFonts w:eastAsia="Calibri" w:cstheme="minorHAnsi"/>
          <w:kern w:val="3"/>
          <w:sz w:val="22"/>
          <w:szCs w:val="22"/>
          <w:lang w:eastAsia="en-US"/>
        </w:rPr>
        <w:t>Demand</w:t>
      </w:r>
      <w:proofErr w:type="spellEnd"/>
      <w:r w:rsidRPr="00AD60A9">
        <w:rPr>
          <w:rFonts w:eastAsia="Calibri" w:cstheme="minorHAnsi"/>
          <w:kern w:val="3"/>
          <w:sz w:val="22"/>
          <w:szCs w:val="22"/>
          <w:lang w:eastAsia="en-US"/>
        </w:rPr>
        <w:t xml:space="preserve"> </w:t>
      </w:r>
      <w:proofErr w:type="spellStart"/>
      <w:r w:rsidRPr="00AD60A9">
        <w:rPr>
          <w:rFonts w:eastAsia="Calibri" w:cstheme="minorHAnsi"/>
          <w:kern w:val="3"/>
          <w:sz w:val="22"/>
          <w:szCs w:val="22"/>
          <w:lang w:eastAsia="en-US"/>
        </w:rPr>
        <w:t>Guarantees</w:t>
      </w:r>
      <w:proofErr w:type="spellEnd"/>
      <w:r w:rsidRPr="00AD60A9">
        <w:rPr>
          <w:rFonts w:eastAsia="Calibri" w:cstheme="minorHAnsi"/>
          <w:kern w:val="3"/>
          <w:sz w:val="22"/>
          <w:szCs w:val="22"/>
          <w:lang w:eastAsia="en-US"/>
        </w:rPr>
        <w:t xml:space="preserve"> (URDG) 2010 </w:t>
      </w:r>
      <w:proofErr w:type="spellStart"/>
      <w:r w:rsidRPr="00AD60A9">
        <w:rPr>
          <w:rFonts w:eastAsia="Calibri" w:cstheme="minorHAnsi"/>
          <w:kern w:val="3"/>
          <w:sz w:val="22"/>
          <w:szCs w:val="22"/>
          <w:lang w:eastAsia="en-US"/>
        </w:rPr>
        <w:t>Revision</w:t>
      </w:r>
      <w:proofErr w:type="spellEnd"/>
      <w:r w:rsidRPr="00AD60A9">
        <w:rPr>
          <w:rFonts w:eastAsia="Calibri" w:cstheme="minorHAnsi"/>
          <w:kern w:val="3"/>
          <w:sz w:val="22"/>
          <w:szCs w:val="22"/>
          <w:lang w:eastAsia="en-US"/>
        </w:rPr>
        <w:t xml:space="preserve">, ICC </w:t>
      </w:r>
      <w:proofErr w:type="spellStart"/>
      <w:r w:rsidRPr="00AD60A9">
        <w:rPr>
          <w:rFonts w:eastAsia="Calibri" w:cstheme="minorHAnsi"/>
          <w:kern w:val="3"/>
          <w:sz w:val="22"/>
          <w:szCs w:val="22"/>
          <w:lang w:eastAsia="en-US"/>
        </w:rPr>
        <w:t>Publication</w:t>
      </w:r>
      <w:proofErr w:type="spellEnd"/>
      <w:r w:rsidRPr="00AD60A9">
        <w:rPr>
          <w:rFonts w:eastAsia="Calibri" w:cstheme="minorHAnsi"/>
          <w:kern w:val="3"/>
          <w:sz w:val="22"/>
          <w:szCs w:val="22"/>
          <w:lang w:eastAsia="en-US"/>
        </w:rPr>
        <w:t xml:space="preserve"> No.758) su išimtimis, nustatytomis šioje garantijoje ir (ar) imperatyviose Lietuvos Respublikos teisės aktų normose.</w:t>
      </w:r>
    </w:p>
    <w:p w14:paraId="43E8EC70" w14:textId="77777777" w:rsidR="00971C1F" w:rsidRPr="00AD60A9" w:rsidRDefault="00971C1F" w:rsidP="00971C1F">
      <w:pPr>
        <w:suppressAutoHyphens/>
        <w:autoSpaceDN w:val="0"/>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Šalių ginčai sprendžiami Lietuvos Respublikos įstatymų nustatyta tvarka.</w:t>
      </w:r>
    </w:p>
    <w:p w14:paraId="59C36532" w14:textId="77777777" w:rsidR="00971C1F" w:rsidRPr="00AD60A9" w:rsidRDefault="00971C1F" w:rsidP="00971C1F">
      <w:pPr>
        <w:suppressAutoHyphens/>
        <w:autoSpaceDN w:val="0"/>
        <w:spacing w:after="0" w:line="240" w:lineRule="auto"/>
        <w:jc w:val="both"/>
        <w:rPr>
          <w:rFonts w:eastAsia="Times New Roman" w:cstheme="minorHAnsi"/>
          <w:sz w:val="22"/>
          <w:szCs w:val="22"/>
          <w:lang w:eastAsia="en-US"/>
        </w:rPr>
      </w:pPr>
    </w:p>
    <w:p w14:paraId="0D374024" w14:textId="05E4CDB9" w:rsidR="00AD60A9" w:rsidRDefault="00971C1F" w:rsidP="00A55B2A">
      <w:pPr>
        <w:suppressAutoHyphens/>
        <w:autoSpaceDN w:val="0"/>
        <w:spacing w:after="0" w:line="240" w:lineRule="auto"/>
        <w:jc w:val="both"/>
        <w:rPr>
          <w:rFonts w:eastAsia="Times New Roman" w:cstheme="minorHAnsi"/>
          <w:sz w:val="22"/>
          <w:szCs w:val="22"/>
          <w:lang w:eastAsia="en-US"/>
        </w:rPr>
      </w:pPr>
      <w:r w:rsidRPr="00AD60A9">
        <w:rPr>
          <w:rFonts w:eastAsia="Times New Roman" w:cstheme="minorHAnsi"/>
          <w:sz w:val="22"/>
          <w:szCs w:val="22"/>
          <w:shd w:val="clear" w:color="auto" w:fill="D9D9D9"/>
          <w:lang w:eastAsia="en-US"/>
        </w:rPr>
        <w:t>/įgalioto asmens pareigos/</w:t>
      </w:r>
      <w:r w:rsidRPr="00AD60A9">
        <w:rPr>
          <w:rFonts w:eastAsia="Times New Roman" w:cstheme="minorHAnsi"/>
          <w:sz w:val="22"/>
          <w:szCs w:val="22"/>
          <w:lang w:eastAsia="en-US"/>
        </w:rPr>
        <w:tab/>
      </w:r>
      <w:r w:rsidRPr="00AD60A9">
        <w:rPr>
          <w:rFonts w:eastAsia="Times New Roman" w:cstheme="minorHAnsi"/>
          <w:sz w:val="22"/>
          <w:szCs w:val="22"/>
          <w:lang w:eastAsia="en-US"/>
        </w:rPr>
        <w:tab/>
      </w:r>
      <w:r w:rsidRPr="00AD60A9">
        <w:rPr>
          <w:rFonts w:eastAsia="Times New Roman" w:cstheme="minorHAnsi"/>
          <w:sz w:val="22"/>
          <w:szCs w:val="22"/>
          <w:shd w:val="clear" w:color="auto" w:fill="D9D9D9"/>
          <w:lang w:eastAsia="en-US"/>
        </w:rPr>
        <w:t>/parašas/</w:t>
      </w:r>
      <w:r w:rsidRPr="00AD60A9">
        <w:rPr>
          <w:rFonts w:eastAsia="Times New Roman" w:cstheme="minorHAnsi"/>
          <w:sz w:val="22"/>
          <w:szCs w:val="22"/>
          <w:lang w:eastAsia="en-US"/>
        </w:rPr>
        <w:tab/>
      </w:r>
      <w:r w:rsidRPr="00AD60A9">
        <w:rPr>
          <w:rFonts w:eastAsia="Times New Roman" w:cstheme="minorHAnsi"/>
          <w:sz w:val="22"/>
          <w:szCs w:val="22"/>
          <w:lang w:eastAsia="en-US"/>
        </w:rPr>
        <w:tab/>
      </w:r>
      <w:r w:rsidRPr="00AD60A9">
        <w:rPr>
          <w:rFonts w:eastAsia="Times New Roman" w:cstheme="minorHAnsi"/>
          <w:sz w:val="22"/>
          <w:szCs w:val="22"/>
          <w:shd w:val="clear" w:color="auto" w:fill="D9D9D9"/>
          <w:lang w:eastAsia="en-US"/>
        </w:rPr>
        <w:t>/vardas ir pavardė/</w:t>
      </w:r>
      <w:r w:rsidR="00AD60A9">
        <w:rPr>
          <w:rFonts w:eastAsia="Times New Roman" w:cstheme="minorHAnsi"/>
          <w:sz w:val="22"/>
          <w:szCs w:val="22"/>
          <w:lang w:eastAsia="en-US"/>
        </w:rPr>
        <w:br w:type="page"/>
      </w:r>
    </w:p>
    <w:p w14:paraId="1BA46E49" w14:textId="3049F00F" w:rsidR="00971C1F" w:rsidRPr="00F63EC6" w:rsidRDefault="00971C1F" w:rsidP="00971C1F">
      <w:pPr>
        <w:spacing w:after="0" w:line="240" w:lineRule="auto"/>
        <w:jc w:val="center"/>
        <w:rPr>
          <w:rFonts w:eastAsia="Times New Roman" w:cstheme="minorHAnsi"/>
          <w:i/>
          <w:iCs/>
          <w:sz w:val="22"/>
          <w:szCs w:val="22"/>
          <w:lang w:eastAsia="en-US"/>
        </w:rPr>
      </w:pPr>
      <w:r w:rsidRPr="00F63EC6">
        <w:rPr>
          <w:rFonts w:eastAsia="Times New Roman" w:cstheme="minorHAnsi"/>
          <w:i/>
          <w:iCs/>
          <w:sz w:val="22"/>
          <w:szCs w:val="22"/>
          <w:lang w:eastAsia="en-US"/>
        </w:rPr>
        <w:lastRenderedPageBreak/>
        <w:t>(sutarties sąlygų įvykdymo laidavimo draudimo rašto forma)</w:t>
      </w:r>
    </w:p>
    <w:p w14:paraId="0E27ABC2" w14:textId="77777777" w:rsidR="00971C1F" w:rsidRPr="00AD60A9" w:rsidRDefault="00971C1F" w:rsidP="00971C1F">
      <w:pPr>
        <w:suppressAutoHyphens/>
        <w:spacing w:after="0" w:line="240" w:lineRule="auto"/>
        <w:rPr>
          <w:rFonts w:eastAsia="Times New Roman" w:cstheme="minorHAnsi"/>
          <w:sz w:val="22"/>
          <w:szCs w:val="22"/>
          <w:lang w:eastAsia="en-US"/>
        </w:rPr>
      </w:pPr>
    </w:p>
    <w:p w14:paraId="22F4DEA9" w14:textId="77777777" w:rsidR="00971C1F" w:rsidRPr="00AD60A9" w:rsidRDefault="00971C1F" w:rsidP="00971C1F">
      <w:pPr>
        <w:suppressAutoHyphens/>
        <w:spacing w:after="0" w:line="240" w:lineRule="auto"/>
        <w:ind w:firstLine="567"/>
        <w:jc w:val="center"/>
        <w:rPr>
          <w:rFonts w:eastAsia="Times New Roman" w:cstheme="minorHAnsi"/>
          <w:sz w:val="22"/>
          <w:szCs w:val="22"/>
          <w:shd w:val="clear" w:color="auto" w:fill="D9D9D9"/>
          <w:lang w:eastAsia="en-US"/>
        </w:rPr>
      </w:pPr>
    </w:p>
    <w:p w14:paraId="74A193FE" w14:textId="77777777" w:rsidR="00980F7C" w:rsidRPr="00E26D26" w:rsidRDefault="00980F7C" w:rsidP="00980F7C">
      <w:pPr>
        <w:suppressAutoHyphens/>
        <w:spacing w:after="0" w:line="240" w:lineRule="auto"/>
        <w:rPr>
          <w:rFonts w:eastAsia="Times New Roman" w:cstheme="minorHAnsi"/>
          <w:sz w:val="22"/>
          <w:szCs w:val="22"/>
          <w:lang w:eastAsia="en-US"/>
        </w:rPr>
      </w:pPr>
      <w:r w:rsidRPr="00E26D26">
        <w:rPr>
          <w:rFonts w:eastAsia="Times New Roman" w:cstheme="minorHAnsi"/>
          <w:sz w:val="22"/>
          <w:szCs w:val="22"/>
          <w:lang w:eastAsia="en-US"/>
        </w:rPr>
        <w:t>Vilniaus miesto savivaldybės administracijai</w:t>
      </w:r>
    </w:p>
    <w:p w14:paraId="75B7802A" w14:textId="77777777" w:rsidR="00980F7C" w:rsidRPr="00E26D26" w:rsidRDefault="00980F7C" w:rsidP="00980F7C">
      <w:pPr>
        <w:suppressAutoHyphens/>
        <w:spacing w:after="0" w:line="240" w:lineRule="auto"/>
        <w:rPr>
          <w:rFonts w:eastAsia="Times New Roman" w:cstheme="minorHAnsi"/>
          <w:sz w:val="22"/>
          <w:szCs w:val="22"/>
          <w:lang w:eastAsia="en-US"/>
        </w:rPr>
      </w:pPr>
      <w:r w:rsidRPr="00E26D26">
        <w:rPr>
          <w:rFonts w:eastAsia="Calibri" w:cstheme="minorHAnsi"/>
          <w:sz w:val="22"/>
          <w:szCs w:val="22"/>
        </w:rPr>
        <w:t>juridinio asmens kodas 188710061</w:t>
      </w:r>
    </w:p>
    <w:p w14:paraId="1BBCC611" w14:textId="77777777" w:rsidR="00980F7C" w:rsidRPr="00E26D26" w:rsidRDefault="00980F7C" w:rsidP="00980F7C">
      <w:pPr>
        <w:suppressAutoHyphens/>
        <w:spacing w:after="0" w:line="240" w:lineRule="auto"/>
        <w:rPr>
          <w:rFonts w:eastAsia="Times New Roman" w:cstheme="minorHAnsi"/>
          <w:sz w:val="22"/>
          <w:szCs w:val="22"/>
          <w:lang w:eastAsia="en-US"/>
        </w:rPr>
      </w:pPr>
      <w:r w:rsidRPr="00E26D26">
        <w:rPr>
          <w:rFonts w:eastAsia="Times New Roman" w:cstheme="minorHAnsi"/>
          <w:sz w:val="22"/>
          <w:szCs w:val="22"/>
          <w:lang w:eastAsia="en-US"/>
        </w:rPr>
        <w:t>Konstitucijos pr. 3, LT-09601 Vilnius</w:t>
      </w:r>
    </w:p>
    <w:p w14:paraId="7E1ABAE7" w14:textId="77777777" w:rsidR="00971C1F" w:rsidRPr="00AD60A9" w:rsidRDefault="00971C1F" w:rsidP="00971C1F">
      <w:pPr>
        <w:suppressAutoHyphens/>
        <w:spacing w:after="0" w:line="240" w:lineRule="auto"/>
        <w:ind w:firstLine="567"/>
        <w:rPr>
          <w:rFonts w:eastAsia="Times New Roman" w:cstheme="minorHAnsi"/>
          <w:sz w:val="22"/>
          <w:szCs w:val="22"/>
          <w:lang w:eastAsia="en-US"/>
        </w:rPr>
      </w:pPr>
    </w:p>
    <w:p w14:paraId="628126C1" w14:textId="478ABB8D" w:rsidR="00971C1F" w:rsidRPr="00AD60A9" w:rsidRDefault="00971C1F" w:rsidP="00971C1F">
      <w:pPr>
        <w:suppressAutoHyphens/>
        <w:spacing w:after="0" w:line="240" w:lineRule="auto"/>
        <w:ind w:firstLine="567"/>
        <w:jc w:val="center"/>
        <w:rPr>
          <w:rFonts w:eastAsia="Times New Roman" w:cstheme="minorHAnsi"/>
          <w:b/>
          <w:sz w:val="22"/>
          <w:szCs w:val="22"/>
          <w:lang w:eastAsia="en-US"/>
        </w:rPr>
      </w:pPr>
      <w:r w:rsidRPr="00AD60A9">
        <w:rPr>
          <w:rFonts w:eastAsia="Times New Roman" w:cstheme="minorHAnsi"/>
          <w:b/>
          <w:sz w:val="22"/>
          <w:szCs w:val="22"/>
          <w:lang w:eastAsia="en-US"/>
        </w:rPr>
        <w:t>SUTARTIES SĄLYGŲ ĮVYKDYMO LAIDAVIMO DRAUDIMO RAŠTAS</w:t>
      </w:r>
    </w:p>
    <w:p w14:paraId="0FB89741" w14:textId="77777777" w:rsidR="00971C1F" w:rsidRPr="00AD60A9" w:rsidRDefault="00971C1F" w:rsidP="00971C1F">
      <w:pPr>
        <w:suppressAutoHyphens/>
        <w:spacing w:after="0" w:line="240" w:lineRule="auto"/>
        <w:ind w:firstLine="567"/>
        <w:jc w:val="center"/>
        <w:rPr>
          <w:rFonts w:eastAsia="Times New Roman" w:cstheme="minorHAnsi"/>
          <w:sz w:val="22"/>
          <w:szCs w:val="22"/>
          <w:lang w:eastAsia="en-US"/>
        </w:rPr>
      </w:pPr>
    </w:p>
    <w:p w14:paraId="378F439F" w14:textId="77777777" w:rsidR="00971C1F" w:rsidRPr="00AD60A9" w:rsidRDefault="00971C1F" w:rsidP="00971C1F">
      <w:pPr>
        <w:suppressAutoHyphens/>
        <w:spacing w:after="0" w:line="240" w:lineRule="auto"/>
        <w:ind w:firstLine="567"/>
        <w:jc w:val="center"/>
        <w:rPr>
          <w:rFonts w:eastAsia="Times New Roman" w:cstheme="minorHAnsi"/>
          <w:sz w:val="22"/>
          <w:szCs w:val="22"/>
          <w:lang w:eastAsia="en-US"/>
        </w:rPr>
      </w:pPr>
      <w:r w:rsidRPr="00AD60A9">
        <w:rPr>
          <w:rFonts w:eastAsia="Times New Roman" w:cstheme="minorHAnsi"/>
          <w:sz w:val="22"/>
          <w:szCs w:val="22"/>
          <w:lang w:eastAsia="en-US"/>
        </w:rPr>
        <w:t>20__ m. _____________ ____ d. Nr. ____________</w:t>
      </w:r>
    </w:p>
    <w:p w14:paraId="0E220EA5" w14:textId="77777777" w:rsidR="00971C1F" w:rsidRPr="00AD60A9" w:rsidRDefault="00971C1F" w:rsidP="00971C1F">
      <w:pPr>
        <w:suppressAutoHyphens/>
        <w:spacing w:after="0" w:line="240" w:lineRule="auto"/>
        <w:ind w:firstLine="567"/>
        <w:jc w:val="center"/>
        <w:rPr>
          <w:rFonts w:eastAsia="Times New Roman" w:cstheme="minorHAnsi"/>
          <w:sz w:val="22"/>
          <w:szCs w:val="22"/>
          <w:lang w:eastAsia="en-US"/>
        </w:rPr>
      </w:pPr>
      <w:r w:rsidRPr="00AD60A9">
        <w:rPr>
          <w:rFonts w:eastAsia="Times New Roman" w:cstheme="minorHAnsi"/>
          <w:sz w:val="22"/>
          <w:szCs w:val="22"/>
          <w:highlight w:val="lightGray"/>
          <w:lang w:eastAsia="en-US"/>
        </w:rPr>
        <w:t>/miesto pavadinimas/</w:t>
      </w:r>
    </w:p>
    <w:p w14:paraId="4B988849" w14:textId="77777777" w:rsidR="00971C1F" w:rsidRPr="00AD60A9" w:rsidRDefault="00971C1F" w:rsidP="00971C1F">
      <w:pPr>
        <w:suppressAutoHyphens/>
        <w:spacing w:after="0" w:line="240" w:lineRule="auto"/>
        <w:ind w:firstLine="567"/>
        <w:jc w:val="both"/>
        <w:rPr>
          <w:rFonts w:eastAsia="Times New Roman" w:cstheme="minorHAnsi"/>
          <w:sz w:val="22"/>
          <w:szCs w:val="22"/>
          <w:lang w:eastAsia="en-US"/>
        </w:rPr>
      </w:pPr>
    </w:p>
    <w:p w14:paraId="35B14923" w14:textId="77777777" w:rsidR="00971C1F" w:rsidRPr="00AD60A9" w:rsidRDefault="00971C1F" w:rsidP="00971C1F">
      <w:pPr>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shd w:val="clear" w:color="auto" w:fill="D9D9D9"/>
          <w:lang w:eastAsia="en-US"/>
        </w:rPr>
        <w:t>/Pirkimo sutarties pasirašymo data ir numeris/</w:t>
      </w:r>
    </w:p>
    <w:p w14:paraId="6D4F9DC7" w14:textId="77777777" w:rsidR="00971C1F" w:rsidRPr="00AD60A9" w:rsidRDefault="00971C1F" w:rsidP="00971C1F">
      <w:pPr>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shd w:val="clear" w:color="auto" w:fill="D9D9D9"/>
          <w:lang w:eastAsia="en-US"/>
        </w:rPr>
        <w:t>/Pirkimo sutarties pavadinimas/</w:t>
      </w:r>
      <w:r w:rsidRPr="00AD60A9">
        <w:rPr>
          <w:rFonts w:eastAsia="Times New Roman" w:cstheme="minorHAnsi"/>
          <w:i/>
          <w:sz w:val="22"/>
          <w:szCs w:val="22"/>
          <w:lang w:eastAsia="en-US"/>
        </w:rPr>
        <w:t xml:space="preserve"> </w:t>
      </w:r>
      <w:r w:rsidRPr="00AD60A9">
        <w:rPr>
          <w:rFonts w:eastAsia="Times New Roman" w:cstheme="minorHAnsi"/>
          <w:sz w:val="22"/>
          <w:szCs w:val="22"/>
          <w:lang w:eastAsia="en-US"/>
        </w:rPr>
        <w:t>(toliau – Sutartis)</w:t>
      </w:r>
    </w:p>
    <w:p w14:paraId="2264C1DF" w14:textId="77777777" w:rsidR="00971C1F" w:rsidRPr="00AD60A9" w:rsidRDefault="00971C1F" w:rsidP="00971C1F">
      <w:pPr>
        <w:spacing w:after="0" w:line="240" w:lineRule="auto"/>
        <w:ind w:firstLine="567"/>
        <w:jc w:val="both"/>
        <w:rPr>
          <w:rFonts w:eastAsia="Times New Roman" w:cstheme="minorHAnsi"/>
          <w:sz w:val="22"/>
          <w:szCs w:val="22"/>
          <w:lang w:eastAsia="en-US"/>
        </w:rPr>
      </w:pPr>
    </w:p>
    <w:p w14:paraId="0E6E551E" w14:textId="77777777" w:rsidR="00971C1F" w:rsidRPr="00AD60A9" w:rsidRDefault="00971C1F" w:rsidP="00971C1F">
      <w:pPr>
        <w:spacing w:after="0" w:line="240" w:lineRule="auto"/>
        <w:ind w:firstLine="567"/>
        <w:jc w:val="both"/>
        <w:rPr>
          <w:rFonts w:eastAsia="Times New Roman" w:cstheme="minorHAnsi"/>
          <w:sz w:val="22"/>
          <w:szCs w:val="22"/>
          <w:lang w:eastAsia="en-US"/>
        </w:rPr>
      </w:pPr>
      <w:bookmarkStart w:id="109" w:name="_Hlk53500958"/>
      <w:r w:rsidRPr="00AD60A9">
        <w:rPr>
          <w:rFonts w:eastAsia="Times New Roman" w:cstheme="minorHAnsi"/>
          <w:sz w:val="22"/>
          <w:szCs w:val="22"/>
          <w:lang w:eastAsia="en-US"/>
        </w:rPr>
        <w:t xml:space="preserve">Šis laidavimo draudimo raštas galioja kartu su draudimo liudijimu (polisu) Nr. </w:t>
      </w:r>
      <w:r w:rsidRPr="00AD60A9">
        <w:rPr>
          <w:rFonts w:eastAsia="Times New Roman" w:cstheme="minorHAnsi"/>
          <w:sz w:val="22"/>
          <w:szCs w:val="22"/>
          <w:shd w:val="clear" w:color="auto" w:fill="D9D9D9"/>
          <w:lang w:eastAsia="en-US"/>
        </w:rPr>
        <w:t>[įrašykite draudimo sutarties numerį]</w:t>
      </w:r>
      <w:r w:rsidRPr="00AD60A9">
        <w:rPr>
          <w:rFonts w:eastAsia="Times New Roman" w:cstheme="minorHAnsi"/>
          <w:sz w:val="22"/>
          <w:szCs w:val="22"/>
          <w:lang w:eastAsia="en-US"/>
        </w:rPr>
        <w:t>.</w:t>
      </w:r>
    </w:p>
    <w:p w14:paraId="39C40FDA" w14:textId="77777777" w:rsidR="00971C1F" w:rsidRPr="00AD60A9" w:rsidRDefault="00971C1F" w:rsidP="00971C1F">
      <w:pPr>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Mums buvo pranešta, kad </w:t>
      </w:r>
      <w:r w:rsidRPr="00AD60A9">
        <w:rPr>
          <w:rFonts w:eastAsia="Times New Roman" w:cstheme="minorHAnsi"/>
          <w:sz w:val="22"/>
          <w:szCs w:val="22"/>
          <w:highlight w:val="lightGray"/>
          <w:shd w:val="clear" w:color="auto" w:fill="D9D9D9"/>
          <w:lang w:eastAsia="en-US"/>
        </w:rPr>
        <w:t>[įrašykite viešąjį pirkimą laimėjusio dalyvio pavadinimą; jei tai jungtinė veikla, išvardinkite pilnus ūkio subjektų grupės narių pavadinimus,  nurodydami jungtinės veiklos sutarties datą</w:t>
      </w:r>
      <w:r w:rsidRPr="00AD60A9">
        <w:rPr>
          <w:rFonts w:eastAsia="Times New Roman" w:cstheme="minorHAnsi"/>
          <w:sz w:val="22"/>
          <w:szCs w:val="22"/>
          <w:shd w:val="clear" w:color="auto" w:fill="D9D9D9"/>
          <w:lang w:eastAsia="en-US"/>
        </w:rPr>
        <w:t>]</w:t>
      </w:r>
      <w:r w:rsidRPr="00AD60A9">
        <w:rPr>
          <w:rFonts w:eastAsia="Times New Roman" w:cstheme="minorHAnsi"/>
          <w:sz w:val="22"/>
          <w:szCs w:val="22"/>
          <w:lang w:eastAsia="en-US"/>
        </w:rPr>
        <w:t xml:space="preserve"> (toliau – Tiekėjas) yra sudaręs Sutartį, kurioje yra numatyta, kad Tiekėjas privalo pateikti sutarties sąlygų įvykdymo užtikrinimo laidavimo draudimo raštą.</w:t>
      </w:r>
    </w:p>
    <w:p w14:paraId="31A101A0" w14:textId="15A01571" w:rsidR="00971C1F" w:rsidRPr="00AD60A9" w:rsidRDefault="00971C1F" w:rsidP="00971C1F">
      <w:pPr>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Šiuo laidavimo draudimo raštu Tiekėjas ir laiduotojas </w:t>
      </w:r>
      <w:r w:rsidRPr="00AD60A9">
        <w:rPr>
          <w:rFonts w:eastAsia="Times New Roman" w:cstheme="minorHAnsi"/>
          <w:sz w:val="22"/>
          <w:szCs w:val="22"/>
          <w:highlight w:val="lightGray"/>
          <w:shd w:val="clear" w:color="auto" w:fill="D9D9D9"/>
          <w:lang w:eastAsia="en-US"/>
        </w:rPr>
        <w:t>[įrašykite laiduotojo pavadinimą, juridinį statusą ir adresą]</w:t>
      </w:r>
      <w:r w:rsidRPr="00AD60A9">
        <w:rPr>
          <w:rFonts w:eastAsia="Times New Roman" w:cstheme="minorHAnsi"/>
          <w:sz w:val="22"/>
          <w:szCs w:val="22"/>
          <w:lang w:eastAsia="en-US"/>
        </w:rPr>
        <w:t xml:space="preserve">, (toliau – Draudimo bendrovė), neatšaukiamai įsipareigoja </w:t>
      </w:r>
      <w:r w:rsidRPr="00E26D26">
        <w:rPr>
          <w:rFonts w:eastAsia="Times New Roman" w:cstheme="minorHAnsi"/>
          <w:sz w:val="22"/>
          <w:szCs w:val="22"/>
          <w:lang w:eastAsia="en-US"/>
        </w:rPr>
        <w:t xml:space="preserve">Vilniaus miesto savivaldybės administracijai, Konstitucijos pr. 3, Vilnius (toliau </w:t>
      </w:r>
      <w:r w:rsidRPr="00AD60A9">
        <w:rPr>
          <w:rFonts w:eastAsia="Times New Roman" w:cstheme="minorHAnsi"/>
          <w:sz w:val="22"/>
          <w:szCs w:val="22"/>
          <w:lang w:eastAsia="en-US"/>
        </w:rPr>
        <w:t xml:space="preserve">– Užsakovas) </w:t>
      </w:r>
      <w:r w:rsidR="006E729F" w:rsidRPr="00AD60A9">
        <w:rPr>
          <w:rFonts w:eastAsia="Times New Roman" w:cstheme="minorHAnsi"/>
          <w:sz w:val="22"/>
          <w:szCs w:val="22"/>
          <w:lang w:eastAsia="en-US"/>
        </w:rPr>
        <w:t>išmokėti pagal šį išduotą laidavimo draudimo raštą</w:t>
      </w:r>
      <w:r w:rsidR="006E729F" w:rsidRPr="00AD60A9">
        <w:rPr>
          <w:rFonts w:eastAsia="Times New Roman" w:cstheme="minorHAnsi"/>
          <w:sz w:val="22"/>
          <w:szCs w:val="22"/>
          <w:highlight w:val="lightGray"/>
          <w:shd w:val="clear" w:color="auto" w:fill="D9D9D9"/>
          <w:lang w:eastAsia="en-US"/>
        </w:rPr>
        <w:t xml:space="preserve"> </w:t>
      </w:r>
      <w:r w:rsidRPr="00AD60A9">
        <w:rPr>
          <w:rFonts w:eastAsia="Times New Roman" w:cstheme="minorHAnsi"/>
          <w:sz w:val="22"/>
          <w:szCs w:val="22"/>
          <w:highlight w:val="lightGray"/>
          <w:shd w:val="clear" w:color="auto" w:fill="D9D9D9"/>
          <w:lang w:eastAsia="en-US"/>
        </w:rPr>
        <w:t>[įrašykite laidavimo sumą skaičiais]</w:t>
      </w:r>
      <w:r w:rsidRPr="00AD60A9">
        <w:rPr>
          <w:rFonts w:eastAsia="Times New Roman" w:cstheme="minorHAnsi"/>
          <w:sz w:val="22"/>
          <w:szCs w:val="22"/>
          <w:lang w:eastAsia="en-US"/>
        </w:rPr>
        <w:t xml:space="preserve"> (</w:t>
      </w:r>
      <w:r w:rsidRPr="00AD60A9">
        <w:rPr>
          <w:rFonts w:eastAsia="Times New Roman" w:cstheme="minorHAnsi"/>
          <w:sz w:val="22"/>
          <w:szCs w:val="22"/>
          <w:highlight w:val="lightGray"/>
          <w:shd w:val="clear" w:color="auto" w:fill="D9D9D9"/>
          <w:lang w:eastAsia="en-US"/>
        </w:rPr>
        <w:t>[įrašykite laidavimo sumą žodžiais ir valiutos pavadinimą]</w:t>
      </w:r>
      <w:r w:rsidRPr="00AD60A9">
        <w:rPr>
          <w:rFonts w:eastAsia="Times New Roman" w:cstheme="minorHAnsi"/>
          <w:sz w:val="22"/>
          <w:szCs w:val="22"/>
          <w:lang w:eastAsia="en-US"/>
        </w:rPr>
        <w:t xml:space="preserve">) </w:t>
      </w:r>
      <w:r w:rsidR="005C04CA" w:rsidRPr="00AD60A9">
        <w:rPr>
          <w:rFonts w:eastAsia="Times New Roman" w:cstheme="minorHAnsi"/>
          <w:sz w:val="22"/>
          <w:szCs w:val="22"/>
          <w:lang w:eastAsia="en-US"/>
        </w:rPr>
        <w:t>sum</w:t>
      </w:r>
      <w:r w:rsidR="005C04CA">
        <w:rPr>
          <w:rFonts w:eastAsia="Times New Roman" w:cstheme="minorHAnsi"/>
          <w:sz w:val="22"/>
          <w:szCs w:val="22"/>
          <w:lang w:eastAsia="en-US"/>
        </w:rPr>
        <w:t>ą</w:t>
      </w:r>
      <w:r w:rsidR="005C04CA" w:rsidRPr="00AD60A9">
        <w:rPr>
          <w:rFonts w:eastAsia="Times New Roman" w:cstheme="minorHAnsi"/>
          <w:sz w:val="22"/>
          <w:szCs w:val="22"/>
          <w:lang w:eastAsia="en-US"/>
        </w:rPr>
        <w:t xml:space="preserve"> </w:t>
      </w:r>
      <w:r w:rsidR="0094663D">
        <w:rPr>
          <w:rFonts w:eastAsia="Times New Roman" w:cstheme="minorHAnsi"/>
          <w:sz w:val="22"/>
          <w:szCs w:val="22"/>
          <w:lang w:eastAsia="en-US"/>
        </w:rPr>
        <w:t xml:space="preserve">jeigu </w:t>
      </w:r>
      <w:r w:rsidR="0094663D" w:rsidRPr="00AD60A9">
        <w:rPr>
          <w:rFonts w:eastAsia="Times New Roman" w:cstheme="minorHAnsi"/>
          <w:sz w:val="22"/>
          <w:szCs w:val="22"/>
          <w:lang w:eastAsia="en-US"/>
        </w:rPr>
        <w:t xml:space="preserve">Klientas </w:t>
      </w:r>
      <w:r w:rsidR="0094663D">
        <w:rPr>
          <w:rFonts w:eastAsia="Times New Roman" w:cstheme="minorHAnsi"/>
          <w:sz w:val="22"/>
          <w:szCs w:val="22"/>
          <w:lang w:eastAsia="en-US"/>
        </w:rPr>
        <w:t xml:space="preserve">iš dalies ar visiškai </w:t>
      </w:r>
      <w:r w:rsidR="0094663D" w:rsidRPr="00AD60A9">
        <w:rPr>
          <w:rFonts w:eastAsia="Times New Roman" w:cstheme="minorHAnsi"/>
          <w:sz w:val="22"/>
          <w:szCs w:val="22"/>
          <w:lang w:eastAsia="en-US"/>
        </w:rPr>
        <w:t>neįvykdė Sutarties sąlygų</w:t>
      </w:r>
      <w:r w:rsidR="0094663D">
        <w:rPr>
          <w:rFonts w:eastAsia="Times New Roman" w:cstheme="minorHAnsi"/>
          <w:sz w:val="22"/>
          <w:szCs w:val="22"/>
          <w:lang w:eastAsia="en-US"/>
        </w:rPr>
        <w:t xml:space="preserve"> ir (arba) ji buvo nutraukta dėl Tiekėjo kaltės</w:t>
      </w:r>
      <w:r w:rsidR="0094663D" w:rsidRPr="00AD60A9">
        <w:rPr>
          <w:rFonts w:eastAsia="Times New Roman" w:cstheme="minorHAnsi"/>
          <w:sz w:val="22"/>
          <w:szCs w:val="22"/>
          <w:lang w:eastAsia="en-US"/>
        </w:rPr>
        <w:t>, nurodant, kokios Sutarties sąlygos nebuvo įvykdytos</w:t>
      </w:r>
      <w:r w:rsidRPr="00AD60A9">
        <w:rPr>
          <w:rFonts w:eastAsia="Times New Roman" w:cstheme="minorHAnsi"/>
          <w:sz w:val="22"/>
          <w:szCs w:val="22"/>
          <w:lang w:eastAsia="en-US"/>
        </w:rPr>
        <w:t xml:space="preserve">. Šis įsipareigojimas yra privalomas Draudimo bendrovei ir jos teisių perėmėjams ir patvirtintas Draudimo bendrovės įgalioto atstovo elektroniniu parašu </w:t>
      </w:r>
      <w:r w:rsidRPr="00AD60A9">
        <w:rPr>
          <w:rFonts w:eastAsia="Times New Roman" w:cstheme="minorHAnsi"/>
          <w:sz w:val="22"/>
          <w:szCs w:val="22"/>
          <w:highlight w:val="lightGray"/>
          <w:shd w:val="clear" w:color="auto" w:fill="D9D9D9"/>
          <w:lang w:eastAsia="en-US"/>
        </w:rPr>
        <w:t>[įrašykite laidavimo draudimo rašto išdavimo datą]</w:t>
      </w:r>
      <w:r w:rsidRPr="00AD60A9">
        <w:rPr>
          <w:rFonts w:eastAsia="Times New Roman" w:cstheme="minorHAnsi"/>
          <w:sz w:val="22"/>
          <w:szCs w:val="22"/>
          <w:lang w:eastAsia="en-US"/>
        </w:rPr>
        <w:t>.</w:t>
      </w:r>
    </w:p>
    <w:p w14:paraId="08C83264" w14:textId="77777777" w:rsidR="00971C1F" w:rsidRPr="00AD60A9" w:rsidRDefault="00971C1F" w:rsidP="00971C1F">
      <w:pPr>
        <w:spacing w:after="0" w:line="240" w:lineRule="auto"/>
        <w:ind w:firstLine="567"/>
        <w:jc w:val="both"/>
        <w:rPr>
          <w:rFonts w:eastAsia="Times New Roman" w:cstheme="minorHAnsi"/>
          <w:sz w:val="22"/>
          <w:szCs w:val="22"/>
          <w:lang w:eastAsia="en-US"/>
        </w:rPr>
      </w:pPr>
    </w:p>
    <w:p w14:paraId="0341E2F3" w14:textId="77777777" w:rsidR="00971C1F" w:rsidRPr="00AD60A9" w:rsidRDefault="00971C1F" w:rsidP="00971C1F">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KADANGI Tiekėjas pagal Sutartį su Užsakovu įsipareigojo </w:t>
      </w:r>
      <w:r w:rsidRPr="00AD60A9">
        <w:rPr>
          <w:rFonts w:eastAsia="Times New Roman" w:cstheme="minorHAnsi"/>
          <w:sz w:val="22"/>
          <w:szCs w:val="22"/>
          <w:highlight w:val="lightGray"/>
          <w:shd w:val="clear" w:color="auto" w:fill="D9D9D9"/>
          <w:lang w:eastAsia="en-US"/>
        </w:rPr>
        <w:t>[tiekti prekes/teikti paslaugas/atlikti darbus – pasirinkite tinkamą variantą]</w:t>
      </w:r>
      <w:r w:rsidRPr="00AD60A9">
        <w:rPr>
          <w:rFonts w:eastAsia="Times New Roman" w:cstheme="minorHAnsi"/>
          <w:sz w:val="22"/>
          <w:szCs w:val="22"/>
          <w:lang w:eastAsia="en-US"/>
        </w:rPr>
        <w:t xml:space="preserve"> Užsakovui,</w:t>
      </w:r>
    </w:p>
    <w:p w14:paraId="11AC35BC" w14:textId="77777777" w:rsidR="00971C1F" w:rsidRPr="00AD60A9" w:rsidRDefault="00971C1F" w:rsidP="00971C1F">
      <w:pPr>
        <w:spacing w:after="0" w:line="240" w:lineRule="auto"/>
        <w:ind w:firstLine="567"/>
        <w:jc w:val="both"/>
        <w:rPr>
          <w:rFonts w:eastAsia="Times New Roman" w:cstheme="minorHAnsi"/>
          <w:sz w:val="22"/>
          <w:szCs w:val="22"/>
          <w:lang w:eastAsia="en-US"/>
        </w:rPr>
      </w:pPr>
    </w:p>
    <w:p w14:paraId="16961C48" w14:textId="77777777" w:rsidR="00971C1F" w:rsidRPr="00AD60A9" w:rsidRDefault="00971C1F" w:rsidP="00971C1F">
      <w:pPr>
        <w:suppressAutoHyphens/>
        <w:spacing w:after="0" w:line="240" w:lineRule="auto"/>
        <w:ind w:firstLine="567"/>
        <w:jc w:val="both"/>
        <w:rPr>
          <w:rFonts w:eastAsia="Times New Roman" w:cstheme="minorHAnsi"/>
          <w:sz w:val="22"/>
          <w:szCs w:val="22"/>
          <w:lang w:eastAsia="en-US"/>
        </w:rPr>
      </w:pPr>
      <w:bookmarkStart w:id="110" w:name="_Hlk531765437"/>
      <w:r w:rsidRPr="00AD60A9">
        <w:rPr>
          <w:rFonts w:eastAsia="Times New Roman" w:cstheme="minorHAnsi"/>
          <w:sz w:val="22"/>
          <w:szCs w:val="22"/>
          <w:lang w:eastAsia="en-US"/>
        </w:rPr>
        <w:t>TODĖL ŠIO LAIDAVIMO DAUDIMO SĄLYGOS YRA TOKIOS:</w:t>
      </w:r>
    </w:p>
    <w:p w14:paraId="17C7BC5E" w14:textId="73244C93" w:rsidR="00971C1F" w:rsidRPr="00AD60A9" w:rsidRDefault="00971C1F" w:rsidP="00971C1F">
      <w:pPr>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atlyginami Užsakovo patirti nuostoliai dėl </w:t>
      </w:r>
      <w:r w:rsidR="00720D90">
        <w:rPr>
          <w:rFonts w:eastAsia="Times New Roman" w:cstheme="minorHAnsi"/>
          <w:sz w:val="22"/>
          <w:szCs w:val="22"/>
          <w:lang w:eastAsia="en-US"/>
        </w:rPr>
        <w:t xml:space="preserve">Tiekėjo </w:t>
      </w:r>
      <w:r w:rsidR="001F0216">
        <w:rPr>
          <w:rFonts w:eastAsia="Times New Roman" w:cstheme="minorHAnsi"/>
          <w:sz w:val="22"/>
          <w:szCs w:val="22"/>
          <w:lang w:eastAsia="en-US"/>
        </w:rPr>
        <w:t>dalinio ar visiš</w:t>
      </w:r>
      <w:r w:rsidR="00F02690">
        <w:rPr>
          <w:rFonts w:eastAsia="Times New Roman" w:cstheme="minorHAnsi"/>
          <w:sz w:val="22"/>
          <w:szCs w:val="22"/>
          <w:lang w:eastAsia="en-US"/>
        </w:rPr>
        <w:t xml:space="preserve">ko </w:t>
      </w:r>
      <w:r w:rsidRPr="00AD60A9">
        <w:rPr>
          <w:rFonts w:eastAsia="Times New Roman" w:cstheme="minorHAnsi"/>
          <w:sz w:val="22"/>
          <w:szCs w:val="22"/>
          <w:lang w:eastAsia="en-US"/>
        </w:rPr>
        <w:t xml:space="preserve">Sutarties sąlygų </w:t>
      </w:r>
      <w:r w:rsidR="00F02690">
        <w:rPr>
          <w:rFonts w:eastAsia="Times New Roman" w:cstheme="minorHAnsi"/>
          <w:sz w:val="22"/>
          <w:szCs w:val="22"/>
          <w:lang w:eastAsia="en-US"/>
        </w:rPr>
        <w:t>nevykdymo</w:t>
      </w:r>
      <w:r w:rsidR="00720D90">
        <w:rPr>
          <w:rFonts w:eastAsia="Times New Roman" w:cstheme="minorHAnsi"/>
          <w:sz w:val="22"/>
          <w:szCs w:val="22"/>
          <w:lang w:eastAsia="en-US"/>
        </w:rPr>
        <w:t xml:space="preserve"> arba Sutarties nutraukimo dėl Tiekėjo kaltės</w:t>
      </w:r>
      <w:r w:rsidRPr="00AD60A9">
        <w:rPr>
          <w:rFonts w:eastAsia="Times New Roman" w:cstheme="minorHAnsi"/>
          <w:sz w:val="22"/>
          <w:szCs w:val="22"/>
          <w:lang w:eastAsia="en-US"/>
        </w:rPr>
        <w:t>. Draudimo bendrovė neatsako už netesybų, palūkanų sumokėjimą bei Sutarties neįvykdymą ar netinkamą įvykdymą dėl nenugalimos jėgos aplinkybių (</w:t>
      </w:r>
      <w:r w:rsidRPr="00AD60A9">
        <w:rPr>
          <w:rFonts w:eastAsia="Times New Roman" w:cstheme="minorHAnsi"/>
          <w:i/>
          <w:sz w:val="22"/>
          <w:szCs w:val="22"/>
          <w:lang w:eastAsia="en-US"/>
        </w:rPr>
        <w:t>Force Majeure</w:t>
      </w:r>
      <w:r w:rsidRPr="00AD60A9">
        <w:rPr>
          <w:rFonts w:eastAsia="Times New Roman" w:cstheme="minorHAnsi"/>
          <w:sz w:val="22"/>
          <w:szCs w:val="22"/>
          <w:lang w:eastAsia="en-US"/>
        </w:rPr>
        <w:t xml:space="preserve">). </w:t>
      </w:r>
    </w:p>
    <w:p w14:paraId="64921D31" w14:textId="529A86AE" w:rsidR="00971C1F" w:rsidRPr="00AD60A9" w:rsidRDefault="00971C1F" w:rsidP="00971C1F">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Draudimo bendrovė besąlygiškai ir neatšaukiamai įsipareigoja per 1</w:t>
      </w:r>
      <w:r w:rsidR="00D771D8">
        <w:rPr>
          <w:rFonts w:eastAsia="Times New Roman" w:cstheme="minorHAnsi"/>
          <w:sz w:val="22"/>
          <w:szCs w:val="22"/>
          <w:lang w:eastAsia="en-US"/>
        </w:rPr>
        <w:t>5</w:t>
      </w:r>
      <w:r w:rsidRPr="00AD60A9">
        <w:rPr>
          <w:rFonts w:eastAsia="Times New Roman" w:cstheme="minorHAnsi"/>
          <w:sz w:val="22"/>
          <w:szCs w:val="22"/>
          <w:lang w:eastAsia="en-US"/>
        </w:rPr>
        <w:t xml:space="preserve"> (</w:t>
      </w:r>
      <w:r w:rsidR="00D771D8">
        <w:rPr>
          <w:rFonts w:eastAsia="Times New Roman" w:cstheme="minorHAnsi"/>
          <w:sz w:val="22"/>
          <w:szCs w:val="22"/>
          <w:lang w:eastAsia="en-US"/>
        </w:rPr>
        <w:t>penkiolika</w:t>
      </w:r>
      <w:r w:rsidRPr="00AD60A9">
        <w:rPr>
          <w:rFonts w:eastAsia="Times New Roman" w:cstheme="minorHAnsi"/>
          <w:sz w:val="22"/>
          <w:szCs w:val="22"/>
          <w:lang w:eastAsia="en-US"/>
        </w:rPr>
        <w:t xml:space="preserve">) dienų sumokėti Užsakovui ne didesnę nei aukščiau nurodytą sumą, gavusi Užsakovo pirmą raštišką reikalavimą. Užsakovas neprivalo pagrįsti, kurių Sutarties sąlygų Tiekėjas neįvykdė ar jas įvykdė netinkamai, bet turi nurodyti, kurią iš Sutarties sąlygų Tiekėjas pažeidė. </w:t>
      </w:r>
    </w:p>
    <w:p w14:paraId="5476BFBC" w14:textId="77777777" w:rsidR="00971C1F" w:rsidRPr="00AD60A9" w:rsidRDefault="00971C1F" w:rsidP="00971C1F">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Laiduojama suma atitinkamai bus mažinama pagal šį laidavimo draudimo raštą išmokėtomis sumomis.</w:t>
      </w:r>
    </w:p>
    <w:p w14:paraId="6AA66E74" w14:textId="77777777" w:rsidR="00971C1F" w:rsidRPr="00AD60A9" w:rsidRDefault="00971C1F" w:rsidP="00971C1F">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Draudimo bendrovė įsipareigoja tik Užsakovui, todėl šis laidavimo draudimo raštas yra neperleistinas ir neįkeistinas.</w:t>
      </w:r>
    </w:p>
    <w:p w14:paraId="0DE84C35" w14:textId="77777777" w:rsidR="00971C1F" w:rsidRPr="00AD60A9" w:rsidRDefault="00971C1F" w:rsidP="00971C1F">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Tiekėjui neįvykdžius savo įsipareigojimų pagal Sutartį arba juos įvykdžius netinkamai, Užsakovas neprivalo pirmiausia nukreipti išieškojimą dėl patirtų nuostolių atlyginimo į Tiekėjo turtą.</w:t>
      </w:r>
    </w:p>
    <w:p w14:paraId="23C04E98" w14:textId="77777777" w:rsidR="00971C1F" w:rsidRPr="00AD60A9" w:rsidRDefault="00971C1F" w:rsidP="00971C1F">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Draudimo bendrovės įsipareigojimai įsigalioja nuo Tiekėjo sumokėtos draudimo įmokos už išduotą laidavimo draudimo raštą dienos, t. y. iki </w:t>
      </w:r>
      <w:r w:rsidRPr="00AD60A9">
        <w:rPr>
          <w:rFonts w:eastAsia="Times New Roman" w:cstheme="minorHAnsi"/>
          <w:sz w:val="22"/>
          <w:szCs w:val="22"/>
          <w:highlight w:val="lightGray"/>
          <w:shd w:val="clear" w:color="auto" w:fill="D9D9D9"/>
          <w:lang w:eastAsia="en-US"/>
        </w:rPr>
        <w:t xml:space="preserve">[įrašykite </w:t>
      </w:r>
      <w:r w:rsidRPr="00AD60A9">
        <w:rPr>
          <w:rFonts w:eastAsia="Times New Roman" w:cstheme="minorHAnsi"/>
          <w:bCs/>
          <w:sz w:val="22"/>
          <w:szCs w:val="22"/>
          <w:highlight w:val="lightGray"/>
          <w:shd w:val="clear" w:color="auto" w:fill="D9D9D9"/>
          <w:lang w:eastAsia="en-US"/>
        </w:rPr>
        <w:t xml:space="preserve">laidavimo draudimo </w:t>
      </w:r>
      <w:r w:rsidRPr="00AD60A9">
        <w:rPr>
          <w:rFonts w:eastAsia="Times New Roman" w:cstheme="minorHAnsi"/>
          <w:sz w:val="22"/>
          <w:szCs w:val="22"/>
          <w:highlight w:val="lightGray"/>
          <w:shd w:val="clear" w:color="auto" w:fill="D9D9D9"/>
          <w:lang w:eastAsia="en-US"/>
        </w:rPr>
        <w:t>galiojimo pradžios datą]</w:t>
      </w:r>
      <w:r w:rsidRPr="00AD60A9">
        <w:rPr>
          <w:rFonts w:eastAsia="Times New Roman" w:cstheme="minorHAnsi"/>
          <w:sz w:val="22"/>
          <w:szCs w:val="22"/>
          <w:lang w:eastAsia="en-US"/>
        </w:rPr>
        <w:t xml:space="preserve"> ir galioja iki </w:t>
      </w:r>
      <w:r w:rsidRPr="00AD60A9">
        <w:rPr>
          <w:rFonts w:eastAsia="Times New Roman" w:cstheme="minorHAnsi"/>
          <w:sz w:val="22"/>
          <w:szCs w:val="22"/>
          <w:highlight w:val="lightGray"/>
          <w:shd w:val="clear" w:color="auto" w:fill="D9D9D9"/>
          <w:lang w:eastAsia="en-US"/>
        </w:rPr>
        <w:t xml:space="preserve">[įrašykite </w:t>
      </w:r>
      <w:r w:rsidRPr="00AD60A9">
        <w:rPr>
          <w:rFonts w:eastAsia="Times New Roman" w:cstheme="minorHAnsi"/>
          <w:bCs/>
          <w:sz w:val="22"/>
          <w:szCs w:val="22"/>
          <w:highlight w:val="lightGray"/>
          <w:shd w:val="clear" w:color="auto" w:fill="D9D9D9"/>
          <w:lang w:eastAsia="en-US"/>
        </w:rPr>
        <w:t xml:space="preserve">laidavimo draudimo </w:t>
      </w:r>
      <w:r w:rsidRPr="00AD60A9">
        <w:rPr>
          <w:rFonts w:eastAsia="Times New Roman" w:cstheme="minorHAnsi"/>
          <w:sz w:val="22"/>
          <w:szCs w:val="22"/>
          <w:highlight w:val="lightGray"/>
          <w:shd w:val="clear" w:color="auto" w:fill="D9D9D9"/>
          <w:lang w:eastAsia="en-US"/>
        </w:rPr>
        <w:t>galiojimo datą]</w:t>
      </w:r>
      <w:r w:rsidRPr="00AD60A9">
        <w:rPr>
          <w:rFonts w:eastAsia="Times New Roman" w:cstheme="minorHAnsi"/>
          <w:sz w:val="22"/>
          <w:szCs w:val="22"/>
          <w:lang w:eastAsia="en-US"/>
        </w:rPr>
        <w:t xml:space="preserve"> imtinai</w:t>
      </w:r>
      <w:r w:rsidRPr="00AD60A9">
        <w:rPr>
          <w:rFonts w:eastAsia="Times New Roman" w:cstheme="minorHAnsi"/>
          <w:i/>
          <w:sz w:val="22"/>
          <w:szCs w:val="22"/>
          <w:lang w:eastAsia="en-US"/>
        </w:rPr>
        <w:t xml:space="preserve">. </w:t>
      </w:r>
      <w:r w:rsidRPr="00AD60A9">
        <w:rPr>
          <w:rFonts w:eastAsia="Times New Roman" w:cstheme="minorHAnsi"/>
          <w:sz w:val="22"/>
          <w:szCs w:val="22"/>
          <w:lang w:eastAsia="en-US"/>
        </w:rPr>
        <w:t>Užsakovui nepareiškus reikalavimo per 3 mėnesius po šio laidavimo draudimo rašto pabaigos, jis nustoja galioti ir turi būti grąžintas Draudimo bendrovei.</w:t>
      </w:r>
    </w:p>
    <w:bookmarkEnd w:id="110"/>
    <w:p w14:paraId="2393DFAF" w14:textId="77777777" w:rsidR="00971C1F" w:rsidRPr="00AD60A9" w:rsidRDefault="00971C1F" w:rsidP="00971C1F">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lastRenderedPageBreak/>
        <w:t xml:space="preserve">Užsakovui paprašius pratęsti laidavimo draudimo rašto galiojimo laikotarpį, Tiekėjas įsipareigoja pranešti Draudimo bendrovei apie tokį pratęsimą ir šio laidavimo draudimo rašto galiojimas Tiekėjo prašymu Draudimo bendrovės gali būti pratęstas. Draudimo bendrovė ir (arba) Tiekėjas anksčiau laiko nutraukti sudarytą laidavimo draudimo sutartį ir šį išduotą laidavimo draudimo raštą turi teisę tik gavę raštišką Užsakovo sutikimą. </w:t>
      </w:r>
    </w:p>
    <w:p w14:paraId="7AF8F478" w14:textId="77777777" w:rsidR="00971C1F" w:rsidRPr="00AD60A9" w:rsidRDefault="00971C1F" w:rsidP="00971C1F">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    Išduotam laidavimo draudimo raštui taikytina Lietuvos Respublikos teisė. Šalių ginčai sprendžiami Lietuvos Respublikos įstatymų nustatyta tvarka.</w:t>
      </w:r>
    </w:p>
    <w:p w14:paraId="3BC78CC4" w14:textId="77777777" w:rsidR="00971C1F" w:rsidRPr="00AD60A9" w:rsidRDefault="00971C1F" w:rsidP="00971C1F">
      <w:pPr>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Šis laidavimo draudimo raštas išduotas Draudimo bendrovės 20_ m. ___ mėn. ___ dienos __________________ patvirtintų ________________________ laidavimo draudimo taisyklių Nr.__ (toliau - Taisyklės) pagrindu. Esant prieštaravimams tarp šio laidavimo draudimo rašto teksto ir Taisyklių nuostatų, pirmumo teisė bus teikiama šio laidavimo draudimo rašto tekstui.</w:t>
      </w:r>
      <w:bookmarkEnd w:id="109"/>
      <w:r w:rsidRPr="00AD60A9">
        <w:rPr>
          <w:rFonts w:eastAsia="Times New Roman" w:cstheme="minorHAnsi"/>
          <w:sz w:val="22"/>
          <w:szCs w:val="22"/>
          <w:lang w:eastAsia="en-US"/>
        </w:rPr>
        <w:t xml:space="preserve"> </w:t>
      </w:r>
    </w:p>
    <w:p w14:paraId="717007B4" w14:textId="77777777" w:rsidR="00971C1F" w:rsidRPr="00AD60A9" w:rsidRDefault="00971C1F" w:rsidP="00971C1F">
      <w:pPr>
        <w:spacing w:after="0" w:line="240" w:lineRule="auto"/>
        <w:ind w:firstLine="567"/>
        <w:jc w:val="both"/>
        <w:rPr>
          <w:rFonts w:eastAsia="Times New Roman" w:cstheme="minorHAnsi"/>
          <w:sz w:val="22"/>
          <w:szCs w:val="22"/>
          <w:lang w:eastAsia="en-US"/>
        </w:rPr>
      </w:pPr>
    </w:p>
    <w:p w14:paraId="71E46FAF" w14:textId="77777777" w:rsidR="00971C1F" w:rsidRPr="00AD60A9" w:rsidRDefault="00971C1F" w:rsidP="00971C1F">
      <w:pPr>
        <w:spacing w:after="0" w:line="240" w:lineRule="auto"/>
        <w:ind w:firstLine="567"/>
        <w:jc w:val="both"/>
        <w:rPr>
          <w:rFonts w:eastAsia="Times New Roman" w:cstheme="minorHAnsi"/>
          <w:sz w:val="22"/>
          <w:szCs w:val="22"/>
          <w:lang w:eastAsia="en-US"/>
        </w:rPr>
      </w:pPr>
    </w:p>
    <w:p w14:paraId="639D90F8" w14:textId="77777777" w:rsidR="00971C1F" w:rsidRPr="00AD60A9" w:rsidRDefault="00971C1F" w:rsidP="00971C1F">
      <w:pPr>
        <w:suppressAutoHyphens/>
        <w:spacing w:after="0" w:line="240" w:lineRule="auto"/>
        <w:ind w:firstLine="567"/>
        <w:jc w:val="both"/>
        <w:rPr>
          <w:rFonts w:eastAsia="Times New Roman" w:cstheme="minorHAnsi"/>
          <w:sz w:val="22"/>
          <w:szCs w:val="22"/>
          <w:lang w:eastAsia="en-US"/>
        </w:rPr>
      </w:pPr>
      <w:r w:rsidRPr="00AD60A9">
        <w:rPr>
          <w:rFonts w:eastAsia="Times New Roman" w:cstheme="minorHAnsi"/>
          <w:sz w:val="22"/>
          <w:szCs w:val="22"/>
          <w:lang w:eastAsia="en-US"/>
        </w:rPr>
        <w:t xml:space="preserve">Draudimo bendrovė: </w:t>
      </w:r>
      <w:r w:rsidRPr="00AD60A9">
        <w:rPr>
          <w:rFonts w:eastAsia="Times New Roman" w:cstheme="minorHAnsi"/>
          <w:sz w:val="22"/>
          <w:szCs w:val="22"/>
          <w:lang w:eastAsia="en-US"/>
        </w:rPr>
        <w:tab/>
      </w:r>
      <w:r w:rsidRPr="00AD60A9">
        <w:rPr>
          <w:rFonts w:eastAsia="Times New Roman" w:cstheme="minorHAnsi"/>
          <w:sz w:val="22"/>
          <w:szCs w:val="22"/>
          <w:lang w:eastAsia="en-US"/>
        </w:rPr>
        <w:tab/>
      </w:r>
      <w:r w:rsidRPr="00AD60A9">
        <w:rPr>
          <w:rFonts w:eastAsia="Times New Roman" w:cstheme="minorHAnsi"/>
          <w:sz w:val="22"/>
          <w:szCs w:val="22"/>
          <w:shd w:val="clear" w:color="auto" w:fill="D9D9D9"/>
          <w:lang w:eastAsia="en-US"/>
        </w:rPr>
        <w:t>/Draudimo bendrovės pavadinimas/</w:t>
      </w:r>
    </w:p>
    <w:p w14:paraId="2ECF78CD" w14:textId="77777777" w:rsidR="00971C1F" w:rsidRPr="00AD60A9" w:rsidRDefault="00971C1F" w:rsidP="00971C1F">
      <w:pPr>
        <w:tabs>
          <w:tab w:val="right" w:leader="underscore" w:pos="9639"/>
        </w:tabs>
        <w:suppressAutoHyphens/>
        <w:spacing w:after="0" w:line="240" w:lineRule="auto"/>
        <w:ind w:firstLine="567"/>
        <w:jc w:val="both"/>
        <w:rPr>
          <w:rFonts w:eastAsia="Times New Roman" w:cstheme="minorHAnsi"/>
          <w:sz w:val="22"/>
          <w:szCs w:val="22"/>
          <w:lang w:eastAsia="en-US"/>
        </w:rPr>
      </w:pPr>
    </w:p>
    <w:p w14:paraId="7CE9346F" w14:textId="27A29CF8" w:rsidR="007420C6" w:rsidRDefault="00971C1F" w:rsidP="0093320D">
      <w:pPr>
        <w:suppressAutoHyphens/>
        <w:spacing w:after="0" w:line="240" w:lineRule="auto"/>
        <w:ind w:firstLine="567"/>
        <w:jc w:val="both"/>
        <w:rPr>
          <w:rFonts w:eastAsia="Times New Roman" w:cstheme="minorHAnsi"/>
          <w:sz w:val="22"/>
          <w:szCs w:val="22"/>
          <w:lang w:eastAsia="en-US"/>
        </w:rPr>
        <w:sectPr w:rsidR="007420C6" w:rsidSect="007420C6">
          <w:pgSz w:w="12240" w:h="15840"/>
          <w:pgMar w:top="1134" w:right="567" w:bottom="1134" w:left="1701" w:header="720" w:footer="720" w:gutter="0"/>
          <w:cols w:space="720"/>
          <w:docGrid w:linePitch="360"/>
        </w:sectPr>
      </w:pPr>
      <w:r w:rsidRPr="00AD60A9">
        <w:rPr>
          <w:rFonts w:eastAsia="Times New Roman" w:cstheme="minorHAnsi"/>
          <w:sz w:val="22"/>
          <w:szCs w:val="22"/>
          <w:lang w:eastAsia="en-US"/>
        </w:rPr>
        <w:t>Įgaliotas asmuo:</w:t>
      </w:r>
      <w:r w:rsidRPr="00AD60A9">
        <w:rPr>
          <w:rFonts w:eastAsia="Times New Roman" w:cstheme="minorHAnsi"/>
          <w:sz w:val="22"/>
          <w:szCs w:val="22"/>
          <w:lang w:eastAsia="en-US"/>
        </w:rPr>
        <w:tab/>
      </w:r>
      <w:r w:rsidRPr="00AD60A9">
        <w:rPr>
          <w:rFonts w:eastAsia="Times New Roman" w:cstheme="minorHAnsi"/>
          <w:sz w:val="22"/>
          <w:szCs w:val="22"/>
          <w:shd w:val="clear" w:color="auto" w:fill="D9D9D9"/>
          <w:lang w:eastAsia="en-US"/>
        </w:rPr>
        <w:t>/parašas/</w:t>
      </w:r>
      <w:r w:rsidRPr="00AD60A9">
        <w:rPr>
          <w:rFonts w:eastAsia="Times New Roman" w:cstheme="minorHAnsi"/>
          <w:sz w:val="22"/>
          <w:szCs w:val="22"/>
          <w:lang w:eastAsia="en-US"/>
        </w:rPr>
        <w:tab/>
      </w:r>
      <w:r w:rsidRPr="00AD60A9">
        <w:rPr>
          <w:rFonts w:eastAsia="Times New Roman" w:cstheme="minorHAnsi"/>
          <w:sz w:val="22"/>
          <w:szCs w:val="22"/>
          <w:lang w:eastAsia="en-US"/>
        </w:rPr>
        <w:tab/>
      </w:r>
      <w:r w:rsidRPr="00AD60A9">
        <w:rPr>
          <w:rFonts w:eastAsia="Times New Roman" w:cstheme="minorHAnsi"/>
          <w:sz w:val="22"/>
          <w:szCs w:val="22"/>
          <w:lang w:eastAsia="en-US"/>
        </w:rPr>
        <w:tab/>
      </w:r>
      <w:r w:rsidRPr="00AD60A9">
        <w:rPr>
          <w:rFonts w:eastAsia="Times New Roman" w:cstheme="minorHAnsi"/>
          <w:sz w:val="22"/>
          <w:szCs w:val="22"/>
          <w:shd w:val="clear" w:color="auto" w:fill="D9D9D9"/>
          <w:lang w:eastAsia="en-US"/>
        </w:rPr>
        <w:t>/vardas ir pavardė/</w:t>
      </w:r>
    </w:p>
    <w:p w14:paraId="08DEF4F5" w14:textId="77777777" w:rsidR="0060331C" w:rsidRDefault="0060331C" w:rsidP="00AD785A">
      <w:pPr>
        <w:spacing w:after="0" w:line="240" w:lineRule="auto"/>
        <w:jc w:val="both"/>
        <w:rPr>
          <w:rFonts w:eastAsia="Times New Roman" w:cstheme="minorHAnsi"/>
          <w:sz w:val="22"/>
          <w:szCs w:val="22"/>
          <w:lang w:eastAsia="en-US"/>
        </w:rPr>
      </w:pPr>
    </w:p>
    <w:p w14:paraId="6E95FB23" w14:textId="77777777" w:rsidR="0060331C" w:rsidRDefault="0060331C" w:rsidP="00971C1F">
      <w:pPr>
        <w:spacing w:after="0" w:line="240" w:lineRule="auto"/>
        <w:ind w:firstLine="567"/>
        <w:jc w:val="both"/>
        <w:rPr>
          <w:rFonts w:eastAsia="Times New Roman" w:cstheme="minorHAnsi"/>
          <w:sz w:val="22"/>
          <w:szCs w:val="22"/>
          <w:lang w:eastAsia="en-US"/>
        </w:rPr>
      </w:pPr>
    </w:p>
    <w:p w14:paraId="460557FB" w14:textId="77777777" w:rsidR="00022567" w:rsidRPr="0022247E" w:rsidRDefault="00022567" w:rsidP="00022567">
      <w:pPr>
        <w:jc w:val="right"/>
        <w:rPr>
          <w:rFonts w:eastAsia="Times New Roman" w:cstheme="minorHAnsi"/>
          <w:sz w:val="22"/>
          <w:szCs w:val="22"/>
        </w:rPr>
      </w:pPr>
      <w:r w:rsidRPr="0022247E">
        <w:rPr>
          <w:rFonts w:eastAsia="Times New Roman" w:cstheme="minorHAnsi"/>
          <w:sz w:val="22"/>
          <w:szCs w:val="22"/>
        </w:rPr>
        <w:t>Pirkimo sąlygų 11 priedas</w:t>
      </w:r>
      <w:r>
        <w:rPr>
          <w:rFonts w:eastAsia="Times New Roman" w:cstheme="minorHAnsi"/>
          <w:sz w:val="22"/>
          <w:szCs w:val="22"/>
        </w:rPr>
        <w:t xml:space="preserve"> „Tinkamai suteiktų paslaugų sąrašas“</w:t>
      </w:r>
    </w:p>
    <w:p w14:paraId="560D0F66" w14:textId="77777777" w:rsidR="00022567" w:rsidRPr="009E7259" w:rsidRDefault="00022567" w:rsidP="00022567">
      <w:pPr>
        <w:pStyle w:val="Antrat1"/>
        <w:ind w:right="9"/>
        <w:jc w:val="center"/>
        <w:rPr>
          <w:rFonts w:asciiTheme="minorHAnsi" w:hAnsiTheme="minorHAnsi" w:cstheme="minorHAnsi"/>
          <w:b/>
          <w:bCs/>
          <w:sz w:val="24"/>
          <w:szCs w:val="24"/>
        </w:rPr>
      </w:pPr>
      <w:bookmarkStart w:id="111" w:name="_Toc210735945"/>
      <w:r w:rsidRPr="009E7259">
        <w:rPr>
          <w:rFonts w:asciiTheme="minorHAnsi" w:hAnsiTheme="minorHAnsi" w:cstheme="minorHAnsi"/>
          <w:b/>
          <w:bCs/>
          <w:sz w:val="24"/>
          <w:szCs w:val="24"/>
        </w:rPr>
        <w:t>TINKAMAI SUTEIKTŲ PASLAUGŲ SĄRAŠAS</w:t>
      </w:r>
      <w:bookmarkStart w:id="112" w:name="_heading=h.vqxuxt612hqi" w:colFirst="0" w:colLast="0"/>
      <w:bookmarkEnd w:id="111"/>
      <w:bookmarkEnd w:id="112"/>
    </w:p>
    <w:tbl>
      <w:tblPr>
        <w:tblpPr w:leftFromText="180" w:rightFromText="180" w:vertAnchor="text" w:horzAnchor="margin" w:tblpY="203"/>
        <w:tblW w:w="14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2410"/>
        <w:gridCol w:w="3827"/>
        <w:gridCol w:w="2268"/>
        <w:gridCol w:w="2551"/>
        <w:gridCol w:w="2268"/>
      </w:tblGrid>
      <w:tr w:rsidR="00022567" w:rsidRPr="0022247E" w14:paraId="276DDD98" w14:textId="77777777" w:rsidTr="00CC72DF">
        <w:trPr>
          <w:trHeight w:val="1124"/>
        </w:trPr>
        <w:tc>
          <w:tcPr>
            <w:tcW w:w="846" w:type="dxa"/>
            <w:tcBorders>
              <w:top w:val="single" w:sz="4" w:space="0" w:color="000000"/>
              <w:left w:val="single" w:sz="4" w:space="0" w:color="000000"/>
              <w:bottom w:val="single" w:sz="4" w:space="0" w:color="000000"/>
              <w:right w:val="single" w:sz="4" w:space="0" w:color="000000"/>
            </w:tcBorders>
          </w:tcPr>
          <w:p w14:paraId="4E14A661" w14:textId="77777777" w:rsidR="00022567" w:rsidRPr="0022247E" w:rsidRDefault="00022567" w:rsidP="00CC72DF">
            <w:pPr>
              <w:ind w:right="9"/>
              <w:jc w:val="both"/>
              <w:rPr>
                <w:rFonts w:eastAsia="Times New Roman" w:cstheme="minorHAnsi"/>
                <w:b/>
                <w:sz w:val="20"/>
                <w:szCs w:val="20"/>
              </w:rPr>
            </w:pPr>
            <w:r w:rsidRPr="0022247E">
              <w:rPr>
                <w:rFonts w:eastAsia="Times New Roman" w:cstheme="minorHAnsi"/>
                <w:b/>
                <w:sz w:val="20"/>
                <w:szCs w:val="20"/>
              </w:rPr>
              <w:t>Eil. Nr.</w:t>
            </w:r>
          </w:p>
        </w:tc>
        <w:tc>
          <w:tcPr>
            <w:tcW w:w="2410" w:type="dxa"/>
            <w:tcBorders>
              <w:top w:val="single" w:sz="4" w:space="0" w:color="000000"/>
              <w:left w:val="single" w:sz="4" w:space="0" w:color="000000"/>
              <w:bottom w:val="single" w:sz="4" w:space="0" w:color="000000"/>
              <w:right w:val="single" w:sz="4" w:space="0" w:color="000000"/>
            </w:tcBorders>
          </w:tcPr>
          <w:p w14:paraId="093FA76A" w14:textId="77777777" w:rsidR="00022567" w:rsidRPr="0022247E" w:rsidRDefault="00022567" w:rsidP="00CC72DF">
            <w:pPr>
              <w:ind w:right="9"/>
              <w:jc w:val="both"/>
              <w:rPr>
                <w:rFonts w:eastAsia="Times New Roman" w:cstheme="minorHAnsi"/>
                <w:b/>
                <w:sz w:val="20"/>
                <w:szCs w:val="20"/>
              </w:rPr>
            </w:pPr>
            <w:r w:rsidRPr="0022247E">
              <w:rPr>
                <w:rFonts w:eastAsia="Times New Roman" w:cstheme="minorHAnsi"/>
                <w:b/>
                <w:sz w:val="20"/>
                <w:szCs w:val="20"/>
              </w:rPr>
              <w:t>Sutarties objekto pavadinimas</w:t>
            </w:r>
          </w:p>
        </w:tc>
        <w:tc>
          <w:tcPr>
            <w:tcW w:w="3827" w:type="dxa"/>
            <w:tcBorders>
              <w:top w:val="single" w:sz="4" w:space="0" w:color="000000"/>
              <w:left w:val="single" w:sz="4" w:space="0" w:color="000000"/>
              <w:bottom w:val="single" w:sz="4" w:space="0" w:color="000000"/>
              <w:right w:val="single" w:sz="4" w:space="0" w:color="000000"/>
            </w:tcBorders>
          </w:tcPr>
          <w:p w14:paraId="6A064E9E" w14:textId="77777777" w:rsidR="00022567" w:rsidRPr="0022247E" w:rsidRDefault="00022567" w:rsidP="00CC72DF">
            <w:pPr>
              <w:ind w:right="9"/>
              <w:jc w:val="both"/>
              <w:rPr>
                <w:rFonts w:eastAsia="Times New Roman" w:cstheme="minorHAnsi"/>
                <w:b/>
                <w:sz w:val="20"/>
                <w:szCs w:val="20"/>
              </w:rPr>
            </w:pPr>
            <w:r w:rsidRPr="0022247E">
              <w:rPr>
                <w:rFonts w:eastAsia="Times New Roman" w:cstheme="minorHAnsi"/>
                <w:b/>
                <w:sz w:val="20"/>
                <w:szCs w:val="20"/>
              </w:rPr>
              <w:t>Sutarties objekto aprašymas</w:t>
            </w:r>
          </w:p>
        </w:tc>
        <w:tc>
          <w:tcPr>
            <w:tcW w:w="2268" w:type="dxa"/>
            <w:tcBorders>
              <w:top w:val="single" w:sz="4" w:space="0" w:color="000000"/>
              <w:left w:val="single" w:sz="4" w:space="0" w:color="000000"/>
              <w:bottom w:val="single" w:sz="4" w:space="0" w:color="000000"/>
              <w:right w:val="single" w:sz="4" w:space="0" w:color="000000"/>
            </w:tcBorders>
          </w:tcPr>
          <w:p w14:paraId="0F02FDAF" w14:textId="77777777" w:rsidR="00022567" w:rsidRPr="0022247E" w:rsidRDefault="00022567" w:rsidP="00CC72DF">
            <w:pPr>
              <w:ind w:right="9"/>
              <w:jc w:val="both"/>
              <w:rPr>
                <w:rFonts w:eastAsia="Times New Roman" w:cstheme="minorHAnsi"/>
                <w:b/>
                <w:sz w:val="20"/>
                <w:szCs w:val="20"/>
              </w:rPr>
            </w:pPr>
            <w:r w:rsidRPr="0022247E">
              <w:rPr>
                <w:rFonts w:eastAsia="Times New Roman" w:cstheme="minorHAnsi"/>
                <w:b/>
                <w:sz w:val="20"/>
                <w:szCs w:val="20"/>
              </w:rPr>
              <w:t>Suteiktų paslaugų* vertė Eur be PVM</w:t>
            </w:r>
          </w:p>
        </w:tc>
        <w:tc>
          <w:tcPr>
            <w:tcW w:w="2551" w:type="dxa"/>
            <w:tcBorders>
              <w:top w:val="single" w:sz="4" w:space="0" w:color="000000"/>
              <w:left w:val="single" w:sz="4" w:space="0" w:color="000000"/>
              <w:bottom w:val="single" w:sz="4" w:space="0" w:color="000000"/>
              <w:right w:val="single" w:sz="4" w:space="0" w:color="000000"/>
            </w:tcBorders>
          </w:tcPr>
          <w:p w14:paraId="00CAE6D7" w14:textId="77777777" w:rsidR="00022567" w:rsidRPr="0022247E" w:rsidRDefault="00022567" w:rsidP="00CC72DF">
            <w:pPr>
              <w:ind w:right="9"/>
              <w:jc w:val="both"/>
              <w:rPr>
                <w:rFonts w:eastAsia="Times New Roman" w:cstheme="minorHAnsi"/>
                <w:b/>
                <w:sz w:val="20"/>
                <w:szCs w:val="20"/>
              </w:rPr>
            </w:pPr>
            <w:r w:rsidRPr="0022247E">
              <w:rPr>
                <w:rFonts w:eastAsia="Times New Roman" w:cstheme="minorHAnsi"/>
                <w:b/>
                <w:sz w:val="20"/>
                <w:szCs w:val="20"/>
              </w:rPr>
              <w:t>Paslaugų teikimo pradžios ir sutarties pabaigos datos</w:t>
            </w:r>
          </w:p>
        </w:tc>
        <w:tc>
          <w:tcPr>
            <w:tcW w:w="2268" w:type="dxa"/>
            <w:tcBorders>
              <w:top w:val="single" w:sz="4" w:space="0" w:color="000000"/>
              <w:left w:val="single" w:sz="4" w:space="0" w:color="000000"/>
              <w:bottom w:val="single" w:sz="4" w:space="0" w:color="000000"/>
              <w:right w:val="single" w:sz="4" w:space="0" w:color="000000"/>
            </w:tcBorders>
          </w:tcPr>
          <w:p w14:paraId="0306656E" w14:textId="77777777" w:rsidR="00022567" w:rsidRPr="0022247E" w:rsidRDefault="00022567" w:rsidP="00CC72DF">
            <w:pPr>
              <w:ind w:right="9"/>
              <w:jc w:val="both"/>
              <w:rPr>
                <w:rFonts w:eastAsia="Times New Roman" w:cstheme="minorHAnsi"/>
                <w:b/>
                <w:sz w:val="20"/>
                <w:szCs w:val="20"/>
              </w:rPr>
            </w:pPr>
            <w:r w:rsidRPr="0022247E">
              <w:rPr>
                <w:rFonts w:eastAsia="Times New Roman" w:cstheme="minorHAnsi"/>
                <w:b/>
                <w:sz w:val="20"/>
                <w:szCs w:val="20"/>
              </w:rPr>
              <w:t>Paslaugų gavėjo pavadinimas, kontaktiniai duomenys</w:t>
            </w:r>
          </w:p>
        </w:tc>
      </w:tr>
      <w:tr w:rsidR="00022567" w:rsidRPr="0022247E" w14:paraId="78E10B42" w14:textId="77777777" w:rsidTr="00CC72DF">
        <w:trPr>
          <w:trHeight w:val="357"/>
        </w:trPr>
        <w:tc>
          <w:tcPr>
            <w:tcW w:w="846" w:type="dxa"/>
            <w:tcBorders>
              <w:top w:val="single" w:sz="4" w:space="0" w:color="000000"/>
              <w:left w:val="single" w:sz="4" w:space="0" w:color="000000"/>
              <w:bottom w:val="single" w:sz="4" w:space="0" w:color="000000"/>
              <w:right w:val="single" w:sz="4" w:space="0" w:color="000000"/>
            </w:tcBorders>
          </w:tcPr>
          <w:p w14:paraId="3CDACAC6" w14:textId="77777777" w:rsidR="00022567" w:rsidRPr="0022247E" w:rsidRDefault="00022567" w:rsidP="00CC72DF">
            <w:pPr>
              <w:ind w:right="9"/>
              <w:jc w:val="both"/>
              <w:rPr>
                <w:rFonts w:eastAsia="Times New Roman" w:cstheme="minorHAnsi"/>
                <w:b/>
                <w:sz w:val="20"/>
                <w:szCs w:val="20"/>
              </w:rPr>
            </w:pPr>
          </w:p>
        </w:tc>
        <w:tc>
          <w:tcPr>
            <w:tcW w:w="2410" w:type="dxa"/>
            <w:tcBorders>
              <w:top w:val="single" w:sz="4" w:space="0" w:color="000000"/>
              <w:left w:val="single" w:sz="4" w:space="0" w:color="000000"/>
              <w:bottom w:val="single" w:sz="4" w:space="0" w:color="000000"/>
              <w:right w:val="single" w:sz="4" w:space="0" w:color="000000"/>
            </w:tcBorders>
          </w:tcPr>
          <w:p w14:paraId="30A1E21D" w14:textId="77777777" w:rsidR="00022567" w:rsidRPr="0022247E" w:rsidRDefault="00022567" w:rsidP="00CC72DF">
            <w:pPr>
              <w:ind w:right="9"/>
              <w:jc w:val="both"/>
              <w:rPr>
                <w:rFonts w:eastAsia="Times New Roman" w:cstheme="minorHAnsi"/>
                <w:b/>
                <w:sz w:val="20"/>
                <w:szCs w:val="20"/>
              </w:rPr>
            </w:pPr>
          </w:p>
        </w:tc>
        <w:tc>
          <w:tcPr>
            <w:tcW w:w="3827" w:type="dxa"/>
            <w:tcBorders>
              <w:top w:val="single" w:sz="4" w:space="0" w:color="000000"/>
              <w:left w:val="single" w:sz="4" w:space="0" w:color="000000"/>
              <w:bottom w:val="single" w:sz="4" w:space="0" w:color="000000"/>
              <w:right w:val="single" w:sz="4" w:space="0" w:color="000000"/>
            </w:tcBorders>
          </w:tcPr>
          <w:p w14:paraId="4D6C3BF7" w14:textId="77777777" w:rsidR="00022567" w:rsidRPr="0022247E" w:rsidRDefault="00022567" w:rsidP="00CC72DF">
            <w:pPr>
              <w:ind w:right="9"/>
              <w:jc w:val="both"/>
              <w:rPr>
                <w:rFonts w:eastAsia="Times New Roman" w:cstheme="minorHAnsi"/>
                <w:b/>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4C454CDE" w14:textId="77777777" w:rsidR="00022567" w:rsidRPr="0022247E" w:rsidRDefault="00022567" w:rsidP="00CC72DF">
            <w:pPr>
              <w:ind w:right="9"/>
              <w:jc w:val="both"/>
              <w:rPr>
                <w:rFonts w:eastAsia="Times New Roman" w:cstheme="minorHAnsi"/>
                <w:b/>
                <w:sz w:val="20"/>
                <w:szCs w:val="20"/>
              </w:rPr>
            </w:pPr>
          </w:p>
        </w:tc>
        <w:tc>
          <w:tcPr>
            <w:tcW w:w="2551" w:type="dxa"/>
            <w:tcBorders>
              <w:top w:val="single" w:sz="4" w:space="0" w:color="000000"/>
              <w:left w:val="single" w:sz="4" w:space="0" w:color="000000"/>
              <w:bottom w:val="single" w:sz="4" w:space="0" w:color="000000"/>
              <w:right w:val="single" w:sz="4" w:space="0" w:color="000000"/>
            </w:tcBorders>
          </w:tcPr>
          <w:p w14:paraId="19A2CE32" w14:textId="77777777" w:rsidR="00022567" w:rsidRPr="0022247E" w:rsidRDefault="00022567" w:rsidP="00CC72DF">
            <w:pPr>
              <w:ind w:right="9"/>
              <w:jc w:val="both"/>
              <w:rPr>
                <w:rFonts w:eastAsia="Times New Roman" w:cstheme="minorHAnsi"/>
                <w:b/>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15CD1D12" w14:textId="77777777" w:rsidR="00022567" w:rsidRPr="0022247E" w:rsidRDefault="00022567" w:rsidP="00CC72DF">
            <w:pPr>
              <w:ind w:right="9"/>
              <w:jc w:val="both"/>
              <w:rPr>
                <w:rFonts w:eastAsia="Times New Roman" w:cstheme="minorHAnsi"/>
                <w:b/>
                <w:sz w:val="20"/>
                <w:szCs w:val="20"/>
              </w:rPr>
            </w:pPr>
          </w:p>
        </w:tc>
      </w:tr>
      <w:tr w:rsidR="00022567" w:rsidRPr="0022247E" w14:paraId="09CF9AF4" w14:textId="77777777" w:rsidTr="00CC72DF">
        <w:trPr>
          <w:trHeight w:val="307"/>
        </w:trPr>
        <w:tc>
          <w:tcPr>
            <w:tcW w:w="846" w:type="dxa"/>
            <w:tcBorders>
              <w:top w:val="single" w:sz="4" w:space="0" w:color="000000"/>
              <w:left w:val="single" w:sz="4" w:space="0" w:color="000000"/>
              <w:bottom w:val="single" w:sz="4" w:space="0" w:color="000000"/>
              <w:right w:val="single" w:sz="4" w:space="0" w:color="000000"/>
            </w:tcBorders>
          </w:tcPr>
          <w:p w14:paraId="6C79ED5E" w14:textId="77777777" w:rsidR="00022567" w:rsidRPr="0022247E" w:rsidRDefault="00022567" w:rsidP="00CC72DF">
            <w:pPr>
              <w:ind w:right="9"/>
              <w:jc w:val="both"/>
              <w:rPr>
                <w:rFonts w:eastAsia="Times New Roman" w:cstheme="minorHAnsi"/>
                <w:sz w:val="20"/>
                <w:szCs w:val="20"/>
              </w:rPr>
            </w:pPr>
            <w:r w:rsidRPr="0022247E">
              <w:rPr>
                <w:rFonts w:eastAsia="Times New Roman" w:cstheme="minorHAnsi"/>
                <w:sz w:val="20"/>
                <w:szCs w:val="20"/>
              </w:rPr>
              <w:t>1.</w:t>
            </w:r>
          </w:p>
        </w:tc>
        <w:tc>
          <w:tcPr>
            <w:tcW w:w="2410" w:type="dxa"/>
            <w:tcBorders>
              <w:top w:val="single" w:sz="4" w:space="0" w:color="000000"/>
              <w:left w:val="single" w:sz="4" w:space="0" w:color="000000"/>
              <w:bottom w:val="single" w:sz="4" w:space="0" w:color="000000"/>
              <w:right w:val="single" w:sz="4" w:space="0" w:color="000000"/>
            </w:tcBorders>
          </w:tcPr>
          <w:p w14:paraId="1C941BDF" w14:textId="77777777" w:rsidR="00022567" w:rsidRPr="0022247E" w:rsidRDefault="00022567" w:rsidP="00CC72DF">
            <w:pPr>
              <w:ind w:right="9"/>
              <w:jc w:val="both"/>
              <w:rPr>
                <w:rFonts w:eastAsia="Times New Roman" w:cstheme="minorHAnsi"/>
                <w:sz w:val="20"/>
                <w:szCs w:val="20"/>
              </w:rPr>
            </w:pPr>
          </w:p>
        </w:tc>
        <w:tc>
          <w:tcPr>
            <w:tcW w:w="3827" w:type="dxa"/>
            <w:tcBorders>
              <w:top w:val="single" w:sz="4" w:space="0" w:color="000000"/>
              <w:left w:val="single" w:sz="4" w:space="0" w:color="000000"/>
              <w:bottom w:val="single" w:sz="4" w:space="0" w:color="000000"/>
              <w:right w:val="single" w:sz="4" w:space="0" w:color="000000"/>
            </w:tcBorders>
          </w:tcPr>
          <w:p w14:paraId="78FE0310" w14:textId="77777777" w:rsidR="00022567" w:rsidRPr="0022247E" w:rsidRDefault="00022567" w:rsidP="00CC72DF">
            <w:pPr>
              <w:ind w:right="9"/>
              <w:jc w:val="both"/>
              <w:rPr>
                <w:rFonts w:eastAsia="Times New Roman" w:cstheme="minorHAnsi"/>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43C880D6" w14:textId="77777777" w:rsidR="00022567" w:rsidRPr="0022247E" w:rsidRDefault="00022567" w:rsidP="00CC72DF">
            <w:pPr>
              <w:ind w:right="9"/>
              <w:jc w:val="both"/>
              <w:rPr>
                <w:rFonts w:eastAsia="Times New Roman" w:cstheme="minorHAnsi"/>
                <w:sz w:val="20"/>
                <w:szCs w:val="20"/>
              </w:rPr>
            </w:pPr>
          </w:p>
        </w:tc>
        <w:tc>
          <w:tcPr>
            <w:tcW w:w="2551" w:type="dxa"/>
            <w:tcBorders>
              <w:top w:val="single" w:sz="4" w:space="0" w:color="000000"/>
              <w:left w:val="single" w:sz="4" w:space="0" w:color="000000"/>
              <w:bottom w:val="single" w:sz="4" w:space="0" w:color="000000"/>
              <w:right w:val="single" w:sz="4" w:space="0" w:color="000000"/>
            </w:tcBorders>
          </w:tcPr>
          <w:p w14:paraId="7E036DAD" w14:textId="77777777" w:rsidR="00022567" w:rsidRPr="0022247E" w:rsidRDefault="00022567" w:rsidP="00CC72DF">
            <w:pPr>
              <w:ind w:right="9"/>
              <w:jc w:val="both"/>
              <w:rPr>
                <w:rFonts w:eastAsia="Times New Roman" w:cstheme="minorHAnsi"/>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6493812D" w14:textId="77777777" w:rsidR="00022567" w:rsidRPr="0022247E" w:rsidRDefault="00022567" w:rsidP="00CC72DF">
            <w:pPr>
              <w:ind w:right="9"/>
              <w:jc w:val="both"/>
              <w:rPr>
                <w:rFonts w:eastAsia="Times New Roman" w:cstheme="minorHAnsi"/>
                <w:sz w:val="20"/>
                <w:szCs w:val="20"/>
              </w:rPr>
            </w:pPr>
          </w:p>
        </w:tc>
      </w:tr>
      <w:tr w:rsidR="00022567" w:rsidRPr="0022247E" w14:paraId="429BE2F5" w14:textId="77777777" w:rsidTr="00CC72DF">
        <w:trPr>
          <w:trHeight w:val="307"/>
        </w:trPr>
        <w:tc>
          <w:tcPr>
            <w:tcW w:w="846" w:type="dxa"/>
            <w:tcBorders>
              <w:top w:val="single" w:sz="4" w:space="0" w:color="000000"/>
              <w:left w:val="single" w:sz="4" w:space="0" w:color="000000"/>
              <w:bottom w:val="single" w:sz="4" w:space="0" w:color="000000"/>
              <w:right w:val="single" w:sz="4" w:space="0" w:color="000000"/>
            </w:tcBorders>
          </w:tcPr>
          <w:p w14:paraId="7C7842ED" w14:textId="77777777" w:rsidR="00022567" w:rsidRPr="0022247E" w:rsidRDefault="00022567" w:rsidP="00CC72DF">
            <w:pPr>
              <w:ind w:right="9"/>
              <w:jc w:val="both"/>
              <w:rPr>
                <w:rFonts w:eastAsia="Times New Roman" w:cstheme="minorHAnsi"/>
                <w:sz w:val="20"/>
                <w:szCs w:val="20"/>
              </w:rPr>
            </w:pPr>
            <w:r w:rsidRPr="0022247E">
              <w:rPr>
                <w:rFonts w:eastAsia="Times New Roman" w:cstheme="minorHAnsi"/>
                <w:sz w:val="20"/>
                <w:szCs w:val="20"/>
              </w:rPr>
              <w:t>2.</w:t>
            </w:r>
          </w:p>
        </w:tc>
        <w:tc>
          <w:tcPr>
            <w:tcW w:w="2410" w:type="dxa"/>
            <w:tcBorders>
              <w:top w:val="single" w:sz="4" w:space="0" w:color="000000"/>
              <w:left w:val="single" w:sz="4" w:space="0" w:color="000000"/>
              <w:bottom w:val="single" w:sz="4" w:space="0" w:color="000000"/>
              <w:right w:val="single" w:sz="4" w:space="0" w:color="000000"/>
            </w:tcBorders>
          </w:tcPr>
          <w:p w14:paraId="2CAC7875" w14:textId="77777777" w:rsidR="00022567" w:rsidRPr="0022247E" w:rsidRDefault="00022567" w:rsidP="00CC72DF">
            <w:pPr>
              <w:ind w:right="9"/>
              <w:jc w:val="both"/>
              <w:rPr>
                <w:rFonts w:eastAsia="Times New Roman" w:cstheme="minorHAnsi"/>
                <w:sz w:val="20"/>
                <w:szCs w:val="20"/>
              </w:rPr>
            </w:pPr>
          </w:p>
        </w:tc>
        <w:tc>
          <w:tcPr>
            <w:tcW w:w="3827" w:type="dxa"/>
            <w:tcBorders>
              <w:top w:val="single" w:sz="4" w:space="0" w:color="000000"/>
              <w:left w:val="single" w:sz="4" w:space="0" w:color="000000"/>
              <w:bottom w:val="single" w:sz="4" w:space="0" w:color="000000"/>
              <w:right w:val="single" w:sz="4" w:space="0" w:color="000000"/>
            </w:tcBorders>
          </w:tcPr>
          <w:p w14:paraId="6F95EBCE" w14:textId="77777777" w:rsidR="00022567" w:rsidRPr="0022247E" w:rsidRDefault="00022567" w:rsidP="00CC72DF">
            <w:pPr>
              <w:ind w:right="9"/>
              <w:jc w:val="both"/>
              <w:rPr>
                <w:rFonts w:eastAsia="Times New Roman" w:cstheme="minorHAnsi"/>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65842CBA" w14:textId="77777777" w:rsidR="00022567" w:rsidRPr="0022247E" w:rsidRDefault="00022567" w:rsidP="00CC72DF">
            <w:pPr>
              <w:ind w:right="9"/>
              <w:jc w:val="both"/>
              <w:rPr>
                <w:rFonts w:eastAsia="Times New Roman" w:cstheme="minorHAnsi"/>
                <w:sz w:val="20"/>
                <w:szCs w:val="20"/>
              </w:rPr>
            </w:pPr>
          </w:p>
        </w:tc>
        <w:tc>
          <w:tcPr>
            <w:tcW w:w="2551" w:type="dxa"/>
            <w:tcBorders>
              <w:top w:val="single" w:sz="4" w:space="0" w:color="000000"/>
              <w:left w:val="single" w:sz="4" w:space="0" w:color="000000"/>
              <w:bottom w:val="single" w:sz="4" w:space="0" w:color="000000"/>
              <w:right w:val="single" w:sz="4" w:space="0" w:color="000000"/>
            </w:tcBorders>
          </w:tcPr>
          <w:p w14:paraId="1AB4D52E" w14:textId="77777777" w:rsidR="00022567" w:rsidRPr="0022247E" w:rsidRDefault="00022567" w:rsidP="00CC72DF">
            <w:pPr>
              <w:ind w:right="9"/>
              <w:jc w:val="both"/>
              <w:rPr>
                <w:rFonts w:eastAsia="Times New Roman" w:cstheme="minorHAnsi"/>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266317FC" w14:textId="77777777" w:rsidR="00022567" w:rsidRPr="0022247E" w:rsidRDefault="00022567" w:rsidP="00CC72DF">
            <w:pPr>
              <w:ind w:right="9"/>
              <w:jc w:val="both"/>
              <w:rPr>
                <w:rFonts w:eastAsia="Times New Roman" w:cstheme="minorHAnsi"/>
                <w:sz w:val="20"/>
                <w:szCs w:val="20"/>
              </w:rPr>
            </w:pPr>
          </w:p>
        </w:tc>
      </w:tr>
      <w:tr w:rsidR="00022567" w:rsidRPr="0022247E" w14:paraId="29FFC1E4" w14:textId="77777777" w:rsidTr="00CC72DF">
        <w:trPr>
          <w:trHeight w:val="322"/>
        </w:trPr>
        <w:tc>
          <w:tcPr>
            <w:tcW w:w="846" w:type="dxa"/>
            <w:tcBorders>
              <w:top w:val="single" w:sz="4" w:space="0" w:color="000000"/>
              <w:left w:val="single" w:sz="4" w:space="0" w:color="000000"/>
              <w:bottom w:val="single" w:sz="4" w:space="0" w:color="000000"/>
              <w:right w:val="single" w:sz="4" w:space="0" w:color="000000"/>
            </w:tcBorders>
          </w:tcPr>
          <w:p w14:paraId="715EA49F" w14:textId="77777777" w:rsidR="00022567" w:rsidRPr="0022247E" w:rsidRDefault="00022567" w:rsidP="00CC72DF">
            <w:pPr>
              <w:ind w:right="9"/>
              <w:jc w:val="both"/>
              <w:rPr>
                <w:rFonts w:eastAsia="Times New Roman" w:cstheme="minorHAnsi"/>
                <w:sz w:val="20"/>
                <w:szCs w:val="20"/>
              </w:rPr>
            </w:pPr>
            <w:r w:rsidRPr="0022247E">
              <w:rPr>
                <w:rFonts w:eastAsia="Times New Roman" w:cstheme="minorHAnsi"/>
                <w:sz w:val="20"/>
                <w:szCs w:val="20"/>
              </w:rPr>
              <w:t>....</w:t>
            </w:r>
          </w:p>
        </w:tc>
        <w:tc>
          <w:tcPr>
            <w:tcW w:w="2410" w:type="dxa"/>
            <w:tcBorders>
              <w:top w:val="single" w:sz="4" w:space="0" w:color="000000"/>
              <w:left w:val="single" w:sz="4" w:space="0" w:color="000000"/>
              <w:bottom w:val="single" w:sz="4" w:space="0" w:color="000000"/>
              <w:right w:val="single" w:sz="4" w:space="0" w:color="000000"/>
            </w:tcBorders>
          </w:tcPr>
          <w:p w14:paraId="56DE5CE0" w14:textId="77777777" w:rsidR="00022567" w:rsidRPr="0022247E" w:rsidRDefault="00022567" w:rsidP="00CC72DF">
            <w:pPr>
              <w:ind w:right="9"/>
              <w:jc w:val="both"/>
              <w:rPr>
                <w:rFonts w:eastAsia="Times New Roman" w:cstheme="minorHAnsi"/>
                <w:sz w:val="20"/>
                <w:szCs w:val="20"/>
              </w:rPr>
            </w:pPr>
          </w:p>
        </w:tc>
        <w:tc>
          <w:tcPr>
            <w:tcW w:w="3827" w:type="dxa"/>
            <w:tcBorders>
              <w:top w:val="single" w:sz="4" w:space="0" w:color="000000"/>
              <w:left w:val="single" w:sz="4" w:space="0" w:color="000000"/>
              <w:bottom w:val="single" w:sz="4" w:space="0" w:color="000000"/>
              <w:right w:val="single" w:sz="4" w:space="0" w:color="000000"/>
            </w:tcBorders>
          </w:tcPr>
          <w:p w14:paraId="2B9DD39E" w14:textId="77777777" w:rsidR="00022567" w:rsidRPr="0022247E" w:rsidRDefault="00022567" w:rsidP="00CC72DF">
            <w:pPr>
              <w:ind w:right="9"/>
              <w:jc w:val="both"/>
              <w:rPr>
                <w:rFonts w:eastAsia="Times New Roman" w:cstheme="minorHAnsi"/>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60CC30DC" w14:textId="77777777" w:rsidR="00022567" w:rsidRPr="0022247E" w:rsidRDefault="00022567" w:rsidP="00CC72DF">
            <w:pPr>
              <w:ind w:right="9"/>
              <w:jc w:val="both"/>
              <w:rPr>
                <w:rFonts w:eastAsia="Times New Roman" w:cstheme="minorHAnsi"/>
                <w:sz w:val="20"/>
                <w:szCs w:val="20"/>
              </w:rPr>
            </w:pPr>
          </w:p>
        </w:tc>
        <w:tc>
          <w:tcPr>
            <w:tcW w:w="2551" w:type="dxa"/>
            <w:tcBorders>
              <w:top w:val="single" w:sz="4" w:space="0" w:color="000000"/>
              <w:left w:val="single" w:sz="4" w:space="0" w:color="000000"/>
              <w:bottom w:val="single" w:sz="4" w:space="0" w:color="000000"/>
              <w:right w:val="single" w:sz="4" w:space="0" w:color="000000"/>
            </w:tcBorders>
          </w:tcPr>
          <w:p w14:paraId="147B474F" w14:textId="77777777" w:rsidR="00022567" w:rsidRPr="0022247E" w:rsidRDefault="00022567" w:rsidP="00CC72DF">
            <w:pPr>
              <w:ind w:right="9"/>
              <w:jc w:val="both"/>
              <w:rPr>
                <w:rFonts w:eastAsia="Times New Roman" w:cstheme="minorHAnsi"/>
                <w:sz w:val="20"/>
                <w:szCs w:val="20"/>
              </w:rPr>
            </w:pPr>
          </w:p>
        </w:tc>
        <w:tc>
          <w:tcPr>
            <w:tcW w:w="2268" w:type="dxa"/>
            <w:tcBorders>
              <w:top w:val="single" w:sz="4" w:space="0" w:color="000000"/>
              <w:left w:val="single" w:sz="4" w:space="0" w:color="000000"/>
              <w:bottom w:val="single" w:sz="4" w:space="0" w:color="000000"/>
              <w:right w:val="single" w:sz="4" w:space="0" w:color="000000"/>
            </w:tcBorders>
          </w:tcPr>
          <w:p w14:paraId="586B5DF1" w14:textId="77777777" w:rsidR="00022567" w:rsidRPr="0022247E" w:rsidRDefault="00022567" w:rsidP="00CC72DF">
            <w:pPr>
              <w:ind w:right="9"/>
              <w:jc w:val="both"/>
              <w:rPr>
                <w:rFonts w:eastAsia="Times New Roman" w:cstheme="minorHAnsi"/>
                <w:sz w:val="20"/>
                <w:szCs w:val="20"/>
              </w:rPr>
            </w:pPr>
          </w:p>
        </w:tc>
      </w:tr>
    </w:tbl>
    <w:p w14:paraId="53BE0B6A" w14:textId="77777777" w:rsidR="00022567" w:rsidRPr="0022247E" w:rsidRDefault="00022567" w:rsidP="00022567">
      <w:pPr>
        <w:ind w:right="9"/>
        <w:jc w:val="both"/>
        <w:rPr>
          <w:rFonts w:eastAsia="Times New Roman" w:cstheme="minorHAnsi"/>
          <w:b/>
          <w:sz w:val="20"/>
          <w:szCs w:val="20"/>
        </w:rPr>
      </w:pPr>
      <w:r w:rsidRPr="0022247E">
        <w:rPr>
          <w:rFonts w:eastAsia="Times New Roman" w:cstheme="minorHAnsi"/>
          <w:b/>
          <w:sz w:val="20"/>
          <w:szCs w:val="20"/>
        </w:rPr>
        <w:t>*</w:t>
      </w:r>
      <w:r w:rsidRPr="0022247E">
        <w:rPr>
          <w:rFonts w:eastAsia="Calibri" w:cstheme="minorHAnsi"/>
          <w:sz w:val="20"/>
          <w:szCs w:val="20"/>
        </w:rPr>
        <w:t xml:space="preserve"> </w:t>
      </w:r>
      <w:r w:rsidRPr="0022247E">
        <w:rPr>
          <w:rFonts w:eastAsia="Times New Roman" w:cstheme="minorHAnsi"/>
          <w:b/>
          <w:sz w:val="20"/>
          <w:szCs w:val="20"/>
        </w:rPr>
        <w:t>Pirkimo sąlygų 8 priedo 1 punktas</w:t>
      </w:r>
    </w:p>
    <w:p w14:paraId="3CC8B534" w14:textId="77777777" w:rsidR="00022567" w:rsidRPr="0022247E" w:rsidRDefault="00022567" w:rsidP="00022567">
      <w:pPr>
        <w:spacing w:after="240"/>
        <w:ind w:right="9"/>
        <w:jc w:val="both"/>
        <w:rPr>
          <w:rFonts w:eastAsia="Times New Roman" w:cstheme="minorHAnsi"/>
          <w:sz w:val="20"/>
          <w:szCs w:val="20"/>
        </w:rPr>
      </w:pPr>
      <w:r w:rsidRPr="0022247E">
        <w:rPr>
          <w:rFonts w:eastAsia="Times New Roman" w:cstheme="minorHAnsi"/>
          <w:sz w:val="20"/>
          <w:szCs w:val="20"/>
        </w:rPr>
        <w:t>PASTABOS:</w:t>
      </w:r>
    </w:p>
    <w:p w14:paraId="7ADC619B" w14:textId="77777777" w:rsidR="00022567" w:rsidRPr="0022247E" w:rsidRDefault="00022567" w:rsidP="00022567">
      <w:pPr>
        <w:numPr>
          <w:ilvl w:val="0"/>
          <w:numId w:val="50"/>
        </w:numPr>
        <w:spacing w:after="0" w:line="240" w:lineRule="auto"/>
        <w:ind w:left="0" w:right="9" w:firstLine="0"/>
        <w:jc w:val="both"/>
        <w:rPr>
          <w:rFonts w:eastAsia="Times New Roman" w:cstheme="minorHAnsi"/>
          <w:sz w:val="20"/>
          <w:szCs w:val="20"/>
        </w:rPr>
      </w:pPr>
      <w:r w:rsidRPr="0022247E">
        <w:rPr>
          <w:rFonts w:eastAsia="Times New Roman" w:cstheme="minorHAnsi"/>
          <w:sz w:val="20"/>
          <w:szCs w:val="20"/>
        </w:rPr>
        <w:t>Įrodymui apie paslaugų suteikimą pateikiama paslaugų gavėjo pažyma arba kitas dokumentas, įrodantis tinkamą paslaugų suteikimą.</w:t>
      </w:r>
    </w:p>
    <w:p w14:paraId="73996FB7" w14:textId="77777777" w:rsidR="00022567" w:rsidRPr="0022247E" w:rsidRDefault="00022567" w:rsidP="00022567">
      <w:pPr>
        <w:numPr>
          <w:ilvl w:val="0"/>
          <w:numId w:val="50"/>
        </w:numPr>
        <w:spacing w:after="0" w:line="240" w:lineRule="auto"/>
        <w:ind w:left="0" w:right="9" w:firstLine="0"/>
        <w:jc w:val="both"/>
        <w:rPr>
          <w:rFonts w:eastAsia="Times New Roman" w:cstheme="minorHAnsi"/>
          <w:sz w:val="20"/>
          <w:szCs w:val="20"/>
        </w:rPr>
      </w:pPr>
      <w:r w:rsidRPr="0022247E">
        <w:rPr>
          <w:rFonts w:eastAsia="Times New Roman" w:cstheme="minorHAnsi"/>
          <w:sz w:val="20"/>
          <w:szCs w:val="20"/>
        </w:rPr>
        <w:t xml:space="preserve">Įrodymui tiekėjas papildomai gali pateikti paslaugų gavėjo pasirašytus paslaugų perdavimo-priėmimo aktus, sąskaitas faktūras, jei juose yra visa reikalaujama informacija pagal pirkimo sąlygų 8 priedo </w:t>
      </w:r>
      <w:r>
        <w:rPr>
          <w:rFonts w:eastAsia="Times New Roman" w:cstheme="minorHAnsi"/>
          <w:sz w:val="20"/>
          <w:szCs w:val="20"/>
        </w:rPr>
        <w:t xml:space="preserve">lentelės </w:t>
      </w:r>
      <w:r w:rsidRPr="0022247E">
        <w:rPr>
          <w:rFonts w:eastAsia="Times New Roman" w:cstheme="minorHAnsi"/>
          <w:sz w:val="20"/>
          <w:szCs w:val="20"/>
        </w:rPr>
        <w:t>1 punkto reikalavimus.</w:t>
      </w:r>
    </w:p>
    <w:p w14:paraId="605FBBC9" w14:textId="77777777" w:rsidR="00022567" w:rsidRPr="00741F3E" w:rsidRDefault="00022567" w:rsidP="00022567">
      <w:pPr>
        <w:numPr>
          <w:ilvl w:val="0"/>
          <w:numId w:val="50"/>
        </w:numPr>
        <w:spacing w:after="0" w:line="240" w:lineRule="auto"/>
        <w:ind w:left="0" w:right="9" w:firstLine="0"/>
        <w:jc w:val="both"/>
        <w:rPr>
          <w:rFonts w:eastAsia="Times New Roman" w:cstheme="minorHAnsi"/>
          <w:sz w:val="20"/>
          <w:szCs w:val="20"/>
        </w:rPr>
        <w:sectPr w:rsidR="00022567" w:rsidRPr="00741F3E" w:rsidSect="00022567">
          <w:pgSz w:w="15840" w:h="12240" w:orient="landscape"/>
          <w:pgMar w:top="1701" w:right="1134" w:bottom="567" w:left="1134" w:header="720" w:footer="720" w:gutter="0"/>
          <w:cols w:space="720"/>
          <w:docGrid w:linePitch="360"/>
        </w:sectPr>
      </w:pPr>
      <w:r w:rsidRPr="0022247E">
        <w:rPr>
          <w:rFonts w:eastAsia="Times New Roman" w:cstheme="minorHAnsi"/>
          <w:sz w:val="20"/>
          <w:szCs w:val="20"/>
        </w:rPr>
        <w:t xml:space="preserve">Vertinamos bus reikalaujamo pobūdžio paslaugos, atitinkančios </w:t>
      </w:r>
      <w:r>
        <w:rPr>
          <w:rFonts w:eastAsia="Times New Roman" w:cstheme="minorHAnsi"/>
          <w:sz w:val="20"/>
          <w:szCs w:val="20"/>
        </w:rPr>
        <w:t>p</w:t>
      </w:r>
      <w:r w:rsidRPr="0022247E">
        <w:rPr>
          <w:rFonts w:eastAsia="Times New Roman" w:cstheme="minorHAnsi"/>
          <w:sz w:val="20"/>
          <w:szCs w:val="20"/>
        </w:rPr>
        <w:t xml:space="preserve">irkimo sąlygų 8 priedo </w:t>
      </w:r>
      <w:r>
        <w:rPr>
          <w:rFonts w:eastAsia="Times New Roman" w:cstheme="minorHAnsi"/>
          <w:sz w:val="20"/>
          <w:szCs w:val="20"/>
        </w:rPr>
        <w:t xml:space="preserve">lentelės </w:t>
      </w:r>
      <w:r w:rsidRPr="0022247E">
        <w:rPr>
          <w:rFonts w:eastAsia="Times New Roman" w:cstheme="minorHAnsi"/>
          <w:sz w:val="20"/>
          <w:szCs w:val="20"/>
        </w:rPr>
        <w:t>1 punkto reikalavimus</w:t>
      </w:r>
    </w:p>
    <w:p w14:paraId="53B3F50C" w14:textId="77777777" w:rsidR="00022567" w:rsidRPr="00AC0D0D" w:rsidRDefault="00022567" w:rsidP="00022567">
      <w:pPr>
        <w:keepNext/>
        <w:ind w:left="5184" w:firstLine="1296"/>
        <w:jc w:val="center"/>
        <w:rPr>
          <w:rFonts w:eastAsia="Times New Roman" w:cstheme="minorHAnsi"/>
          <w:bCs/>
          <w:sz w:val="24"/>
          <w:szCs w:val="24"/>
        </w:rPr>
      </w:pPr>
      <w:r w:rsidRPr="00AC0D0D">
        <w:rPr>
          <w:rFonts w:eastAsia="Times New Roman" w:cstheme="minorHAnsi"/>
          <w:bCs/>
          <w:sz w:val="24"/>
          <w:szCs w:val="24"/>
        </w:rPr>
        <w:lastRenderedPageBreak/>
        <w:t>Pirkimo sąlygų 12 priedas „Už pirkimo sutarties vykdymą atsakingų specialistų sąrašas ir patirtis“</w:t>
      </w:r>
    </w:p>
    <w:p w14:paraId="39CC9DD5" w14:textId="77777777" w:rsidR="00022567" w:rsidRDefault="00022567" w:rsidP="00022567">
      <w:pPr>
        <w:keepNext/>
        <w:jc w:val="center"/>
        <w:rPr>
          <w:rFonts w:ascii="Times New Roman" w:eastAsia="Times New Roman" w:hAnsi="Times New Roman"/>
          <w:b/>
          <w:sz w:val="24"/>
          <w:szCs w:val="24"/>
        </w:rPr>
      </w:pPr>
    </w:p>
    <w:p w14:paraId="79CFD15D" w14:textId="77777777" w:rsidR="00022567" w:rsidRPr="00AC0D0D" w:rsidRDefault="00022567" w:rsidP="00022567">
      <w:pPr>
        <w:keepNext/>
        <w:jc w:val="center"/>
        <w:rPr>
          <w:rFonts w:eastAsia="Times New Roman" w:cstheme="minorHAnsi"/>
          <w:b/>
          <w:sz w:val="24"/>
          <w:szCs w:val="24"/>
        </w:rPr>
      </w:pPr>
      <w:r w:rsidRPr="00AC0D0D">
        <w:rPr>
          <w:rFonts w:eastAsia="Times New Roman" w:cstheme="minorHAnsi"/>
          <w:b/>
          <w:sz w:val="24"/>
          <w:szCs w:val="24"/>
        </w:rPr>
        <w:t>UŽ PIRKIMO SUTARTIES VYKDYMĄ ATSAKINGŲ SPECIALISTŲ SĄRAŠAS</w:t>
      </w:r>
    </w:p>
    <w:p w14:paraId="349FC696" w14:textId="77777777" w:rsidR="00022567" w:rsidRPr="00AC0D0D" w:rsidRDefault="00022567" w:rsidP="00022567">
      <w:pPr>
        <w:keepNext/>
        <w:jc w:val="center"/>
        <w:rPr>
          <w:rFonts w:eastAsia="Times New Roman" w:cstheme="minorHAnsi"/>
          <w:b/>
          <w:sz w:val="24"/>
          <w:szCs w:val="24"/>
        </w:rPr>
      </w:pPr>
    </w:p>
    <w:tbl>
      <w:tblPr>
        <w:tblW w:w="9990" w:type="dxa"/>
        <w:tblInd w:w="-365" w:type="dxa"/>
        <w:tblLayout w:type="fixed"/>
        <w:tblLook w:val="0400" w:firstRow="0" w:lastRow="0" w:firstColumn="0" w:lastColumn="0" w:noHBand="0" w:noVBand="1"/>
      </w:tblPr>
      <w:tblGrid>
        <w:gridCol w:w="1199"/>
        <w:gridCol w:w="3544"/>
        <w:gridCol w:w="2835"/>
        <w:gridCol w:w="2412"/>
      </w:tblGrid>
      <w:tr w:rsidR="00022567" w:rsidRPr="0078190D" w14:paraId="39B805FC" w14:textId="77777777" w:rsidTr="5C68C8A2">
        <w:trPr>
          <w:cantSplit/>
          <w:trHeight w:val="1365"/>
        </w:trPr>
        <w:tc>
          <w:tcPr>
            <w:tcW w:w="1199"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70922E3F" w14:textId="77777777" w:rsidR="00022567" w:rsidRPr="00A5046B" w:rsidRDefault="00022567" w:rsidP="00CC72DF">
            <w:pPr>
              <w:keepNext/>
              <w:jc w:val="center"/>
              <w:rPr>
                <w:rFonts w:eastAsia="Times New Roman" w:cstheme="minorHAnsi"/>
                <w:b/>
                <w:sz w:val="20"/>
                <w:szCs w:val="20"/>
              </w:rPr>
            </w:pPr>
            <w:r w:rsidRPr="00A5046B">
              <w:rPr>
                <w:rFonts w:eastAsia="Times New Roman" w:cstheme="minorHAnsi"/>
                <w:b/>
                <w:sz w:val="20"/>
                <w:szCs w:val="20"/>
              </w:rPr>
              <w:t>Pirkimo sąlygų 8 priedo lentelės 2 punktas</w:t>
            </w:r>
          </w:p>
        </w:tc>
        <w:tc>
          <w:tcPr>
            <w:tcW w:w="3544"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33052B36" w14:textId="77777777" w:rsidR="00022567" w:rsidRPr="00A5046B" w:rsidRDefault="00022567" w:rsidP="00CC72DF">
            <w:pPr>
              <w:keepNext/>
              <w:jc w:val="center"/>
              <w:rPr>
                <w:rFonts w:eastAsia="Times New Roman" w:cstheme="minorHAnsi"/>
                <w:b/>
                <w:sz w:val="20"/>
                <w:szCs w:val="20"/>
              </w:rPr>
            </w:pPr>
            <w:r w:rsidRPr="00A5046B">
              <w:rPr>
                <w:rFonts w:eastAsia="Times New Roman" w:cstheme="minorHAnsi"/>
                <w:b/>
                <w:sz w:val="20"/>
                <w:szCs w:val="20"/>
              </w:rPr>
              <w:t>Specialistas (-ai) pagal pirkimo 8 priedo lentelės 2 punktą</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8578810" w14:textId="77777777" w:rsidR="00022567" w:rsidRPr="00A5046B" w:rsidRDefault="00022567" w:rsidP="00CC72DF">
            <w:pPr>
              <w:keepNext/>
              <w:jc w:val="center"/>
              <w:rPr>
                <w:rFonts w:eastAsia="Times New Roman" w:cstheme="minorHAnsi"/>
                <w:b/>
                <w:sz w:val="20"/>
                <w:szCs w:val="20"/>
              </w:rPr>
            </w:pPr>
            <w:r w:rsidRPr="00A5046B">
              <w:rPr>
                <w:rFonts w:eastAsia="Times New Roman" w:cstheme="minorHAnsi"/>
                <w:b/>
                <w:sz w:val="20"/>
                <w:szCs w:val="20"/>
              </w:rPr>
              <w:t>Siūlomo specialisto vardas, pavardė</w:t>
            </w:r>
          </w:p>
        </w:tc>
        <w:tc>
          <w:tcPr>
            <w:tcW w:w="24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10BB8AA" w14:textId="77777777" w:rsidR="00022567" w:rsidRPr="00A5046B" w:rsidRDefault="00022567" w:rsidP="00CC72DF">
            <w:pPr>
              <w:keepNext/>
              <w:jc w:val="center"/>
              <w:rPr>
                <w:rFonts w:eastAsia="Times New Roman" w:cstheme="minorHAnsi"/>
                <w:b/>
                <w:sz w:val="20"/>
                <w:szCs w:val="20"/>
              </w:rPr>
            </w:pPr>
            <w:r w:rsidRPr="00A5046B">
              <w:rPr>
                <w:rFonts w:eastAsia="Times New Roman" w:cstheme="minorHAnsi"/>
                <w:b/>
                <w:sz w:val="20"/>
                <w:szCs w:val="20"/>
              </w:rPr>
              <w:t>Paslaugų  teikimo tiekėjui teisinė forma</w:t>
            </w:r>
          </w:p>
        </w:tc>
      </w:tr>
      <w:tr w:rsidR="00022567" w:rsidRPr="0078190D" w14:paraId="07F369CB" w14:textId="77777777" w:rsidTr="5C68C8A2">
        <w:trPr>
          <w:cantSplit/>
          <w:trHeight w:val="581"/>
        </w:trPr>
        <w:tc>
          <w:tcPr>
            <w:tcW w:w="1199"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63CA5F2D" w14:textId="77777777" w:rsidR="00022567" w:rsidRPr="00A5046B" w:rsidRDefault="00022567" w:rsidP="00CC72DF">
            <w:pPr>
              <w:keepNext/>
              <w:jc w:val="center"/>
              <w:rPr>
                <w:rFonts w:eastAsia="Times New Roman" w:cstheme="minorHAnsi"/>
                <w:sz w:val="20"/>
                <w:szCs w:val="20"/>
              </w:rPr>
            </w:pPr>
            <w:r>
              <w:rPr>
                <w:rFonts w:eastAsia="Times New Roman" w:cstheme="minorHAnsi"/>
                <w:sz w:val="20"/>
                <w:szCs w:val="20"/>
              </w:rPr>
              <w:t xml:space="preserve">2.1. </w:t>
            </w:r>
          </w:p>
        </w:tc>
        <w:tc>
          <w:tcPr>
            <w:tcW w:w="3544"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65B2235A" w14:textId="77777777" w:rsidR="00022567" w:rsidRPr="00A5046B" w:rsidRDefault="00022567" w:rsidP="00CC72DF">
            <w:pPr>
              <w:widowControl w:val="0"/>
              <w:jc w:val="both"/>
              <w:rPr>
                <w:rFonts w:cstheme="minorHAnsi"/>
                <w:sz w:val="20"/>
                <w:szCs w:val="20"/>
              </w:rPr>
            </w:pPr>
            <w:r>
              <w:rPr>
                <w:rFonts w:cstheme="minorHAnsi"/>
                <w:sz w:val="20"/>
                <w:szCs w:val="20"/>
              </w:rPr>
              <w:t xml:space="preserve">Projekto vadovą, turintį </w:t>
            </w:r>
            <w:r w:rsidRPr="00A5046B">
              <w:rPr>
                <w:rFonts w:cstheme="minorHAnsi"/>
                <w:sz w:val="20"/>
                <w:szCs w:val="20"/>
              </w:rPr>
              <w:t xml:space="preserve">ne mažesnę kaip </w:t>
            </w:r>
            <w:r>
              <w:rPr>
                <w:rFonts w:cstheme="minorHAnsi"/>
                <w:sz w:val="20"/>
                <w:szCs w:val="20"/>
              </w:rPr>
              <w:t>36 mėnesių per paskutinius 10 metų</w:t>
            </w:r>
            <w:r w:rsidRPr="00A5046B">
              <w:rPr>
                <w:rFonts w:cstheme="minorHAnsi"/>
                <w:sz w:val="20"/>
                <w:szCs w:val="20"/>
              </w:rPr>
              <w:t xml:space="preserve"> darbo patirtį planuojamos ūkinės veiklos poveikio aplinkai vertinimo atlikimo ar atrankos dėl poveikio aplinkai vertinimo informacijos rengimo srityje.</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E032402" w14:textId="77777777" w:rsidR="00022567" w:rsidRPr="00A5046B" w:rsidRDefault="00022567" w:rsidP="00CC72DF">
            <w:pPr>
              <w:keepNext/>
              <w:jc w:val="center"/>
              <w:rPr>
                <w:rFonts w:eastAsia="Times New Roman" w:cstheme="minorHAnsi"/>
                <w:sz w:val="20"/>
                <w:szCs w:val="20"/>
              </w:rPr>
            </w:pPr>
            <w:r w:rsidRPr="00A5046B">
              <w:rPr>
                <w:rFonts w:eastAsia="Times New Roman" w:cstheme="minorHAnsi"/>
                <w:sz w:val="20"/>
                <w:szCs w:val="20"/>
              </w:rPr>
              <w:t>[įrašyti]</w:t>
            </w:r>
          </w:p>
        </w:tc>
        <w:tc>
          <w:tcPr>
            <w:tcW w:w="24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9896BA4" w14:textId="77777777" w:rsidR="00022567" w:rsidRPr="00A5046B" w:rsidRDefault="00022567" w:rsidP="00CC72DF">
            <w:pPr>
              <w:keepNext/>
              <w:jc w:val="center"/>
              <w:rPr>
                <w:rFonts w:eastAsia="Times New Roman" w:cstheme="minorHAnsi"/>
                <w:sz w:val="20"/>
                <w:szCs w:val="20"/>
              </w:rPr>
            </w:pPr>
            <w:r w:rsidRPr="00A5046B">
              <w:rPr>
                <w:rFonts w:eastAsia="Times New Roman" w:cstheme="minorHAnsi"/>
                <w:sz w:val="20"/>
                <w:szCs w:val="20"/>
              </w:rPr>
              <w:t>[įrašyti]</w:t>
            </w:r>
          </w:p>
        </w:tc>
      </w:tr>
      <w:tr w:rsidR="00022567" w:rsidRPr="0078190D" w14:paraId="5E08BB63" w14:textId="77777777" w:rsidTr="5C68C8A2">
        <w:trPr>
          <w:cantSplit/>
          <w:trHeight w:val="581"/>
        </w:trPr>
        <w:tc>
          <w:tcPr>
            <w:tcW w:w="1199"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202E43D9" w14:textId="3A70C152" w:rsidR="00022567" w:rsidRPr="00A5046B" w:rsidRDefault="00022567" w:rsidP="00CC72DF">
            <w:pPr>
              <w:keepNext/>
              <w:jc w:val="center"/>
              <w:rPr>
                <w:rFonts w:eastAsia="Times New Roman"/>
                <w:sz w:val="20"/>
                <w:szCs w:val="20"/>
              </w:rPr>
            </w:pPr>
            <w:r w:rsidRPr="5C68C8A2">
              <w:rPr>
                <w:rFonts w:eastAsia="Times New Roman"/>
                <w:sz w:val="20"/>
                <w:szCs w:val="20"/>
              </w:rPr>
              <w:t>2.</w:t>
            </w:r>
            <w:r w:rsidR="56A10515" w:rsidRPr="5C68C8A2">
              <w:rPr>
                <w:rFonts w:eastAsia="Times New Roman"/>
                <w:sz w:val="20"/>
                <w:szCs w:val="20"/>
              </w:rPr>
              <w:t>2.</w:t>
            </w:r>
          </w:p>
        </w:tc>
        <w:tc>
          <w:tcPr>
            <w:tcW w:w="3544"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29EDB107" w14:textId="77777777" w:rsidR="00022567" w:rsidRPr="00A5046B" w:rsidRDefault="00022567" w:rsidP="00CC72DF">
            <w:pPr>
              <w:widowControl w:val="0"/>
              <w:jc w:val="both"/>
              <w:rPr>
                <w:rFonts w:eastAsia="Times New Roman" w:cstheme="minorHAnsi"/>
                <w:sz w:val="20"/>
                <w:szCs w:val="20"/>
              </w:rPr>
            </w:pPr>
            <w:r w:rsidRPr="00A5046B">
              <w:rPr>
                <w:rFonts w:cstheme="minorHAnsi"/>
                <w:sz w:val="20"/>
                <w:szCs w:val="20"/>
              </w:rPr>
              <w:t xml:space="preserve">Bent vieną biologinės įvairovės specialistą, turintį aukštąjį universitetinį ar jam prilygintą gyvybės mokslų studijų srities </w:t>
            </w:r>
            <w:r w:rsidRPr="00A5046B">
              <w:rPr>
                <w:rFonts w:cstheme="minorHAnsi"/>
                <w:b/>
                <w:bCs/>
                <w:sz w:val="20"/>
                <w:szCs w:val="20"/>
              </w:rPr>
              <w:t>biologijos, mikrobiologijos, biochemijos</w:t>
            </w:r>
            <w:r w:rsidRPr="00A5046B">
              <w:rPr>
                <w:rFonts w:cstheme="minorHAnsi"/>
                <w:sz w:val="20"/>
                <w:szCs w:val="20"/>
              </w:rPr>
              <w:t xml:space="preserve"> ar </w:t>
            </w:r>
            <w:r w:rsidRPr="00A5046B">
              <w:rPr>
                <w:rFonts w:cstheme="minorHAnsi"/>
                <w:b/>
                <w:bCs/>
                <w:sz w:val="20"/>
                <w:szCs w:val="20"/>
              </w:rPr>
              <w:t xml:space="preserve">ekologijos </w:t>
            </w:r>
            <w:r w:rsidRPr="00A5046B">
              <w:rPr>
                <w:rFonts w:cstheme="minorHAnsi"/>
                <w:sz w:val="20"/>
                <w:szCs w:val="20"/>
              </w:rPr>
              <w:t xml:space="preserve">arba fizinių mokslų srities </w:t>
            </w:r>
            <w:r w:rsidRPr="00A5046B">
              <w:rPr>
                <w:rFonts w:cstheme="minorHAnsi"/>
                <w:b/>
                <w:bCs/>
                <w:sz w:val="20"/>
                <w:szCs w:val="20"/>
              </w:rPr>
              <w:t>gamtinės geografijos, geologijos ar aplinkotyros</w:t>
            </w:r>
            <w:r w:rsidRPr="00A5046B">
              <w:rPr>
                <w:rFonts w:cstheme="minorHAnsi"/>
                <w:sz w:val="20"/>
                <w:szCs w:val="20"/>
              </w:rPr>
              <w:t xml:space="preserve"> krypties arba technologijos mokslų studijų srities </w:t>
            </w:r>
            <w:r w:rsidRPr="00A5046B">
              <w:rPr>
                <w:rFonts w:cstheme="minorHAnsi"/>
                <w:b/>
                <w:bCs/>
                <w:sz w:val="20"/>
                <w:szCs w:val="20"/>
              </w:rPr>
              <w:t>aplinkos inžinerijos</w:t>
            </w:r>
            <w:r w:rsidRPr="00A5046B">
              <w:rPr>
                <w:rFonts w:cstheme="minorHAnsi"/>
                <w:sz w:val="20"/>
                <w:szCs w:val="20"/>
              </w:rPr>
              <w:t xml:space="preserve"> krypties išsilavinimą* ir turintį ne mažesnę kaip </w:t>
            </w:r>
            <w:r>
              <w:rPr>
                <w:rFonts w:cstheme="minorHAnsi"/>
                <w:sz w:val="20"/>
                <w:szCs w:val="20"/>
              </w:rPr>
              <w:t>36 mėnesių per paskutinius 10 metų</w:t>
            </w:r>
            <w:r w:rsidRPr="00A5046B">
              <w:rPr>
                <w:rFonts w:cstheme="minorHAnsi"/>
                <w:sz w:val="20"/>
                <w:szCs w:val="20"/>
              </w:rPr>
              <w:t xml:space="preserve"> darbo patirtį planuojamos ūkinės veiklos poveikio aplinkai vertinimo atlikimo ar atrankos dėl poveikio aplinkai vertinimo informacijos rengimo srityje.</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EAD212D" w14:textId="77777777" w:rsidR="00022567" w:rsidRPr="00A5046B" w:rsidRDefault="00022567" w:rsidP="00CC72DF">
            <w:pPr>
              <w:keepNext/>
              <w:jc w:val="center"/>
              <w:rPr>
                <w:rFonts w:eastAsia="Times New Roman" w:cstheme="minorHAnsi"/>
                <w:sz w:val="20"/>
                <w:szCs w:val="20"/>
              </w:rPr>
            </w:pPr>
            <w:r w:rsidRPr="00A5046B">
              <w:rPr>
                <w:rFonts w:eastAsia="Times New Roman" w:cstheme="minorHAnsi"/>
                <w:sz w:val="20"/>
                <w:szCs w:val="20"/>
              </w:rPr>
              <w:t>[įrašyti]</w:t>
            </w:r>
          </w:p>
        </w:tc>
        <w:tc>
          <w:tcPr>
            <w:tcW w:w="24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2DE87B2" w14:textId="77777777" w:rsidR="00022567" w:rsidRPr="00A5046B" w:rsidRDefault="00022567" w:rsidP="00CC72DF">
            <w:pPr>
              <w:keepNext/>
              <w:jc w:val="center"/>
              <w:rPr>
                <w:rFonts w:eastAsia="Times New Roman" w:cstheme="minorHAnsi"/>
                <w:sz w:val="20"/>
                <w:szCs w:val="20"/>
              </w:rPr>
            </w:pPr>
            <w:r w:rsidRPr="00A5046B">
              <w:rPr>
                <w:rFonts w:eastAsia="Times New Roman" w:cstheme="minorHAnsi"/>
                <w:sz w:val="20"/>
                <w:szCs w:val="20"/>
              </w:rPr>
              <w:t>[įrašyti]</w:t>
            </w:r>
          </w:p>
        </w:tc>
      </w:tr>
      <w:tr w:rsidR="00022567" w:rsidRPr="0078190D" w14:paraId="01612CDF" w14:textId="77777777" w:rsidTr="5C68C8A2">
        <w:trPr>
          <w:cantSplit/>
          <w:trHeight w:val="581"/>
        </w:trPr>
        <w:tc>
          <w:tcPr>
            <w:tcW w:w="1199"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1009AB65" w14:textId="4A6325A4" w:rsidR="00022567" w:rsidRPr="00A5046B" w:rsidRDefault="00022567" w:rsidP="00CC72DF">
            <w:pPr>
              <w:keepNext/>
              <w:jc w:val="center"/>
              <w:rPr>
                <w:rFonts w:eastAsia="Times New Roman"/>
                <w:sz w:val="20"/>
                <w:szCs w:val="20"/>
              </w:rPr>
            </w:pPr>
            <w:r w:rsidRPr="5C68C8A2">
              <w:rPr>
                <w:rFonts w:eastAsia="Times New Roman"/>
                <w:sz w:val="20"/>
                <w:szCs w:val="20"/>
              </w:rPr>
              <w:t>2.</w:t>
            </w:r>
            <w:r w:rsidR="1967F2C8" w:rsidRPr="5C68C8A2">
              <w:rPr>
                <w:rFonts w:eastAsia="Times New Roman"/>
                <w:sz w:val="20"/>
                <w:szCs w:val="20"/>
              </w:rPr>
              <w:t>3</w:t>
            </w:r>
            <w:r w:rsidRPr="5C68C8A2">
              <w:rPr>
                <w:rFonts w:eastAsia="Times New Roman"/>
                <w:sz w:val="20"/>
                <w:szCs w:val="20"/>
              </w:rPr>
              <w:t>.</w:t>
            </w:r>
          </w:p>
        </w:tc>
        <w:tc>
          <w:tcPr>
            <w:tcW w:w="3544"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5E0100C8" w14:textId="77777777" w:rsidR="00022567" w:rsidRPr="00A5046B" w:rsidRDefault="00022567" w:rsidP="00CC72DF">
            <w:pPr>
              <w:jc w:val="both"/>
              <w:rPr>
                <w:rFonts w:cstheme="minorHAnsi"/>
                <w:sz w:val="20"/>
                <w:szCs w:val="20"/>
              </w:rPr>
            </w:pPr>
            <w:r w:rsidRPr="00A5046B">
              <w:rPr>
                <w:rFonts w:cstheme="minorHAnsi"/>
                <w:sz w:val="20"/>
                <w:szCs w:val="20"/>
              </w:rPr>
              <w:t xml:space="preserve">Bent vieną visuomenės sveikatos specialistą, turintį aukštąjį universitetinį ar jam prilygintą sveikatos mokslų studijų srities </w:t>
            </w:r>
            <w:r w:rsidRPr="00A5046B">
              <w:rPr>
                <w:rFonts w:cstheme="minorHAnsi"/>
                <w:b/>
                <w:bCs/>
                <w:sz w:val="20"/>
                <w:szCs w:val="20"/>
              </w:rPr>
              <w:t>visuomenės sveikatos</w:t>
            </w:r>
            <w:r w:rsidRPr="00A5046B">
              <w:rPr>
                <w:rFonts w:cstheme="minorHAnsi"/>
                <w:sz w:val="20"/>
                <w:szCs w:val="20"/>
              </w:rPr>
              <w:t xml:space="preserve"> krypties išsilavinimą* ir turintį ne mažesnę kaip </w:t>
            </w:r>
            <w:r>
              <w:rPr>
                <w:rFonts w:cstheme="minorHAnsi"/>
                <w:sz w:val="20"/>
                <w:szCs w:val="20"/>
              </w:rPr>
              <w:t>36 mėnesių per paskutinius 10 metų</w:t>
            </w:r>
            <w:r w:rsidRPr="00A5046B">
              <w:rPr>
                <w:rFonts w:cstheme="minorHAnsi"/>
                <w:sz w:val="20"/>
                <w:szCs w:val="20"/>
              </w:rPr>
              <w:t xml:space="preserve"> darbo patirtį planuojamos ūkinės veiklos poveikio aplinkai vertinimo atlikimo ar atrankos dėl poveikio aplinkai vertinimo informacijos rengimo srityje.</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787D03F" w14:textId="77777777" w:rsidR="00022567" w:rsidRPr="00A5046B" w:rsidRDefault="00022567" w:rsidP="00CC72DF">
            <w:pPr>
              <w:keepNext/>
              <w:jc w:val="center"/>
              <w:rPr>
                <w:rFonts w:eastAsia="Times New Roman" w:cstheme="minorHAnsi"/>
                <w:sz w:val="20"/>
                <w:szCs w:val="20"/>
              </w:rPr>
            </w:pPr>
            <w:r w:rsidRPr="00A5046B">
              <w:rPr>
                <w:rFonts w:eastAsia="Times New Roman" w:cstheme="minorHAnsi"/>
                <w:sz w:val="20"/>
                <w:szCs w:val="20"/>
              </w:rPr>
              <w:t>[įrašyti]</w:t>
            </w:r>
          </w:p>
        </w:tc>
        <w:tc>
          <w:tcPr>
            <w:tcW w:w="24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04CE7B0" w14:textId="77777777" w:rsidR="00022567" w:rsidRPr="00A5046B" w:rsidRDefault="00022567" w:rsidP="00CC72DF">
            <w:pPr>
              <w:keepNext/>
              <w:jc w:val="center"/>
              <w:rPr>
                <w:rFonts w:eastAsia="Times New Roman" w:cstheme="minorHAnsi"/>
                <w:sz w:val="20"/>
                <w:szCs w:val="20"/>
              </w:rPr>
            </w:pPr>
            <w:r w:rsidRPr="00A5046B">
              <w:rPr>
                <w:rFonts w:eastAsia="Times New Roman" w:cstheme="minorHAnsi"/>
                <w:sz w:val="20"/>
                <w:szCs w:val="20"/>
              </w:rPr>
              <w:t>[įrašyti]</w:t>
            </w:r>
          </w:p>
        </w:tc>
      </w:tr>
    </w:tbl>
    <w:p w14:paraId="08032A00" w14:textId="77777777" w:rsidR="00022567" w:rsidRPr="00AC0D0D" w:rsidRDefault="00022567" w:rsidP="00022567">
      <w:pPr>
        <w:spacing w:after="0" w:line="240" w:lineRule="auto"/>
        <w:jc w:val="both"/>
        <w:rPr>
          <w:rFonts w:eastAsia="Times New Roman" w:cstheme="minorHAnsi"/>
          <w:sz w:val="22"/>
          <w:szCs w:val="22"/>
          <w:lang w:eastAsia="en-US"/>
        </w:rPr>
        <w:sectPr w:rsidR="00022567" w:rsidRPr="00AC0D0D" w:rsidSect="00022567">
          <w:pgSz w:w="12240" w:h="15840"/>
          <w:pgMar w:top="1134" w:right="567" w:bottom="1134" w:left="1701" w:header="720" w:footer="720" w:gutter="0"/>
          <w:cols w:space="720"/>
          <w:docGrid w:linePitch="360"/>
        </w:sectPr>
      </w:pPr>
    </w:p>
    <w:p w14:paraId="7C6F044F" w14:textId="77777777" w:rsidR="00022567" w:rsidRDefault="00022567" w:rsidP="00022567">
      <w:pPr>
        <w:spacing w:after="0" w:line="240" w:lineRule="auto"/>
        <w:ind w:left="840"/>
        <w:jc w:val="center"/>
        <w:textAlignment w:val="baseline"/>
        <w:rPr>
          <w:rFonts w:ascii="Times New Roman" w:eastAsia="Times New Roman" w:hAnsi="Times New Roman" w:cs="Times New Roman"/>
          <w:b/>
          <w:bCs/>
          <w:color w:val="00000A"/>
          <w:sz w:val="24"/>
          <w:szCs w:val="24"/>
        </w:rPr>
      </w:pPr>
      <w:r>
        <w:rPr>
          <w:rFonts w:ascii="Times New Roman" w:eastAsia="Times New Roman" w:hAnsi="Times New Roman" w:cs="Times New Roman"/>
          <w:b/>
          <w:bCs/>
          <w:color w:val="00000A"/>
          <w:sz w:val="24"/>
          <w:szCs w:val="24"/>
        </w:rPr>
        <w:lastRenderedPageBreak/>
        <w:t>Projekto vadovo</w:t>
      </w:r>
      <w:r w:rsidRPr="0002009F">
        <w:rPr>
          <w:rFonts w:ascii="Times New Roman" w:eastAsia="Times New Roman" w:hAnsi="Times New Roman" w:cs="Times New Roman"/>
          <w:b/>
          <w:bCs/>
          <w:color w:val="00000A"/>
          <w:sz w:val="24"/>
          <w:szCs w:val="24"/>
        </w:rPr>
        <w:t xml:space="preserve"> </w:t>
      </w:r>
      <w:r>
        <w:rPr>
          <w:rFonts w:ascii="Times New Roman" w:eastAsia="Times New Roman" w:hAnsi="Times New Roman" w:cs="Times New Roman"/>
          <w:b/>
          <w:bCs/>
          <w:color w:val="00000A"/>
          <w:sz w:val="24"/>
          <w:szCs w:val="24"/>
        </w:rPr>
        <w:t>_____________________________</w:t>
      </w:r>
      <w:r w:rsidRPr="0002009F">
        <w:rPr>
          <w:rFonts w:ascii="Times New Roman" w:eastAsia="Times New Roman" w:hAnsi="Times New Roman" w:cs="Times New Roman"/>
          <w:b/>
          <w:bCs/>
          <w:color w:val="00000A"/>
          <w:sz w:val="24"/>
          <w:szCs w:val="24"/>
        </w:rPr>
        <w:t xml:space="preserve"> patirtis</w:t>
      </w:r>
      <w:r>
        <w:rPr>
          <w:rFonts w:ascii="Times New Roman" w:eastAsia="Times New Roman" w:hAnsi="Times New Roman" w:cs="Times New Roman"/>
          <w:b/>
          <w:bCs/>
          <w:color w:val="00000A"/>
          <w:sz w:val="24"/>
          <w:szCs w:val="24"/>
        </w:rPr>
        <w:t>*</w:t>
      </w:r>
    </w:p>
    <w:p w14:paraId="4A054CE3" w14:textId="77777777" w:rsidR="00022567" w:rsidRDefault="00022567" w:rsidP="00022567">
      <w:pPr>
        <w:spacing w:after="0" w:line="240" w:lineRule="auto"/>
        <w:jc w:val="center"/>
        <w:textAlignment w:val="baseline"/>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                                                 </w:t>
      </w:r>
      <w:r w:rsidRPr="0017311E">
        <w:rPr>
          <w:rFonts w:ascii="Times New Roman" w:eastAsia="Times New Roman" w:hAnsi="Times New Roman" w:cs="Times New Roman"/>
          <w:i/>
          <w:iCs/>
          <w:sz w:val="24"/>
          <w:szCs w:val="24"/>
        </w:rPr>
        <w:t>vardas pavardė</w:t>
      </w:r>
    </w:p>
    <w:p w14:paraId="48637E33" w14:textId="77777777" w:rsidR="00022567" w:rsidRPr="0017311E" w:rsidRDefault="00022567" w:rsidP="00022567">
      <w:pPr>
        <w:spacing w:after="0" w:line="240" w:lineRule="auto"/>
        <w:jc w:val="center"/>
        <w:textAlignment w:val="baseline"/>
        <w:rPr>
          <w:rFonts w:ascii="Times New Roman" w:eastAsia="Times New Roman" w:hAnsi="Times New Roman" w:cs="Times New Roman"/>
          <w:i/>
          <w:iCs/>
          <w:sz w:val="24"/>
          <w:szCs w:val="24"/>
        </w:rPr>
      </w:pPr>
    </w:p>
    <w:tbl>
      <w:tblPr>
        <w:tblW w:w="13686"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11"/>
        <w:gridCol w:w="3430"/>
        <w:gridCol w:w="4006"/>
        <w:gridCol w:w="2739"/>
      </w:tblGrid>
      <w:tr w:rsidR="00022567" w:rsidRPr="0002009F" w14:paraId="130F0E5B" w14:textId="77777777" w:rsidTr="00CC72DF">
        <w:trPr>
          <w:trHeight w:val="930"/>
        </w:trPr>
        <w:tc>
          <w:tcPr>
            <w:tcW w:w="3511" w:type="dxa"/>
            <w:tcBorders>
              <w:top w:val="single" w:sz="6" w:space="0" w:color="auto"/>
              <w:left w:val="single" w:sz="6" w:space="0" w:color="auto"/>
              <w:bottom w:val="single" w:sz="6" w:space="0" w:color="auto"/>
              <w:right w:val="single" w:sz="6" w:space="0" w:color="auto"/>
            </w:tcBorders>
            <w:vAlign w:val="center"/>
            <w:hideMark/>
          </w:tcPr>
          <w:p w14:paraId="2BED4D49"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b/>
                <w:bCs/>
                <w:color w:val="00000A"/>
                <w:sz w:val="24"/>
                <w:szCs w:val="24"/>
              </w:rPr>
              <w:t>Datos: nuo (metai/mėnuo) –iki (metai/mėnuo)</w:t>
            </w:r>
          </w:p>
        </w:tc>
        <w:tc>
          <w:tcPr>
            <w:tcW w:w="3430" w:type="dxa"/>
            <w:tcBorders>
              <w:top w:val="single" w:sz="6" w:space="0" w:color="auto"/>
              <w:left w:val="single" w:sz="6" w:space="0" w:color="auto"/>
              <w:bottom w:val="single" w:sz="6" w:space="0" w:color="auto"/>
              <w:right w:val="single" w:sz="6" w:space="0" w:color="auto"/>
            </w:tcBorders>
            <w:vAlign w:val="center"/>
            <w:hideMark/>
          </w:tcPr>
          <w:p w14:paraId="49BAAC6E"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b/>
                <w:bCs/>
                <w:color w:val="00000A"/>
                <w:sz w:val="24"/>
                <w:szCs w:val="24"/>
              </w:rPr>
              <w:t>Užsakovas</w:t>
            </w:r>
            <w:r>
              <w:rPr>
                <w:rFonts w:ascii="Times New Roman" w:eastAsia="Times New Roman" w:hAnsi="Times New Roman" w:cs="Times New Roman"/>
                <w:b/>
                <w:bCs/>
                <w:color w:val="00000A"/>
                <w:sz w:val="24"/>
                <w:szCs w:val="24"/>
              </w:rPr>
              <w:t xml:space="preserve"> </w:t>
            </w:r>
            <w:r w:rsidRPr="0002009F">
              <w:rPr>
                <w:rFonts w:ascii="Times New Roman" w:eastAsia="Times New Roman" w:hAnsi="Times New Roman" w:cs="Times New Roman"/>
                <w:b/>
                <w:bCs/>
                <w:color w:val="00000A"/>
                <w:sz w:val="24"/>
                <w:szCs w:val="24"/>
              </w:rPr>
              <w:t>(pilnas pavadinimas ir adresas)</w:t>
            </w:r>
          </w:p>
        </w:tc>
        <w:tc>
          <w:tcPr>
            <w:tcW w:w="4006" w:type="dxa"/>
            <w:tcBorders>
              <w:top w:val="single" w:sz="6" w:space="0" w:color="auto"/>
              <w:left w:val="single" w:sz="6" w:space="0" w:color="auto"/>
              <w:bottom w:val="single" w:sz="6" w:space="0" w:color="auto"/>
              <w:right w:val="single" w:sz="6" w:space="0" w:color="auto"/>
            </w:tcBorders>
            <w:vAlign w:val="center"/>
            <w:hideMark/>
          </w:tcPr>
          <w:p w14:paraId="1975D9AC"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b/>
                <w:bCs/>
                <w:color w:val="00000A"/>
                <w:sz w:val="24"/>
                <w:szCs w:val="24"/>
              </w:rPr>
              <w:t>Projekto pavadinimas, trumpas aprašymas, tipas ir vieta</w:t>
            </w:r>
          </w:p>
        </w:tc>
        <w:tc>
          <w:tcPr>
            <w:tcW w:w="2739" w:type="dxa"/>
            <w:tcBorders>
              <w:top w:val="single" w:sz="6" w:space="0" w:color="auto"/>
              <w:left w:val="single" w:sz="6" w:space="0" w:color="auto"/>
              <w:bottom w:val="single" w:sz="6" w:space="0" w:color="auto"/>
              <w:right w:val="single" w:sz="6" w:space="0" w:color="auto"/>
            </w:tcBorders>
            <w:vAlign w:val="center"/>
            <w:hideMark/>
          </w:tcPr>
          <w:p w14:paraId="592C4990"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b/>
                <w:bCs/>
                <w:color w:val="00000A"/>
                <w:sz w:val="24"/>
                <w:szCs w:val="24"/>
              </w:rPr>
              <w:t>Pareigos ir veiklos pobūdis</w:t>
            </w:r>
          </w:p>
        </w:tc>
      </w:tr>
      <w:tr w:rsidR="00022567" w:rsidRPr="0002009F" w14:paraId="51469326" w14:textId="77777777" w:rsidTr="00CC72DF">
        <w:trPr>
          <w:trHeight w:val="450"/>
        </w:trPr>
        <w:tc>
          <w:tcPr>
            <w:tcW w:w="3511" w:type="dxa"/>
            <w:tcBorders>
              <w:top w:val="single" w:sz="6" w:space="0" w:color="auto"/>
              <w:left w:val="single" w:sz="6" w:space="0" w:color="auto"/>
              <w:bottom w:val="single" w:sz="6" w:space="0" w:color="auto"/>
              <w:right w:val="single" w:sz="6" w:space="0" w:color="auto"/>
            </w:tcBorders>
          </w:tcPr>
          <w:p w14:paraId="43A661E5"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3430" w:type="dxa"/>
            <w:tcBorders>
              <w:top w:val="single" w:sz="6" w:space="0" w:color="auto"/>
              <w:left w:val="single" w:sz="6" w:space="0" w:color="auto"/>
              <w:bottom w:val="single" w:sz="6" w:space="0" w:color="auto"/>
              <w:right w:val="single" w:sz="6" w:space="0" w:color="auto"/>
            </w:tcBorders>
          </w:tcPr>
          <w:p w14:paraId="610667CE"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4006" w:type="dxa"/>
            <w:tcBorders>
              <w:top w:val="single" w:sz="6" w:space="0" w:color="auto"/>
              <w:left w:val="single" w:sz="6" w:space="0" w:color="auto"/>
              <w:bottom w:val="single" w:sz="6" w:space="0" w:color="auto"/>
              <w:right w:val="single" w:sz="6" w:space="0" w:color="auto"/>
            </w:tcBorders>
          </w:tcPr>
          <w:p w14:paraId="4DC92CF7"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2739" w:type="dxa"/>
            <w:tcBorders>
              <w:top w:val="single" w:sz="6" w:space="0" w:color="auto"/>
              <w:left w:val="single" w:sz="6" w:space="0" w:color="auto"/>
              <w:bottom w:val="single" w:sz="6" w:space="0" w:color="auto"/>
              <w:right w:val="single" w:sz="6" w:space="0" w:color="auto"/>
            </w:tcBorders>
          </w:tcPr>
          <w:p w14:paraId="39CEE57C"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r>
      <w:tr w:rsidR="00022567" w:rsidRPr="0002009F" w14:paraId="348A4010" w14:textId="77777777" w:rsidTr="00CC72DF">
        <w:trPr>
          <w:trHeight w:val="450"/>
        </w:trPr>
        <w:tc>
          <w:tcPr>
            <w:tcW w:w="3511" w:type="dxa"/>
            <w:tcBorders>
              <w:top w:val="single" w:sz="6" w:space="0" w:color="auto"/>
              <w:left w:val="single" w:sz="6" w:space="0" w:color="auto"/>
              <w:bottom w:val="single" w:sz="6" w:space="0" w:color="auto"/>
              <w:right w:val="single" w:sz="6" w:space="0" w:color="auto"/>
            </w:tcBorders>
          </w:tcPr>
          <w:p w14:paraId="1B87EF20"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3430" w:type="dxa"/>
            <w:tcBorders>
              <w:top w:val="single" w:sz="6" w:space="0" w:color="auto"/>
              <w:left w:val="single" w:sz="6" w:space="0" w:color="auto"/>
              <w:bottom w:val="single" w:sz="6" w:space="0" w:color="auto"/>
              <w:right w:val="single" w:sz="6" w:space="0" w:color="auto"/>
            </w:tcBorders>
          </w:tcPr>
          <w:p w14:paraId="48ED5BB1"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4006" w:type="dxa"/>
            <w:tcBorders>
              <w:top w:val="single" w:sz="6" w:space="0" w:color="auto"/>
              <w:left w:val="single" w:sz="6" w:space="0" w:color="auto"/>
              <w:bottom w:val="single" w:sz="6" w:space="0" w:color="auto"/>
              <w:right w:val="single" w:sz="6" w:space="0" w:color="auto"/>
            </w:tcBorders>
          </w:tcPr>
          <w:p w14:paraId="54E37090"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2739" w:type="dxa"/>
            <w:tcBorders>
              <w:top w:val="single" w:sz="6" w:space="0" w:color="auto"/>
              <w:left w:val="single" w:sz="6" w:space="0" w:color="auto"/>
              <w:bottom w:val="single" w:sz="6" w:space="0" w:color="auto"/>
              <w:right w:val="single" w:sz="6" w:space="0" w:color="auto"/>
            </w:tcBorders>
          </w:tcPr>
          <w:p w14:paraId="3462274B"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r>
      <w:tr w:rsidR="00022567" w:rsidRPr="0002009F" w14:paraId="680E3CE5" w14:textId="77777777" w:rsidTr="00CC72DF">
        <w:trPr>
          <w:trHeight w:val="450"/>
        </w:trPr>
        <w:tc>
          <w:tcPr>
            <w:tcW w:w="3511" w:type="dxa"/>
            <w:tcBorders>
              <w:top w:val="single" w:sz="6" w:space="0" w:color="auto"/>
              <w:left w:val="single" w:sz="6" w:space="0" w:color="auto"/>
              <w:bottom w:val="single" w:sz="6" w:space="0" w:color="auto"/>
              <w:right w:val="single" w:sz="6" w:space="0" w:color="auto"/>
            </w:tcBorders>
          </w:tcPr>
          <w:p w14:paraId="36C87B28"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3430" w:type="dxa"/>
            <w:tcBorders>
              <w:top w:val="single" w:sz="6" w:space="0" w:color="auto"/>
              <w:left w:val="single" w:sz="6" w:space="0" w:color="auto"/>
              <w:bottom w:val="single" w:sz="6" w:space="0" w:color="auto"/>
              <w:right w:val="single" w:sz="6" w:space="0" w:color="auto"/>
            </w:tcBorders>
          </w:tcPr>
          <w:p w14:paraId="44298319"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4006" w:type="dxa"/>
            <w:tcBorders>
              <w:top w:val="single" w:sz="6" w:space="0" w:color="auto"/>
              <w:left w:val="single" w:sz="6" w:space="0" w:color="auto"/>
              <w:bottom w:val="single" w:sz="6" w:space="0" w:color="auto"/>
              <w:right w:val="single" w:sz="6" w:space="0" w:color="auto"/>
            </w:tcBorders>
          </w:tcPr>
          <w:p w14:paraId="0797408F"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2739" w:type="dxa"/>
            <w:tcBorders>
              <w:top w:val="single" w:sz="6" w:space="0" w:color="auto"/>
              <w:left w:val="single" w:sz="6" w:space="0" w:color="auto"/>
              <w:bottom w:val="single" w:sz="6" w:space="0" w:color="auto"/>
              <w:right w:val="single" w:sz="6" w:space="0" w:color="auto"/>
            </w:tcBorders>
          </w:tcPr>
          <w:p w14:paraId="509465B2"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r>
    </w:tbl>
    <w:p w14:paraId="0543183A" w14:textId="77777777" w:rsidR="00022567" w:rsidRPr="009D576B" w:rsidRDefault="00022567" w:rsidP="00022567">
      <w:pPr>
        <w:spacing w:after="0" w:line="240" w:lineRule="auto"/>
        <w:ind w:left="-720"/>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Pastaba</w:t>
      </w:r>
    </w:p>
    <w:p w14:paraId="7A052649" w14:textId="77777777" w:rsidR="00022567" w:rsidRPr="00566071" w:rsidRDefault="00022567" w:rsidP="00022567">
      <w:pPr>
        <w:pStyle w:val="Sraopastraipa"/>
        <w:numPr>
          <w:ilvl w:val="0"/>
          <w:numId w:val="45"/>
        </w:numPr>
        <w:spacing w:after="0" w:line="240" w:lineRule="auto"/>
        <w:jc w:val="both"/>
        <w:textAlignment w:val="baseline"/>
        <w:rPr>
          <w:rFonts w:ascii="Times New Roman" w:eastAsia="Times New Roman" w:hAnsi="Times New Roman" w:cs="Times New Roman"/>
          <w:color w:val="00000A"/>
          <w:sz w:val="24"/>
          <w:szCs w:val="24"/>
        </w:rPr>
      </w:pPr>
      <w:r w:rsidRPr="00566071">
        <w:rPr>
          <w:rFonts w:ascii="Times New Roman" w:eastAsia="Times New Roman" w:hAnsi="Times New Roman" w:cs="Times New Roman"/>
          <w:i/>
          <w:iCs/>
          <w:color w:val="000000"/>
          <w:sz w:val="24"/>
          <w:szCs w:val="24"/>
        </w:rPr>
        <w:t>Jei atsakingas už pirkimo sutarties vykdymą asmuo vienu metu vykdė daugiau nei vieną sutartį, skaičiuojant jo patirtį šis laikotarpis nesumuojamas. Perkančioji organizacija taip pat užskaitys iki pasiūlymų pateikimo termino pabaigos turimą patirtį sutartyse, kurios dar nėra užbaigtos vykdyti. Apskaičiuojant specialisto patirtį, ji skirtingose sutartyse skaičiuojama mėnesiais ir apvalinama pagal apvalinimo taisykles: 0-14 dienų lygu 0 mėnesių, 15 ir daugiau dienų yra lygu 1 mėnuo.  </w:t>
      </w:r>
    </w:p>
    <w:p w14:paraId="329AA7B8" w14:textId="77777777" w:rsidR="00022567" w:rsidRDefault="00022567" w:rsidP="00022567">
      <w:pPr>
        <w:spacing w:after="0" w:line="240" w:lineRule="auto"/>
        <w:ind w:firstLine="840"/>
        <w:jc w:val="both"/>
        <w:textAlignment w:val="baseline"/>
        <w:rPr>
          <w:rFonts w:ascii="Times New Roman" w:eastAsia="Times New Roman" w:hAnsi="Times New Roman" w:cs="Times New Roman"/>
          <w:sz w:val="24"/>
          <w:szCs w:val="24"/>
        </w:rPr>
      </w:pPr>
    </w:p>
    <w:p w14:paraId="72211894" w14:textId="77777777" w:rsidR="00022567" w:rsidRDefault="00022567" w:rsidP="00022567">
      <w:pPr>
        <w:spacing w:after="0" w:line="240" w:lineRule="auto"/>
        <w:ind w:firstLine="840"/>
        <w:jc w:val="both"/>
        <w:textAlignment w:val="baseline"/>
        <w:rPr>
          <w:rFonts w:ascii="Times New Roman" w:eastAsia="Times New Roman" w:hAnsi="Times New Roman" w:cs="Times New Roman"/>
          <w:sz w:val="24"/>
          <w:szCs w:val="24"/>
        </w:rPr>
      </w:pPr>
    </w:p>
    <w:p w14:paraId="7AB8E4B1" w14:textId="77777777" w:rsidR="00022567" w:rsidRPr="0017311E" w:rsidRDefault="00022567" w:rsidP="00022567">
      <w:pPr>
        <w:spacing w:after="0" w:line="240" w:lineRule="auto"/>
        <w:jc w:val="both"/>
        <w:textAlignment w:val="baseline"/>
        <w:rPr>
          <w:rFonts w:ascii="Times New Roman" w:eastAsia="Times New Roman" w:hAnsi="Times New Roman" w:cs="Times New Roman"/>
          <w:sz w:val="24"/>
          <w:szCs w:val="24"/>
        </w:rPr>
      </w:pPr>
    </w:p>
    <w:tbl>
      <w:tblPr>
        <w:tblW w:w="131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0"/>
        <w:gridCol w:w="1240"/>
        <w:gridCol w:w="1640"/>
        <w:gridCol w:w="1260"/>
        <w:gridCol w:w="4320"/>
      </w:tblGrid>
      <w:tr w:rsidR="00022567" w:rsidRPr="0002009F" w14:paraId="67A277E4" w14:textId="77777777" w:rsidTr="00CC72DF">
        <w:trPr>
          <w:trHeight w:val="300"/>
        </w:trPr>
        <w:tc>
          <w:tcPr>
            <w:tcW w:w="4680" w:type="dxa"/>
            <w:tcBorders>
              <w:top w:val="single" w:sz="6" w:space="0" w:color="auto"/>
              <w:left w:val="nil"/>
              <w:bottom w:val="nil"/>
              <w:right w:val="nil"/>
            </w:tcBorders>
            <w:shd w:val="clear" w:color="auto" w:fill="FFFFFF"/>
            <w:hideMark/>
          </w:tcPr>
          <w:p w14:paraId="222A4F1E"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color w:val="00000A"/>
                <w:sz w:val="24"/>
                <w:szCs w:val="24"/>
              </w:rPr>
              <w:t>(Pasirašiusio asmens pareigų pavadinimas)</w:t>
            </w:r>
          </w:p>
        </w:tc>
        <w:tc>
          <w:tcPr>
            <w:tcW w:w="1240" w:type="dxa"/>
            <w:tcBorders>
              <w:top w:val="nil"/>
              <w:left w:val="nil"/>
              <w:bottom w:val="nil"/>
              <w:right w:val="nil"/>
            </w:tcBorders>
            <w:shd w:val="clear" w:color="auto" w:fill="FFFFFF"/>
            <w:hideMark/>
          </w:tcPr>
          <w:p w14:paraId="4C29EC44"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p>
        </w:tc>
        <w:tc>
          <w:tcPr>
            <w:tcW w:w="1640" w:type="dxa"/>
            <w:tcBorders>
              <w:top w:val="single" w:sz="6" w:space="0" w:color="auto"/>
              <w:left w:val="nil"/>
              <w:bottom w:val="nil"/>
              <w:right w:val="nil"/>
            </w:tcBorders>
            <w:shd w:val="clear" w:color="auto" w:fill="FFFFFF"/>
            <w:hideMark/>
          </w:tcPr>
          <w:p w14:paraId="7F59D9A5"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color w:val="00000A"/>
                <w:sz w:val="24"/>
                <w:szCs w:val="24"/>
              </w:rPr>
              <w:t>(Parašas)</w:t>
            </w:r>
          </w:p>
        </w:tc>
        <w:tc>
          <w:tcPr>
            <w:tcW w:w="1260" w:type="dxa"/>
            <w:tcBorders>
              <w:top w:val="nil"/>
              <w:left w:val="nil"/>
              <w:bottom w:val="nil"/>
              <w:right w:val="nil"/>
            </w:tcBorders>
            <w:shd w:val="clear" w:color="auto" w:fill="FFFFFF"/>
          </w:tcPr>
          <w:p w14:paraId="34FF9331"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p>
        </w:tc>
        <w:tc>
          <w:tcPr>
            <w:tcW w:w="4320" w:type="dxa"/>
            <w:tcBorders>
              <w:top w:val="single" w:sz="6" w:space="0" w:color="auto"/>
              <w:left w:val="nil"/>
              <w:bottom w:val="nil"/>
              <w:right w:val="nil"/>
            </w:tcBorders>
            <w:shd w:val="clear" w:color="auto" w:fill="FFFFFF"/>
            <w:hideMark/>
          </w:tcPr>
          <w:p w14:paraId="4BBE8934"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color w:val="00000A"/>
                <w:sz w:val="24"/>
                <w:szCs w:val="24"/>
              </w:rPr>
              <w:t>(Vardas ir pavardė)</w:t>
            </w:r>
          </w:p>
        </w:tc>
      </w:tr>
    </w:tbl>
    <w:p w14:paraId="5EDE4429" w14:textId="77777777" w:rsidR="00022567" w:rsidRDefault="00022567" w:rsidP="00022567"/>
    <w:p w14:paraId="0FE9CD09" w14:textId="77777777" w:rsidR="00022567" w:rsidRDefault="00022567" w:rsidP="00022567">
      <w:pPr>
        <w:spacing w:after="0" w:line="240" w:lineRule="auto"/>
        <w:ind w:left="840"/>
        <w:jc w:val="center"/>
        <w:textAlignment w:val="baseline"/>
        <w:rPr>
          <w:rFonts w:ascii="Times New Roman" w:eastAsia="Times New Roman" w:hAnsi="Times New Roman" w:cs="Times New Roman"/>
          <w:b/>
          <w:bCs/>
          <w:color w:val="00000A"/>
          <w:sz w:val="24"/>
          <w:szCs w:val="24"/>
        </w:rPr>
      </w:pPr>
    </w:p>
    <w:p w14:paraId="176B9A94" w14:textId="77777777" w:rsidR="00022567" w:rsidRDefault="00022567" w:rsidP="00022567">
      <w:pPr>
        <w:spacing w:after="0" w:line="240" w:lineRule="auto"/>
        <w:ind w:left="840"/>
        <w:jc w:val="center"/>
        <w:textAlignment w:val="baseline"/>
        <w:rPr>
          <w:rFonts w:ascii="Times New Roman" w:eastAsia="Times New Roman" w:hAnsi="Times New Roman" w:cs="Times New Roman"/>
          <w:b/>
          <w:bCs/>
          <w:color w:val="00000A"/>
          <w:sz w:val="24"/>
          <w:szCs w:val="24"/>
        </w:rPr>
      </w:pPr>
    </w:p>
    <w:p w14:paraId="1615DE1C" w14:textId="77777777" w:rsidR="00022567" w:rsidRDefault="00022567" w:rsidP="00022567">
      <w:pPr>
        <w:spacing w:after="0" w:line="240" w:lineRule="auto"/>
        <w:ind w:left="840"/>
        <w:jc w:val="center"/>
        <w:textAlignment w:val="baseline"/>
        <w:rPr>
          <w:rFonts w:ascii="Times New Roman" w:eastAsia="Times New Roman" w:hAnsi="Times New Roman" w:cs="Times New Roman"/>
          <w:b/>
          <w:bCs/>
          <w:color w:val="00000A"/>
          <w:sz w:val="24"/>
          <w:szCs w:val="24"/>
        </w:rPr>
      </w:pPr>
    </w:p>
    <w:p w14:paraId="5FF69071" w14:textId="77777777" w:rsidR="00022567" w:rsidRDefault="00022567" w:rsidP="00022567">
      <w:pPr>
        <w:spacing w:after="0" w:line="240" w:lineRule="auto"/>
        <w:ind w:left="840"/>
        <w:jc w:val="center"/>
        <w:textAlignment w:val="baseline"/>
        <w:rPr>
          <w:rFonts w:ascii="Times New Roman" w:eastAsia="Times New Roman" w:hAnsi="Times New Roman" w:cs="Times New Roman"/>
          <w:b/>
          <w:bCs/>
          <w:color w:val="00000A"/>
          <w:sz w:val="24"/>
          <w:szCs w:val="24"/>
        </w:rPr>
      </w:pPr>
    </w:p>
    <w:p w14:paraId="111028B4" w14:textId="77777777" w:rsidR="00022567" w:rsidRDefault="00022567" w:rsidP="00022567">
      <w:pPr>
        <w:spacing w:after="0" w:line="240" w:lineRule="auto"/>
        <w:ind w:left="840"/>
        <w:jc w:val="center"/>
        <w:textAlignment w:val="baseline"/>
        <w:rPr>
          <w:rFonts w:ascii="Times New Roman" w:eastAsia="Times New Roman" w:hAnsi="Times New Roman" w:cs="Times New Roman"/>
          <w:b/>
          <w:bCs/>
          <w:color w:val="00000A"/>
          <w:sz w:val="24"/>
          <w:szCs w:val="24"/>
        </w:rPr>
      </w:pPr>
    </w:p>
    <w:p w14:paraId="33F63937" w14:textId="77777777" w:rsidR="00022567" w:rsidRDefault="00022567" w:rsidP="00022567">
      <w:pPr>
        <w:spacing w:after="0" w:line="240" w:lineRule="auto"/>
        <w:ind w:left="840"/>
        <w:jc w:val="center"/>
        <w:textAlignment w:val="baseline"/>
        <w:rPr>
          <w:rFonts w:ascii="Times New Roman" w:eastAsia="Times New Roman" w:hAnsi="Times New Roman" w:cs="Times New Roman"/>
          <w:b/>
          <w:bCs/>
          <w:color w:val="00000A"/>
          <w:sz w:val="24"/>
          <w:szCs w:val="24"/>
        </w:rPr>
      </w:pPr>
    </w:p>
    <w:p w14:paraId="07FDB2D3" w14:textId="77777777" w:rsidR="00022567" w:rsidRDefault="00022567" w:rsidP="00022567">
      <w:pPr>
        <w:spacing w:after="0" w:line="240" w:lineRule="auto"/>
        <w:ind w:left="840"/>
        <w:jc w:val="center"/>
        <w:textAlignment w:val="baseline"/>
        <w:rPr>
          <w:rFonts w:ascii="Times New Roman" w:eastAsia="Times New Roman" w:hAnsi="Times New Roman" w:cs="Times New Roman"/>
          <w:b/>
          <w:bCs/>
          <w:color w:val="00000A"/>
          <w:sz w:val="24"/>
          <w:szCs w:val="24"/>
        </w:rPr>
      </w:pPr>
    </w:p>
    <w:p w14:paraId="2AC1F2D7" w14:textId="77777777" w:rsidR="00022567" w:rsidRDefault="00022567" w:rsidP="00022567">
      <w:pPr>
        <w:spacing w:after="0" w:line="240" w:lineRule="auto"/>
        <w:ind w:left="840"/>
        <w:jc w:val="center"/>
        <w:textAlignment w:val="baseline"/>
        <w:rPr>
          <w:rFonts w:ascii="Times New Roman" w:eastAsia="Times New Roman" w:hAnsi="Times New Roman" w:cs="Times New Roman"/>
          <w:b/>
          <w:bCs/>
          <w:color w:val="00000A"/>
          <w:sz w:val="24"/>
          <w:szCs w:val="24"/>
        </w:rPr>
      </w:pPr>
    </w:p>
    <w:p w14:paraId="6D8DDFB2" w14:textId="77777777" w:rsidR="00022567" w:rsidRDefault="00022567" w:rsidP="00022567">
      <w:pPr>
        <w:spacing w:after="0" w:line="240" w:lineRule="auto"/>
        <w:ind w:left="840"/>
        <w:jc w:val="center"/>
        <w:textAlignment w:val="baseline"/>
        <w:rPr>
          <w:rFonts w:ascii="Times New Roman" w:eastAsia="Times New Roman" w:hAnsi="Times New Roman" w:cs="Times New Roman"/>
          <w:b/>
          <w:bCs/>
          <w:color w:val="00000A"/>
          <w:sz w:val="24"/>
          <w:szCs w:val="24"/>
        </w:rPr>
      </w:pPr>
    </w:p>
    <w:p w14:paraId="76CB9557" w14:textId="77777777" w:rsidR="00022567" w:rsidRDefault="00022567" w:rsidP="00022567">
      <w:pPr>
        <w:spacing w:after="0" w:line="240" w:lineRule="auto"/>
        <w:ind w:left="840"/>
        <w:jc w:val="center"/>
        <w:textAlignment w:val="baseline"/>
        <w:rPr>
          <w:rFonts w:ascii="Times New Roman" w:eastAsia="Times New Roman" w:hAnsi="Times New Roman" w:cs="Times New Roman"/>
          <w:b/>
          <w:bCs/>
          <w:color w:val="00000A"/>
          <w:sz w:val="24"/>
          <w:szCs w:val="24"/>
        </w:rPr>
      </w:pPr>
    </w:p>
    <w:p w14:paraId="61A23E6A" w14:textId="375F8BD1" w:rsidR="5C68C8A2" w:rsidRDefault="5C68C8A2" w:rsidP="5C68C8A2">
      <w:pPr>
        <w:spacing w:after="0" w:line="240" w:lineRule="auto"/>
        <w:ind w:left="840"/>
        <w:jc w:val="center"/>
        <w:rPr>
          <w:rFonts w:ascii="Times New Roman" w:eastAsia="Times New Roman" w:hAnsi="Times New Roman" w:cs="Times New Roman"/>
          <w:b/>
          <w:bCs/>
          <w:color w:val="00000A"/>
          <w:sz w:val="24"/>
          <w:szCs w:val="24"/>
        </w:rPr>
      </w:pPr>
    </w:p>
    <w:p w14:paraId="7B2D172C" w14:textId="77777777" w:rsidR="00022567" w:rsidRDefault="00022567" w:rsidP="00022567">
      <w:pPr>
        <w:spacing w:after="0" w:line="240" w:lineRule="auto"/>
        <w:ind w:left="840"/>
        <w:jc w:val="center"/>
        <w:textAlignment w:val="baseline"/>
        <w:rPr>
          <w:rFonts w:ascii="Times New Roman" w:eastAsia="Times New Roman" w:hAnsi="Times New Roman" w:cs="Times New Roman"/>
          <w:b/>
          <w:bCs/>
          <w:color w:val="00000A"/>
          <w:sz w:val="24"/>
          <w:szCs w:val="24"/>
        </w:rPr>
      </w:pPr>
    </w:p>
    <w:p w14:paraId="0BDEFAD5" w14:textId="77777777" w:rsidR="00022567" w:rsidRDefault="00022567" w:rsidP="00022567">
      <w:pPr>
        <w:spacing w:after="0" w:line="240" w:lineRule="auto"/>
        <w:ind w:left="840"/>
        <w:jc w:val="center"/>
        <w:textAlignment w:val="baseline"/>
        <w:rPr>
          <w:rFonts w:ascii="Times New Roman" w:eastAsia="Times New Roman" w:hAnsi="Times New Roman" w:cs="Times New Roman"/>
          <w:b/>
          <w:bCs/>
          <w:color w:val="00000A"/>
          <w:sz w:val="24"/>
          <w:szCs w:val="24"/>
        </w:rPr>
      </w:pPr>
      <w:r>
        <w:rPr>
          <w:rFonts w:ascii="Times New Roman" w:eastAsia="Times New Roman" w:hAnsi="Times New Roman" w:cs="Times New Roman"/>
          <w:b/>
          <w:bCs/>
          <w:color w:val="00000A"/>
          <w:sz w:val="24"/>
          <w:szCs w:val="24"/>
        </w:rPr>
        <w:t>Biologinės įvairovės s</w:t>
      </w:r>
      <w:r w:rsidRPr="0002009F">
        <w:rPr>
          <w:rFonts w:ascii="Times New Roman" w:eastAsia="Times New Roman" w:hAnsi="Times New Roman" w:cs="Times New Roman"/>
          <w:b/>
          <w:bCs/>
          <w:color w:val="00000A"/>
          <w:sz w:val="24"/>
          <w:szCs w:val="24"/>
        </w:rPr>
        <w:t xml:space="preserve">pecialisto </w:t>
      </w:r>
      <w:r>
        <w:rPr>
          <w:rFonts w:ascii="Times New Roman" w:eastAsia="Times New Roman" w:hAnsi="Times New Roman" w:cs="Times New Roman"/>
          <w:b/>
          <w:bCs/>
          <w:color w:val="00000A"/>
          <w:sz w:val="24"/>
          <w:szCs w:val="24"/>
        </w:rPr>
        <w:t>_____________________________</w:t>
      </w:r>
      <w:r w:rsidRPr="0002009F">
        <w:rPr>
          <w:rFonts w:ascii="Times New Roman" w:eastAsia="Times New Roman" w:hAnsi="Times New Roman" w:cs="Times New Roman"/>
          <w:b/>
          <w:bCs/>
          <w:color w:val="00000A"/>
          <w:sz w:val="24"/>
          <w:szCs w:val="24"/>
        </w:rPr>
        <w:t xml:space="preserve"> patirtis</w:t>
      </w:r>
      <w:r>
        <w:rPr>
          <w:rFonts w:ascii="Times New Roman" w:eastAsia="Times New Roman" w:hAnsi="Times New Roman" w:cs="Times New Roman"/>
          <w:b/>
          <w:bCs/>
          <w:color w:val="00000A"/>
          <w:sz w:val="24"/>
          <w:szCs w:val="24"/>
        </w:rPr>
        <w:t>*</w:t>
      </w:r>
    </w:p>
    <w:p w14:paraId="04497CFF" w14:textId="77777777" w:rsidR="00022567" w:rsidRDefault="00022567" w:rsidP="00022567">
      <w:pPr>
        <w:spacing w:after="0" w:line="240" w:lineRule="auto"/>
        <w:jc w:val="center"/>
        <w:textAlignment w:val="baseline"/>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                                                 </w:t>
      </w:r>
      <w:r w:rsidRPr="0017311E">
        <w:rPr>
          <w:rFonts w:ascii="Times New Roman" w:eastAsia="Times New Roman" w:hAnsi="Times New Roman" w:cs="Times New Roman"/>
          <w:i/>
          <w:iCs/>
          <w:sz w:val="24"/>
          <w:szCs w:val="24"/>
        </w:rPr>
        <w:t>vardas pavardė</w:t>
      </w:r>
    </w:p>
    <w:p w14:paraId="124CFE48" w14:textId="77777777" w:rsidR="00022567" w:rsidRPr="0017311E" w:rsidRDefault="00022567" w:rsidP="00022567">
      <w:pPr>
        <w:spacing w:after="0" w:line="240" w:lineRule="auto"/>
        <w:jc w:val="center"/>
        <w:textAlignment w:val="baseline"/>
        <w:rPr>
          <w:rFonts w:ascii="Times New Roman" w:eastAsia="Times New Roman" w:hAnsi="Times New Roman" w:cs="Times New Roman"/>
          <w:i/>
          <w:iCs/>
          <w:sz w:val="24"/>
          <w:szCs w:val="24"/>
        </w:rPr>
      </w:pPr>
    </w:p>
    <w:tbl>
      <w:tblPr>
        <w:tblW w:w="13686"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11"/>
        <w:gridCol w:w="3430"/>
        <w:gridCol w:w="4006"/>
        <w:gridCol w:w="2739"/>
      </w:tblGrid>
      <w:tr w:rsidR="00022567" w:rsidRPr="0002009F" w14:paraId="4B9996A7" w14:textId="77777777" w:rsidTr="00CC72DF">
        <w:trPr>
          <w:trHeight w:val="930"/>
        </w:trPr>
        <w:tc>
          <w:tcPr>
            <w:tcW w:w="3511" w:type="dxa"/>
            <w:tcBorders>
              <w:top w:val="single" w:sz="6" w:space="0" w:color="auto"/>
              <w:left w:val="single" w:sz="6" w:space="0" w:color="auto"/>
              <w:bottom w:val="single" w:sz="6" w:space="0" w:color="auto"/>
              <w:right w:val="single" w:sz="6" w:space="0" w:color="auto"/>
            </w:tcBorders>
            <w:vAlign w:val="center"/>
            <w:hideMark/>
          </w:tcPr>
          <w:p w14:paraId="2EC3DA1D"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b/>
                <w:bCs/>
                <w:color w:val="00000A"/>
                <w:sz w:val="24"/>
                <w:szCs w:val="24"/>
              </w:rPr>
              <w:t>Datos: nuo (metai/mėnuo) –iki (metai/mėnuo)</w:t>
            </w:r>
          </w:p>
        </w:tc>
        <w:tc>
          <w:tcPr>
            <w:tcW w:w="3430" w:type="dxa"/>
            <w:tcBorders>
              <w:top w:val="single" w:sz="6" w:space="0" w:color="auto"/>
              <w:left w:val="single" w:sz="6" w:space="0" w:color="auto"/>
              <w:bottom w:val="single" w:sz="6" w:space="0" w:color="auto"/>
              <w:right w:val="single" w:sz="6" w:space="0" w:color="auto"/>
            </w:tcBorders>
            <w:vAlign w:val="center"/>
            <w:hideMark/>
          </w:tcPr>
          <w:p w14:paraId="2A9348BA"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b/>
                <w:bCs/>
                <w:color w:val="00000A"/>
                <w:sz w:val="24"/>
                <w:szCs w:val="24"/>
              </w:rPr>
              <w:t>Užsakovas</w:t>
            </w:r>
            <w:r>
              <w:rPr>
                <w:rFonts w:ascii="Times New Roman" w:eastAsia="Times New Roman" w:hAnsi="Times New Roman" w:cs="Times New Roman"/>
                <w:b/>
                <w:bCs/>
                <w:color w:val="00000A"/>
                <w:sz w:val="24"/>
                <w:szCs w:val="24"/>
              </w:rPr>
              <w:t xml:space="preserve"> </w:t>
            </w:r>
            <w:r w:rsidRPr="0002009F">
              <w:rPr>
                <w:rFonts w:ascii="Times New Roman" w:eastAsia="Times New Roman" w:hAnsi="Times New Roman" w:cs="Times New Roman"/>
                <w:b/>
                <w:bCs/>
                <w:color w:val="00000A"/>
                <w:sz w:val="24"/>
                <w:szCs w:val="24"/>
              </w:rPr>
              <w:t>(pilnas pavadinimas ir adresas)</w:t>
            </w:r>
          </w:p>
        </w:tc>
        <w:tc>
          <w:tcPr>
            <w:tcW w:w="4006" w:type="dxa"/>
            <w:tcBorders>
              <w:top w:val="single" w:sz="6" w:space="0" w:color="auto"/>
              <w:left w:val="single" w:sz="6" w:space="0" w:color="auto"/>
              <w:bottom w:val="single" w:sz="6" w:space="0" w:color="auto"/>
              <w:right w:val="single" w:sz="6" w:space="0" w:color="auto"/>
            </w:tcBorders>
            <w:vAlign w:val="center"/>
            <w:hideMark/>
          </w:tcPr>
          <w:p w14:paraId="6F59D844"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b/>
                <w:bCs/>
                <w:color w:val="00000A"/>
                <w:sz w:val="24"/>
                <w:szCs w:val="24"/>
              </w:rPr>
              <w:t>Projekto pavadinimas, trumpas aprašymas, tipas ir vieta</w:t>
            </w:r>
          </w:p>
        </w:tc>
        <w:tc>
          <w:tcPr>
            <w:tcW w:w="2739" w:type="dxa"/>
            <w:tcBorders>
              <w:top w:val="single" w:sz="6" w:space="0" w:color="auto"/>
              <w:left w:val="single" w:sz="6" w:space="0" w:color="auto"/>
              <w:bottom w:val="single" w:sz="6" w:space="0" w:color="auto"/>
              <w:right w:val="single" w:sz="6" w:space="0" w:color="auto"/>
            </w:tcBorders>
            <w:vAlign w:val="center"/>
            <w:hideMark/>
          </w:tcPr>
          <w:p w14:paraId="64CA9A98"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b/>
                <w:bCs/>
                <w:color w:val="00000A"/>
                <w:sz w:val="24"/>
                <w:szCs w:val="24"/>
              </w:rPr>
              <w:t>Pareigos ir veiklos pobūdis</w:t>
            </w:r>
          </w:p>
        </w:tc>
      </w:tr>
      <w:tr w:rsidR="00022567" w:rsidRPr="0002009F" w14:paraId="78E6A966" w14:textId="77777777" w:rsidTr="00CC72DF">
        <w:trPr>
          <w:trHeight w:val="450"/>
        </w:trPr>
        <w:tc>
          <w:tcPr>
            <w:tcW w:w="3511" w:type="dxa"/>
            <w:tcBorders>
              <w:top w:val="single" w:sz="6" w:space="0" w:color="auto"/>
              <w:left w:val="single" w:sz="6" w:space="0" w:color="auto"/>
              <w:bottom w:val="single" w:sz="6" w:space="0" w:color="auto"/>
              <w:right w:val="single" w:sz="6" w:space="0" w:color="auto"/>
            </w:tcBorders>
          </w:tcPr>
          <w:p w14:paraId="5E3571E9"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3430" w:type="dxa"/>
            <w:tcBorders>
              <w:top w:val="single" w:sz="6" w:space="0" w:color="auto"/>
              <w:left w:val="single" w:sz="6" w:space="0" w:color="auto"/>
              <w:bottom w:val="single" w:sz="6" w:space="0" w:color="auto"/>
              <w:right w:val="single" w:sz="6" w:space="0" w:color="auto"/>
            </w:tcBorders>
          </w:tcPr>
          <w:p w14:paraId="435FF167"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4006" w:type="dxa"/>
            <w:tcBorders>
              <w:top w:val="single" w:sz="6" w:space="0" w:color="auto"/>
              <w:left w:val="single" w:sz="6" w:space="0" w:color="auto"/>
              <w:bottom w:val="single" w:sz="6" w:space="0" w:color="auto"/>
              <w:right w:val="single" w:sz="6" w:space="0" w:color="auto"/>
            </w:tcBorders>
          </w:tcPr>
          <w:p w14:paraId="52BCDCA0"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2739" w:type="dxa"/>
            <w:tcBorders>
              <w:top w:val="single" w:sz="6" w:space="0" w:color="auto"/>
              <w:left w:val="single" w:sz="6" w:space="0" w:color="auto"/>
              <w:bottom w:val="single" w:sz="6" w:space="0" w:color="auto"/>
              <w:right w:val="single" w:sz="6" w:space="0" w:color="auto"/>
            </w:tcBorders>
          </w:tcPr>
          <w:p w14:paraId="3268C8A8"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r>
      <w:tr w:rsidR="00022567" w:rsidRPr="0002009F" w14:paraId="0C0CD97D" w14:textId="77777777" w:rsidTr="00CC72DF">
        <w:trPr>
          <w:trHeight w:val="450"/>
        </w:trPr>
        <w:tc>
          <w:tcPr>
            <w:tcW w:w="3511" w:type="dxa"/>
            <w:tcBorders>
              <w:top w:val="single" w:sz="6" w:space="0" w:color="auto"/>
              <w:left w:val="single" w:sz="6" w:space="0" w:color="auto"/>
              <w:bottom w:val="single" w:sz="6" w:space="0" w:color="auto"/>
              <w:right w:val="single" w:sz="6" w:space="0" w:color="auto"/>
            </w:tcBorders>
          </w:tcPr>
          <w:p w14:paraId="43FD9C20"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3430" w:type="dxa"/>
            <w:tcBorders>
              <w:top w:val="single" w:sz="6" w:space="0" w:color="auto"/>
              <w:left w:val="single" w:sz="6" w:space="0" w:color="auto"/>
              <w:bottom w:val="single" w:sz="6" w:space="0" w:color="auto"/>
              <w:right w:val="single" w:sz="6" w:space="0" w:color="auto"/>
            </w:tcBorders>
          </w:tcPr>
          <w:p w14:paraId="735B4B04"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4006" w:type="dxa"/>
            <w:tcBorders>
              <w:top w:val="single" w:sz="6" w:space="0" w:color="auto"/>
              <w:left w:val="single" w:sz="6" w:space="0" w:color="auto"/>
              <w:bottom w:val="single" w:sz="6" w:space="0" w:color="auto"/>
              <w:right w:val="single" w:sz="6" w:space="0" w:color="auto"/>
            </w:tcBorders>
          </w:tcPr>
          <w:p w14:paraId="1059DF07"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2739" w:type="dxa"/>
            <w:tcBorders>
              <w:top w:val="single" w:sz="6" w:space="0" w:color="auto"/>
              <w:left w:val="single" w:sz="6" w:space="0" w:color="auto"/>
              <w:bottom w:val="single" w:sz="6" w:space="0" w:color="auto"/>
              <w:right w:val="single" w:sz="6" w:space="0" w:color="auto"/>
            </w:tcBorders>
          </w:tcPr>
          <w:p w14:paraId="62CDCBB5"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r>
      <w:tr w:rsidR="00022567" w:rsidRPr="0002009F" w14:paraId="13621599" w14:textId="77777777" w:rsidTr="00CC72DF">
        <w:trPr>
          <w:trHeight w:val="450"/>
        </w:trPr>
        <w:tc>
          <w:tcPr>
            <w:tcW w:w="3511" w:type="dxa"/>
            <w:tcBorders>
              <w:top w:val="single" w:sz="6" w:space="0" w:color="auto"/>
              <w:left w:val="single" w:sz="6" w:space="0" w:color="auto"/>
              <w:bottom w:val="single" w:sz="6" w:space="0" w:color="auto"/>
              <w:right w:val="single" w:sz="6" w:space="0" w:color="auto"/>
            </w:tcBorders>
          </w:tcPr>
          <w:p w14:paraId="6400581D"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3430" w:type="dxa"/>
            <w:tcBorders>
              <w:top w:val="single" w:sz="6" w:space="0" w:color="auto"/>
              <w:left w:val="single" w:sz="6" w:space="0" w:color="auto"/>
              <w:bottom w:val="single" w:sz="6" w:space="0" w:color="auto"/>
              <w:right w:val="single" w:sz="6" w:space="0" w:color="auto"/>
            </w:tcBorders>
          </w:tcPr>
          <w:p w14:paraId="7C414A37"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4006" w:type="dxa"/>
            <w:tcBorders>
              <w:top w:val="single" w:sz="6" w:space="0" w:color="auto"/>
              <w:left w:val="single" w:sz="6" w:space="0" w:color="auto"/>
              <w:bottom w:val="single" w:sz="6" w:space="0" w:color="auto"/>
              <w:right w:val="single" w:sz="6" w:space="0" w:color="auto"/>
            </w:tcBorders>
          </w:tcPr>
          <w:p w14:paraId="6FC91F95"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2739" w:type="dxa"/>
            <w:tcBorders>
              <w:top w:val="single" w:sz="6" w:space="0" w:color="auto"/>
              <w:left w:val="single" w:sz="6" w:space="0" w:color="auto"/>
              <w:bottom w:val="single" w:sz="6" w:space="0" w:color="auto"/>
              <w:right w:val="single" w:sz="6" w:space="0" w:color="auto"/>
            </w:tcBorders>
          </w:tcPr>
          <w:p w14:paraId="11CD7DDC"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r>
    </w:tbl>
    <w:p w14:paraId="34E35CA9" w14:textId="77777777" w:rsidR="00022567" w:rsidRPr="009D576B" w:rsidRDefault="00022567" w:rsidP="00022567">
      <w:pPr>
        <w:spacing w:after="0" w:line="240" w:lineRule="auto"/>
        <w:ind w:left="-720"/>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Pastaba</w:t>
      </w:r>
    </w:p>
    <w:p w14:paraId="11667D37" w14:textId="77777777" w:rsidR="00022567" w:rsidRPr="00566071" w:rsidRDefault="00022567" w:rsidP="00022567">
      <w:pPr>
        <w:pStyle w:val="Sraopastraipa"/>
        <w:numPr>
          <w:ilvl w:val="0"/>
          <w:numId w:val="45"/>
        </w:numPr>
        <w:spacing w:after="0" w:line="240" w:lineRule="auto"/>
        <w:jc w:val="both"/>
        <w:textAlignment w:val="baseline"/>
        <w:rPr>
          <w:rFonts w:ascii="Times New Roman" w:eastAsia="Times New Roman" w:hAnsi="Times New Roman" w:cs="Times New Roman"/>
          <w:color w:val="00000A"/>
          <w:sz w:val="24"/>
          <w:szCs w:val="24"/>
        </w:rPr>
      </w:pPr>
      <w:r w:rsidRPr="00566071">
        <w:rPr>
          <w:rFonts w:ascii="Times New Roman" w:eastAsia="Times New Roman" w:hAnsi="Times New Roman" w:cs="Times New Roman"/>
          <w:i/>
          <w:iCs/>
          <w:color w:val="000000"/>
          <w:sz w:val="24"/>
          <w:szCs w:val="24"/>
        </w:rPr>
        <w:t>Jei atsakingas už pirkimo sutarties vykdymą asmuo vienu metu vykdė daugiau nei vieną sutartį, skaičiuojant jo patirtį šis laikotarpis nesumuojamas. Perkančioji organizacija taip pat užskaitys iki pasiūlymų pateikimo termino pabaigos turimą patirtį sutartyse, kurios dar nėra užbaigtos vykdyti. Apskaičiuojant specialisto patirtį, ji skirtingose sutartyse skaičiuojama mėnesiais ir apvalinama pagal apvalinimo taisykles: 0-14 dienų lygu 0 mėnesių, 15 ir daugiau dienų yra lygu 1 mėnuo.  </w:t>
      </w:r>
    </w:p>
    <w:p w14:paraId="23DE54D7" w14:textId="77777777" w:rsidR="00022567" w:rsidRDefault="00022567" w:rsidP="00022567">
      <w:pPr>
        <w:spacing w:after="0" w:line="240" w:lineRule="auto"/>
        <w:ind w:firstLine="840"/>
        <w:jc w:val="both"/>
        <w:textAlignment w:val="baseline"/>
        <w:rPr>
          <w:rFonts w:ascii="Times New Roman" w:eastAsia="Times New Roman" w:hAnsi="Times New Roman" w:cs="Times New Roman"/>
          <w:sz w:val="24"/>
          <w:szCs w:val="24"/>
        </w:rPr>
      </w:pPr>
    </w:p>
    <w:p w14:paraId="236975E1" w14:textId="77777777" w:rsidR="00022567" w:rsidRDefault="00022567" w:rsidP="00022567">
      <w:pPr>
        <w:spacing w:after="0" w:line="240" w:lineRule="auto"/>
        <w:ind w:firstLine="840"/>
        <w:jc w:val="both"/>
        <w:textAlignment w:val="baseline"/>
        <w:rPr>
          <w:rFonts w:ascii="Times New Roman" w:eastAsia="Times New Roman" w:hAnsi="Times New Roman" w:cs="Times New Roman"/>
          <w:sz w:val="24"/>
          <w:szCs w:val="24"/>
        </w:rPr>
      </w:pPr>
    </w:p>
    <w:p w14:paraId="1FDBEDF1" w14:textId="77777777" w:rsidR="00022567" w:rsidRPr="0017311E" w:rsidRDefault="00022567" w:rsidP="00022567">
      <w:pPr>
        <w:spacing w:after="0" w:line="240" w:lineRule="auto"/>
        <w:jc w:val="both"/>
        <w:textAlignment w:val="baseline"/>
        <w:rPr>
          <w:rFonts w:ascii="Times New Roman" w:eastAsia="Times New Roman" w:hAnsi="Times New Roman" w:cs="Times New Roman"/>
          <w:sz w:val="24"/>
          <w:szCs w:val="24"/>
        </w:rPr>
      </w:pPr>
    </w:p>
    <w:tbl>
      <w:tblPr>
        <w:tblW w:w="131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0"/>
        <w:gridCol w:w="1240"/>
        <w:gridCol w:w="1640"/>
        <w:gridCol w:w="1260"/>
        <w:gridCol w:w="4320"/>
      </w:tblGrid>
      <w:tr w:rsidR="00022567" w:rsidRPr="0002009F" w14:paraId="01F07711" w14:textId="77777777" w:rsidTr="00CC72DF">
        <w:trPr>
          <w:trHeight w:val="300"/>
        </w:trPr>
        <w:tc>
          <w:tcPr>
            <w:tcW w:w="4680" w:type="dxa"/>
            <w:tcBorders>
              <w:top w:val="single" w:sz="6" w:space="0" w:color="auto"/>
              <w:left w:val="nil"/>
              <w:bottom w:val="nil"/>
              <w:right w:val="nil"/>
            </w:tcBorders>
            <w:shd w:val="clear" w:color="auto" w:fill="FFFFFF"/>
            <w:hideMark/>
          </w:tcPr>
          <w:p w14:paraId="5343E8AD"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color w:val="00000A"/>
                <w:sz w:val="24"/>
                <w:szCs w:val="24"/>
              </w:rPr>
              <w:t>(Pasirašiusio asmens pareigų pavadinimas)</w:t>
            </w:r>
          </w:p>
        </w:tc>
        <w:tc>
          <w:tcPr>
            <w:tcW w:w="1240" w:type="dxa"/>
            <w:tcBorders>
              <w:top w:val="nil"/>
              <w:left w:val="nil"/>
              <w:bottom w:val="nil"/>
              <w:right w:val="nil"/>
            </w:tcBorders>
            <w:shd w:val="clear" w:color="auto" w:fill="FFFFFF"/>
            <w:hideMark/>
          </w:tcPr>
          <w:p w14:paraId="6F42228A"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p>
        </w:tc>
        <w:tc>
          <w:tcPr>
            <w:tcW w:w="1640" w:type="dxa"/>
            <w:tcBorders>
              <w:top w:val="single" w:sz="6" w:space="0" w:color="auto"/>
              <w:left w:val="nil"/>
              <w:bottom w:val="nil"/>
              <w:right w:val="nil"/>
            </w:tcBorders>
            <w:shd w:val="clear" w:color="auto" w:fill="FFFFFF"/>
            <w:hideMark/>
          </w:tcPr>
          <w:p w14:paraId="57340556"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color w:val="00000A"/>
                <w:sz w:val="24"/>
                <w:szCs w:val="24"/>
              </w:rPr>
              <w:t>(Parašas)</w:t>
            </w:r>
          </w:p>
        </w:tc>
        <w:tc>
          <w:tcPr>
            <w:tcW w:w="1260" w:type="dxa"/>
            <w:tcBorders>
              <w:top w:val="nil"/>
              <w:left w:val="nil"/>
              <w:bottom w:val="nil"/>
              <w:right w:val="nil"/>
            </w:tcBorders>
            <w:shd w:val="clear" w:color="auto" w:fill="FFFFFF"/>
          </w:tcPr>
          <w:p w14:paraId="01BDA22B"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p>
        </w:tc>
        <w:tc>
          <w:tcPr>
            <w:tcW w:w="4320" w:type="dxa"/>
            <w:tcBorders>
              <w:top w:val="single" w:sz="6" w:space="0" w:color="auto"/>
              <w:left w:val="nil"/>
              <w:bottom w:val="nil"/>
              <w:right w:val="nil"/>
            </w:tcBorders>
            <w:shd w:val="clear" w:color="auto" w:fill="FFFFFF"/>
            <w:hideMark/>
          </w:tcPr>
          <w:p w14:paraId="6302EAA4"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color w:val="00000A"/>
                <w:sz w:val="24"/>
                <w:szCs w:val="24"/>
              </w:rPr>
              <w:t>(Vardas ir pavardė)</w:t>
            </w:r>
          </w:p>
        </w:tc>
      </w:tr>
    </w:tbl>
    <w:p w14:paraId="0114775C" w14:textId="77777777" w:rsidR="00022567" w:rsidRDefault="00022567" w:rsidP="00022567"/>
    <w:p w14:paraId="0933B009" w14:textId="77777777" w:rsidR="00022567" w:rsidRDefault="00022567" w:rsidP="00022567">
      <w:pPr>
        <w:spacing w:after="0" w:line="240" w:lineRule="auto"/>
        <w:jc w:val="both"/>
        <w:rPr>
          <w:rFonts w:eastAsia="Times New Roman" w:cstheme="minorHAnsi"/>
          <w:sz w:val="22"/>
          <w:szCs w:val="22"/>
          <w:lang w:eastAsia="en-US"/>
        </w:rPr>
      </w:pPr>
    </w:p>
    <w:p w14:paraId="1EF508CE" w14:textId="77777777" w:rsidR="00022567" w:rsidRDefault="00022567" w:rsidP="00022567">
      <w:pPr>
        <w:spacing w:after="0" w:line="240" w:lineRule="auto"/>
        <w:jc w:val="both"/>
        <w:rPr>
          <w:rFonts w:eastAsia="Times New Roman" w:cstheme="minorHAnsi"/>
          <w:sz w:val="22"/>
          <w:szCs w:val="22"/>
          <w:lang w:eastAsia="en-US"/>
        </w:rPr>
      </w:pPr>
    </w:p>
    <w:p w14:paraId="395F8EC0" w14:textId="77777777" w:rsidR="00022567" w:rsidRDefault="00022567" w:rsidP="00022567">
      <w:pPr>
        <w:spacing w:after="0" w:line="240" w:lineRule="auto"/>
        <w:jc w:val="both"/>
        <w:rPr>
          <w:rFonts w:eastAsia="Times New Roman" w:cstheme="minorHAnsi"/>
          <w:sz w:val="22"/>
          <w:szCs w:val="22"/>
          <w:lang w:eastAsia="en-US"/>
        </w:rPr>
      </w:pPr>
    </w:p>
    <w:p w14:paraId="21F4257B" w14:textId="77777777" w:rsidR="00022567" w:rsidRDefault="00022567" w:rsidP="00022567">
      <w:pPr>
        <w:spacing w:after="0" w:line="240" w:lineRule="auto"/>
        <w:jc w:val="both"/>
        <w:rPr>
          <w:rFonts w:eastAsia="Times New Roman" w:cstheme="minorHAnsi"/>
          <w:sz w:val="22"/>
          <w:szCs w:val="22"/>
          <w:lang w:eastAsia="en-US"/>
        </w:rPr>
      </w:pPr>
    </w:p>
    <w:p w14:paraId="2E4EAF55" w14:textId="77777777" w:rsidR="00022567" w:rsidRDefault="00022567" w:rsidP="00022567">
      <w:pPr>
        <w:spacing w:after="0" w:line="240" w:lineRule="auto"/>
        <w:jc w:val="both"/>
        <w:rPr>
          <w:rFonts w:eastAsia="Times New Roman" w:cstheme="minorHAnsi"/>
          <w:sz w:val="22"/>
          <w:szCs w:val="22"/>
          <w:lang w:eastAsia="en-US"/>
        </w:rPr>
      </w:pPr>
    </w:p>
    <w:p w14:paraId="1BA92CF1" w14:textId="77777777" w:rsidR="00022567" w:rsidRDefault="00022567" w:rsidP="00022567">
      <w:pPr>
        <w:spacing w:after="0" w:line="240" w:lineRule="auto"/>
        <w:jc w:val="both"/>
        <w:rPr>
          <w:rFonts w:eastAsia="Times New Roman" w:cstheme="minorHAnsi"/>
          <w:sz w:val="22"/>
          <w:szCs w:val="22"/>
          <w:lang w:eastAsia="en-US"/>
        </w:rPr>
      </w:pPr>
    </w:p>
    <w:p w14:paraId="442DE3F4" w14:textId="77777777" w:rsidR="00022567" w:rsidRDefault="00022567" w:rsidP="00022567">
      <w:pPr>
        <w:spacing w:after="0" w:line="240" w:lineRule="auto"/>
        <w:jc w:val="both"/>
        <w:rPr>
          <w:rFonts w:eastAsia="Times New Roman" w:cstheme="minorHAnsi"/>
          <w:sz w:val="22"/>
          <w:szCs w:val="22"/>
          <w:lang w:eastAsia="en-US"/>
        </w:rPr>
      </w:pPr>
    </w:p>
    <w:p w14:paraId="2F8EEFA4" w14:textId="77777777" w:rsidR="00022567" w:rsidRDefault="00022567" w:rsidP="00022567">
      <w:pPr>
        <w:spacing w:after="0" w:line="240" w:lineRule="auto"/>
        <w:jc w:val="both"/>
        <w:rPr>
          <w:rFonts w:eastAsia="Times New Roman" w:cstheme="minorHAnsi"/>
          <w:sz w:val="22"/>
          <w:szCs w:val="22"/>
          <w:lang w:eastAsia="en-US"/>
        </w:rPr>
      </w:pPr>
    </w:p>
    <w:p w14:paraId="198C44EA" w14:textId="77777777" w:rsidR="00022567" w:rsidRDefault="00022567" w:rsidP="00022567">
      <w:pPr>
        <w:spacing w:after="0" w:line="240" w:lineRule="auto"/>
        <w:jc w:val="both"/>
        <w:rPr>
          <w:rFonts w:eastAsia="Times New Roman" w:cstheme="minorHAnsi"/>
          <w:sz w:val="22"/>
          <w:szCs w:val="22"/>
          <w:lang w:eastAsia="en-US"/>
        </w:rPr>
      </w:pPr>
    </w:p>
    <w:p w14:paraId="353C92C9" w14:textId="77777777" w:rsidR="00022567" w:rsidRDefault="00022567" w:rsidP="00022567">
      <w:pPr>
        <w:spacing w:after="0" w:line="240" w:lineRule="auto"/>
        <w:jc w:val="both"/>
        <w:rPr>
          <w:rFonts w:eastAsia="Times New Roman"/>
          <w:sz w:val="22"/>
          <w:szCs w:val="22"/>
          <w:lang w:eastAsia="en-US"/>
        </w:rPr>
      </w:pPr>
    </w:p>
    <w:p w14:paraId="5D5E216A" w14:textId="6E1891DD" w:rsidR="5C68C8A2" w:rsidRDefault="5C68C8A2" w:rsidP="5C68C8A2">
      <w:pPr>
        <w:spacing w:after="0" w:line="240" w:lineRule="auto"/>
        <w:jc w:val="both"/>
        <w:rPr>
          <w:rFonts w:eastAsia="Times New Roman"/>
          <w:sz w:val="22"/>
          <w:szCs w:val="22"/>
          <w:lang w:eastAsia="en-US"/>
        </w:rPr>
      </w:pPr>
    </w:p>
    <w:p w14:paraId="6FD7F153" w14:textId="77777777" w:rsidR="00022567" w:rsidRDefault="00022567" w:rsidP="00022567">
      <w:pPr>
        <w:spacing w:after="0" w:line="240" w:lineRule="auto"/>
        <w:jc w:val="both"/>
        <w:rPr>
          <w:rFonts w:eastAsia="Times New Roman" w:cstheme="minorHAnsi"/>
          <w:sz w:val="22"/>
          <w:szCs w:val="22"/>
          <w:lang w:eastAsia="en-US"/>
        </w:rPr>
      </w:pPr>
    </w:p>
    <w:p w14:paraId="4A51E1DB" w14:textId="77777777" w:rsidR="00022567" w:rsidRDefault="00022567" w:rsidP="00022567">
      <w:pPr>
        <w:spacing w:after="0" w:line="240" w:lineRule="auto"/>
        <w:ind w:left="840"/>
        <w:jc w:val="center"/>
        <w:textAlignment w:val="baseline"/>
        <w:rPr>
          <w:rFonts w:ascii="Times New Roman" w:eastAsia="Times New Roman" w:hAnsi="Times New Roman" w:cs="Times New Roman"/>
          <w:b/>
          <w:bCs/>
          <w:color w:val="00000A"/>
          <w:sz w:val="24"/>
          <w:szCs w:val="24"/>
        </w:rPr>
      </w:pPr>
      <w:r>
        <w:rPr>
          <w:rFonts w:ascii="Times New Roman" w:eastAsia="Times New Roman" w:hAnsi="Times New Roman" w:cs="Times New Roman"/>
          <w:b/>
          <w:bCs/>
          <w:color w:val="00000A"/>
          <w:sz w:val="24"/>
          <w:szCs w:val="24"/>
        </w:rPr>
        <w:t>Visuomenės sveikatos s</w:t>
      </w:r>
      <w:r w:rsidRPr="0002009F">
        <w:rPr>
          <w:rFonts w:ascii="Times New Roman" w:eastAsia="Times New Roman" w:hAnsi="Times New Roman" w:cs="Times New Roman"/>
          <w:b/>
          <w:bCs/>
          <w:color w:val="00000A"/>
          <w:sz w:val="24"/>
          <w:szCs w:val="24"/>
        </w:rPr>
        <w:t xml:space="preserve">pecialisto </w:t>
      </w:r>
      <w:r>
        <w:rPr>
          <w:rFonts w:ascii="Times New Roman" w:eastAsia="Times New Roman" w:hAnsi="Times New Roman" w:cs="Times New Roman"/>
          <w:b/>
          <w:bCs/>
          <w:color w:val="00000A"/>
          <w:sz w:val="24"/>
          <w:szCs w:val="24"/>
        </w:rPr>
        <w:t>_____________________________</w:t>
      </w:r>
      <w:r w:rsidRPr="0002009F">
        <w:rPr>
          <w:rFonts w:ascii="Times New Roman" w:eastAsia="Times New Roman" w:hAnsi="Times New Roman" w:cs="Times New Roman"/>
          <w:b/>
          <w:bCs/>
          <w:color w:val="00000A"/>
          <w:sz w:val="24"/>
          <w:szCs w:val="24"/>
        </w:rPr>
        <w:t xml:space="preserve"> patirtis</w:t>
      </w:r>
      <w:r>
        <w:rPr>
          <w:rFonts w:ascii="Times New Roman" w:eastAsia="Times New Roman" w:hAnsi="Times New Roman" w:cs="Times New Roman"/>
          <w:b/>
          <w:bCs/>
          <w:color w:val="00000A"/>
          <w:sz w:val="24"/>
          <w:szCs w:val="24"/>
        </w:rPr>
        <w:t>*</w:t>
      </w:r>
    </w:p>
    <w:p w14:paraId="42526D31" w14:textId="77777777" w:rsidR="00022567" w:rsidRDefault="00022567" w:rsidP="00022567">
      <w:pPr>
        <w:spacing w:after="0" w:line="240" w:lineRule="auto"/>
        <w:jc w:val="center"/>
        <w:textAlignment w:val="baseline"/>
        <w:rPr>
          <w:rFonts w:ascii="Times New Roman" w:eastAsia="Times New Roman" w:hAnsi="Times New Roman" w:cs="Times New Roman"/>
          <w:i/>
          <w:iCs/>
          <w:sz w:val="24"/>
          <w:szCs w:val="24"/>
        </w:rPr>
      </w:pPr>
    </w:p>
    <w:p w14:paraId="6F33DA72" w14:textId="77777777" w:rsidR="00022567" w:rsidRDefault="00022567" w:rsidP="00022567">
      <w:pPr>
        <w:spacing w:after="0" w:line="240" w:lineRule="auto"/>
        <w:jc w:val="center"/>
        <w:textAlignment w:val="baseline"/>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                                                       </w:t>
      </w:r>
      <w:r w:rsidRPr="0017311E">
        <w:rPr>
          <w:rFonts w:ascii="Times New Roman" w:eastAsia="Times New Roman" w:hAnsi="Times New Roman" w:cs="Times New Roman"/>
          <w:i/>
          <w:iCs/>
          <w:sz w:val="24"/>
          <w:szCs w:val="24"/>
        </w:rPr>
        <w:t>vardas pavardė</w:t>
      </w:r>
    </w:p>
    <w:p w14:paraId="33504BF7" w14:textId="77777777" w:rsidR="00022567" w:rsidRPr="0017311E" w:rsidRDefault="00022567" w:rsidP="00022567">
      <w:pPr>
        <w:spacing w:after="0" w:line="240" w:lineRule="auto"/>
        <w:jc w:val="center"/>
        <w:textAlignment w:val="baseline"/>
        <w:rPr>
          <w:rFonts w:ascii="Times New Roman" w:eastAsia="Times New Roman" w:hAnsi="Times New Roman" w:cs="Times New Roman"/>
          <w:i/>
          <w:iCs/>
          <w:sz w:val="24"/>
          <w:szCs w:val="24"/>
        </w:rPr>
      </w:pPr>
    </w:p>
    <w:tbl>
      <w:tblPr>
        <w:tblW w:w="13686"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11"/>
        <w:gridCol w:w="3430"/>
        <w:gridCol w:w="4006"/>
        <w:gridCol w:w="2739"/>
      </w:tblGrid>
      <w:tr w:rsidR="00022567" w:rsidRPr="0002009F" w14:paraId="0C764A39" w14:textId="77777777" w:rsidTr="00CC72DF">
        <w:trPr>
          <w:trHeight w:val="930"/>
        </w:trPr>
        <w:tc>
          <w:tcPr>
            <w:tcW w:w="3511" w:type="dxa"/>
            <w:tcBorders>
              <w:top w:val="single" w:sz="6" w:space="0" w:color="auto"/>
              <w:left w:val="single" w:sz="6" w:space="0" w:color="auto"/>
              <w:bottom w:val="single" w:sz="6" w:space="0" w:color="auto"/>
              <w:right w:val="single" w:sz="6" w:space="0" w:color="auto"/>
            </w:tcBorders>
            <w:vAlign w:val="center"/>
            <w:hideMark/>
          </w:tcPr>
          <w:p w14:paraId="2A7F02A5"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b/>
                <w:bCs/>
                <w:color w:val="00000A"/>
                <w:sz w:val="24"/>
                <w:szCs w:val="24"/>
              </w:rPr>
              <w:t>Datos: nuo (metai/mėnuo) –iki (metai/mėnuo)</w:t>
            </w:r>
          </w:p>
        </w:tc>
        <w:tc>
          <w:tcPr>
            <w:tcW w:w="3430" w:type="dxa"/>
            <w:tcBorders>
              <w:top w:val="single" w:sz="6" w:space="0" w:color="auto"/>
              <w:left w:val="single" w:sz="6" w:space="0" w:color="auto"/>
              <w:bottom w:val="single" w:sz="6" w:space="0" w:color="auto"/>
              <w:right w:val="single" w:sz="6" w:space="0" w:color="auto"/>
            </w:tcBorders>
            <w:vAlign w:val="center"/>
            <w:hideMark/>
          </w:tcPr>
          <w:p w14:paraId="65954B75"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b/>
                <w:bCs/>
                <w:color w:val="00000A"/>
                <w:sz w:val="24"/>
                <w:szCs w:val="24"/>
              </w:rPr>
              <w:t>Užsakovas</w:t>
            </w:r>
            <w:r>
              <w:rPr>
                <w:rFonts w:ascii="Times New Roman" w:eastAsia="Times New Roman" w:hAnsi="Times New Roman" w:cs="Times New Roman"/>
                <w:b/>
                <w:bCs/>
                <w:color w:val="00000A"/>
                <w:sz w:val="24"/>
                <w:szCs w:val="24"/>
              </w:rPr>
              <w:t xml:space="preserve"> </w:t>
            </w:r>
            <w:r w:rsidRPr="0002009F">
              <w:rPr>
                <w:rFonts w:ascii="Times New Roman" w:eastAsia="Times New Roman" w:hAnsi="Times New Roman" w:cs="Times New Roman"/>
                <w:b/>
                <w:bCs/>
                <w:color w:val="00000A"/>
                <w:sz w:val="24"/>
                <w:szCs w:val="24"/>
              </w:rPr>
              <w:t>(pilnas pavadinimas ir adresas)</w:t>
            </w:r>
          </w:p>
        </w:tc>
        <w:tc>
          <w:tcPr>
            <w:tcW w:w="4006" w:type="dxa"/>
            <w:tcBorders>
              <w:top w:val="single" w:sz="6" w:space="0" w:color="auto"/>
              <w:left w:val="single" w:sz="6" w:space="0" w:color="auto"/>
              <w:bottom w:val="single" w:sz="6" w:space="0" w:color="auto"/>
              <w:right w:val="single" w:sz="6" w:space="0" w:color="auto"/>
            </w:tcBorders>
            <w:vAlign w:val="center"/>
            <w:hideMark/>
          </w:tcPr>
          <w:p w14:paraId="2B7CA757"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b/>
                <w:bCs/>
                <w:color w:val="00000A"/>
                <w:sz w:val="24"/>
                <w:szCs w:val="24"/>
              </w:rPr>
              <w:t>Projekto pavadinimas, trumpas aprašymas, tipas ir vieta, projekto vertė</w:t>
            </w:r>
          </w:p>
        </w:tc>
        <w:tc>
          <w:tcPr>
            <w:tcW w:w="2739" w:type="dxa"/>
            <w:tcBorders>
              <w:top w:val="single" w:sz="6" w:space="0" w:color="auto"/>
              <w:left w:val="single" w:sz="6" w:space="0" w:color="auto"/>
              <w:bottom w:val="single" w:sz="6" w:space="0" w:color="auto"/>
              <w:right w:val="single" w:sz="6" w:space="0" w:color="auto"/>
            </w:tcBorders>
            <w:vAlign w:val="center"/>
            <w:hideMark/>
          </w:tcPr>
          <w:p w14:paraId="682C744B" w14:textId="77777777" w:rsidR="00022567" w:rsidRPr="0002009F" w:rsidRDefault="00022567" w:rsidP="00CC72DF">
            <w:pPr>
              <w:spacing w:after="0" w:line="240" w:lineRule="auto"/>
              <w:jc w:val="center"/>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b/>
                <w:bCs/>
                <w:color w:val="00000A"/>
                <w:sz w:val="24"/>
                <w:szCs w:val="24"/>
              </w:rPr>
              <w:t>Pareigos ir veiklos pobūdis</w:t>
            </w:r>
          </w:p>
        </w:tc>
      </w:tr>
      <w:tr w:rsidR="00022567" w:rsidRPr="0002009F" w14:paraId="19DF5B38" w14:textId="77777777" w:rsidTr="00CC72DF">
        <w:trPr>
          <w:trHeight w:val="450"/>
        </w:trPr>
        <w:tc>
          <w:tcPr>
            <w:tcW w:w="3511" w:type="dxa"/>
            <w:tcBorders>
              <w:top w:val="single" w:sz="6" w:space="0" w:color="auto"/>
              <w:left w:val="single" w:sz="6" w:space="0" w:color="auto"/>
              <w:bottom w:val="single" w:sz="6" w:space="0" w:color="auto"/>
              <w:right w:val="single" w:sz="6" w:space="0" w:color="auto"/>
            </w:tcBorders>
          </w:tcPr>
          <w:p w14:paraId="310A328B"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3430" w:type="dxa"/>
            <w:tcBorders>
              <w:top w:val="single" w:sz="6" w:space="0" w:color="auto"/>
              <w:left w:val="single" w:sz="6" w:space="0" w:color="auto"/>
              <w:bottom w:val="single" w:sz="6" w:space="0" w:color="auto"/>
              <w:right w:val="single" w:sz="6" w:space="0" w:color="auto"/>
            </w:tcBorders>
          </w:tcPr>
          <w:p w14:paraId="6F41BD0F"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4006" w:type="dxa"/>
            <w:tcBorders>
              <w:top w:val="single" w:sz="6" w:space="0" w:color="auto"/>
              <w:left w:val="single" w:sz="6" w:space="0" w:color="auto"/>
              <w:bottom w:val="single" w:sz="6" w:space="0" w:color="auto"/>
              <w:right w:val="single" w:sz="6" w:space="0" w:color="auto"/>
            </w:tcBorders>
          </w:tcPr>
          <w:p w14:paraId="47FEDBFD"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2739" w:type="dxa"/>
            <w:tcBorders>
              <w:top w:val="single" w:sz="6" w:space="0" w:color="auto"/>
              <w:left w:val="single" w:sz="6" w:space="0" w:color="auto"/>
              <w:bottom w:val="single" w:sz="6" w:space="0" w:color="auto"/>
              <w:right w:val="single" w:sz="6" w:space="0" w:color="auto"/>
            </w:tcBorders>
          </w:tcPr>
          <w:p w14:paraId="174A5659"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r>
      <w:tr w:rsidR="00022567" w:rsidRPr="0002009F" w14:paraId="66F52469" w14:textId="77777777" w:rsidTr="00CC72DF">
        <w:trPr>
          <w:trHeight w:val="450"/>
        </w:trPr>
        <w:tc>
          <w:tcPr>
            <w:tcW w:w="3511" w:type="dxa"/>
            <w:tcBorders>
              <w:top w:val="single" w:sz="6" w:space="0" w:color="auto"/>
              <w:left w:val="single" w:sz="6" w:space="0" w:color="auto"/>
              <w:bottom w:val="single" w:sz="6" w:space="0" w:color="auto"/>
              <w:right w:val="single" w:sz="6" w:space="0" w:color="auto"/>
            </w:tcBorders>
          </w:tcPr>
          <w:p w14:paraId="28BB2061"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3430" w:type="dxa"/>
            <w:tcBorders>
              <w:top w:val="single" w:sz="6" w:space="0" w:color="auto"/>
              <w:left w:val="single" w:sz="6" w:space="0" w:color="auto"/>
              <w:bottom w:val="single" w:sz="6" w:space="0" w:color="auto"/>
              <w:right w:val="single" w:sz="6" w:space="0" w:color="auto"/>
            </w:tcBorders>
          </w:tcPr>
          <w:p w14:paraId="2DD5E316"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4006" w:type="dxa"/>
            <w:tcBorders>
              <w:top w:val="single" w:sz="6" w:space="0" w:color="auto"/>
              <w:left w:val="single" w:sz="6" w:space="0" w:color="auto"/>
              <w:bottom w:val="single" w:sz="6" w:space="0" w:color="auto"/>
              <w:right w:val="single" w:sz="6" w:space="0" w:color="auto"/>
            </w:tcBorders>
          </w:tcPr>
          <w:p w14:paraId="01757F2A"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2739" w:type="dxa"/>
            <w:tcBorders>
              <w:top w:val="single" w:sz="6" w:space="0" w:color="auto"/>
              <w:left w:val="single" w:sz="6" w:space="0" w:color="auto"/>
              <w:bottom w:val="single" w:sz="6" w:space="0" w:color="auto"/>
              <w:right w:val="single" w:sz="6" w:space="0" w:color="auto"/>
            </w:tcBorders>
          </w:tcPr>
          <w:p w14:paraId="139C1C44"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r>
      <w:tr w:rsidR="00022567" w:rsidRPr="0002009F" w14:paraId="6707435E" w14:textId="77777777" w:rsidTr="00CC72DF">
        <w:trPr>
          <w:trHeight w:val="450"/>
        </w:trPr>
        <w:tc>
          <w:tcPr>
            <w:tcW w:w="3511" w:type="dxa"/>
            <w:tcBorders>
              <w:top w:val="single" w:sz="6" w:space="0" w:color="auto"/>
              <w:left w:val="single" w:sz="6" w:space="0" w:color="auto"/>
              <w:bottom w:val="single" w:sz="6" w:space="0" w:color="auto"/>
              <w:right w:val="single" w:sz="6" w:space="0" w:color="auto"/>
            </w:tcBorders>
          </w:tcPr>
          <w:p w14:paraId="6582AEF7"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3430" w:type="dxa"/>
            <w:tcBorders>
              <w:top w:val="single" w:sz="6" w:space="0" w:color="auto"/>
              <w:left w:val="single" w:sz="6" w:space="0" w:color="auto"/>
              <w:bottom w:val="single" w:sz="6" w:space="0" w:color="auto"/>
              <w:right w:val="single" w:sz="6" w:space="0" w:color="auto"/>
            </w:tcBorders>
          </w:tcPr>
          <w:p w14:paraId="617F2194"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4006" w:type="dxa"/>
            <w:tcBorders>
              <w:top w:val="single" w:sz="6" w:space="0" w:color="auto"/>
              <w:left w:val="single" w:sz="6" w:space="0" w:color="auto"/>
              <w:bottom w:val="single" w:sz="6" w:space="0" w:color="auto"/>
              <w:right w:val="single" w:sz="6" w:space="0" w:color="auto"/>
            </w:tcBorders>
          </w:tcPr>
          <w:p w14:paraId="65382186"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c>
          <w:tcPr>
            <w:tcW w:w="2739" w:type="dxa"/>
            <w:tcBorders>
              <w:top w:val="single" w:sz="6" w:space="0" w:color="auto"/>
              <w:left w:val="single" w:sz="6" w:space="0" w:color="auto"/>
              <w:bottom w:val="single" w:sz="6" w:space="0" w:color="auto"/>
              <w:right w:val="single" w:sz="6" w:space="0" w:color="auto"/>
            </w:tcBorders>
          </w:tcPr>
          <w:p w14:paraId="356B0E10" w14:textId="77777777" w:rsidR="00022567" w:rsidRPr="0002009F" w:rsidRDefault="00022567" w:rsidP="00CC72DF">
            <w:pPr>
              <w:spacing w:after="0" w:line="240" w:lineRule="auto"/>
              <w:jc w:val="both"/>
              <w:textAlignment w:val="baseline"/>
              <w:rPr>
                <w:rFonts w:ascii="Times New Roman" w:eastAsia="Times New Roman" w:hAnsi="Times New Roman" w:cs="Times New Roman"/>
                <w:sz w:val="24"/>
                <w:szCs w:val="24"/>
              </w:rPr>
            </w:pPr>
          </w:p>
        </w:tc>
      </w:tr>
    </w:tbl>
    <w:p w14:paraId="1CB058E6" w14:textId="77777777" w:rsidR="00022567" w:rsidRPr="009D576B" w:rsidRDefault="00022567" w:rsidP="00022567">
      <w:pPr>
        <w:spacing w:after="0" w:line="240" w:lineRule="auto"/>
        <w:ind w:left="-720"/>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Pastaba</w:t>
      </w:r>
    </w:p>
    <w:p w14:paraId="7CCA4331" w14:textId="77777777" w:rsidR="00EE5620" w:rsidRDefault="00022567" w:rsidP="00022567">
      <w:pPr>
        <w:spacing w:after="0" w:line="240" w:lineRule="auto"/>
        <w:ind w:left="-720"/>
        <w:jc w:val="both"/>
        <w:textAlignment w:val="baseline"/>
        <w:rPr>
          <w:rFonts w:ascii="Times New Roman" w:eastAsia="Times New Roman" w:hAnsi="Times New Roman" w:cs="Times New Roman"/>
          <w:i/>
          <w:iCs/>
          <w:color w:val="000000"/>
          <w:sz w:val="24"/>
          <w:szCs w:val="24"/>
        </w:rPr>
      </w:pPr>
      <w:r>
        <w:rPr>
          <w:rFonts w:ascii="Times New Roman" w:eastAsia="Times New Roman" w:hAnsi="Times New Roman" w:cs="Times New Roman"/>
          <w:i/>
          <w:iCs/>
          <w:color w:val="000000"/>
          <w:sz w:val="24"/>
          <w:szCs w:val="24"/>
        </w:rPr>
        <w:t>*</w:t>
      </w:r>
      <w:r w:rsidRPr="00566071">
        <w:rPr>
          <w:i/>
          <w:iCs/>
          <w:color w:val="000000"/>
          <w:shd w:val="clear" w:color="auto" w:fill="FFFFFF"/>
        </w:rPr>
        <w:t xml:space="preserve"> </w:t>
      </w:r>
      <w:r w:rsidRPr="00566071">
        <w:rPr>
          <w:rFonts w:ascii="Times New Roman" w:eastAsia="Times New Roman" w:hAnsi="Times New Roman" w:cs="Times New Roman"/>
          <w:i/>
          <w:iCs/>
          <w:color w:val="000000"/>
          <w:sz w:val="24"/>
          <w:szCs w:val="24"/>
        </w:rPr>
        <w:t>Jei atsakingas už pirkimo sutarties vykdymą asmuo vienu metu vykdė daugiau nei vieną sutartį, skaičiuojant jo patirtį šis laikotarpis nesumuojamas. Perkančioji organizacija taip pat užskaitys iki pasiūlymų pateikimo termino pabaigos turimą patirtį sutartyse, kurios dar nėra užbaigtos vykdyti. Apskaičiuojant specialisto patirtį, ji skirtingose sutartyse skaičiuojama mėnesiais ir apvalinama pagal apvalinimo taisykles: 0-14 dienų lygu 0 mėnesių, 15 ir daugiau dienų yra lygu 1 mėnuo</w:t>
      </w:r>
      <w:r w:rsidR="00EE5620">
        <w:rPr>
          <w:rFonts w:ascii="Times New Roman" w:eastAsia="Times New Roman" w:hAnsi="Times New Roman" w:cs="Times New Roman"/>
          <w:i/>
          <w:iCs/>
          <w:color w:val="000000"/>
          <w:sz w:val="24"/>
          <w:szCs w:val="24"/>
        </w:rPr>
        <w:t>.</w:t>
      </w:r>
    </w:p>
    <w:p w14:paraId="3FC12264" w14:textId="77777777" w:rsidR="00EE5620" w:rsidRDefault="00EE5620" w:rsidP="00022567">
      <w:pPr>
        <w:spacing w:after="0" w:line="240" w:lineRule="auto"/>
        <w:ind w:left="-720"/>
        <w:jc w:val="both"/>
        <w:textAlignment w:val="baseline"/>
        <w:rPr>
          <w:rFonts w:ascii="Times New Roman" w:eastAsia="Times New Roman" w:hAnsi="Times New Roman" w:cs="Times New Roman"/>
          <w:i/>
          <w:iCs/>
          <w:color w:val="000000"/>
          <w:sz w:val="24"/>
          <w:szCs w:val="24"/>
        </w:rPr>
      </w:pPr>
    </w:p>
    <w:p w14:paraId="15DD53E3" w14:textId="77777777" w:rsidR="00EE5620" w:rsidRDefault="00EE5620" w:rsidP="00022567">
      <w:pPr>
        <w:spacing w:after="0" w:line="240" w:lineRule="auto"/>
        <w:ind w:left="-720"/>
        <w:jc w:val="both"/>
        <w:textAlignment w:val="baseline"/>
        <w:rPr>
          <w:rFonts w:ascii="Times New Roman" w:eastAsia="Times New Roman" w:hAnsi="Times New Roman" w:cs="Times New Roman"/>
          <w:i/>
          <w:iCs/>
          <w:color w:val="000000"/>
          <w:sz w:val="24"/>
          <w:szCs w:val="24"/>
        </w:rPr>
      </w:pPr>
    </w:p>
    <w:tbl>
      <w:tblPr>
        <w:tblW w:w="131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0"/>
        <w:gridCol w:w="1240"/>
        <w:gridCol w:w="1640"/>
        <w:gridCol w:w="1260"/>
        <w:gridCol w:w="4320"/>
      </w:tblGrid>
      <w:tr w:rsidR="00EE5620" w:rsidRPr="0002009F" w14:paraId="2F54B333" w14:textId="77777777" w:rsidTr="00CC72DF">
        <w:trPr>
          <w:trHeight w:val="300"/>
        </w:trPr>
        <w:tc>
          <w:tcPr>
            <w:tcW w:w="4680" w:type="dxa"/>
            <w:tcBorders>
              <w:top w:val="single" w:sz="6" w:space="0" w:color="auto"/>
              <w:left w:val="nil"/>
              <w:bottom w:val="nil"/>
              <w:right w:val="nil"/>
            </w:tcBorders>
            <w:shd w:val="clear" w:color="auto" w:fill="FFFFFF"/>
            <w:hideMark/>
          </w:tcPr>
          <w:p w14:paraId="66E7E156" w14:textId="77777777" w:rsidR="00EE5620" w:rsidRPr="0002009F" w:rsidRDefault="00EE5620" w:rsidP="00CC72DF">
            <w:pPr>
              <w:spacing w:after="0" w:line="240" w:lineRule="auto"/>
              <w:jc w:val="both"/>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color w:val="00000A"/>
                <w:sz w:val="24"/>
                <w:szCs w:val="24"/>
              </w:rPr>
              <w:t>(Pasirašiusio asmens pareigų pavadinimas)</w:t>
            </w:r>
          </w:p>
        </w:tc>
        <w:tc>
          <w:tcPr>
            <w:tcW w:w="1240" w:type="dxa"/>
            <w:tcBorders>
              <w:top w:val="nil"/>
              <w:left w:val="nil"/>
              <w:bottom w:val="nil"/>
              <w:right w:val="nil"/>
            </w:tcBorders>
            <w:shd w:val="clear" w:color="auto" w:fill="FFFFFF"/>
            <w:hideMark/>
          </w:tcPr>
          <w:p w14:paraId="68BC9115" w14:textId="77777777" w:rsidR="00EE5620" w:rsidRPr="0002009F" w:rsidRDefault="00EE5620" w:rsidP="00CC72DF">
            <w:pPr>
              <w:spacing w:after="0" w:line="240" w:lineRule="auto"/>
              <w:jc w:val="center"/>
              <w:textAlignment w:val="baseline"/>
              <w:rPr>
                <w:rFonts w:ascii="Times New Roman" w:eastAsia="Times New Roman" w:hAnsi="Times New Roman" w:cs="Times New Roman"/>
                <w:sz w:val="24"/>
                <w:szCs w:val="24"/>
              </w:rPr>
            </w:pPr>
          </w:p>
        </w:tc>
        <w:tc>
          <w:tcPr>
            <w:tcW w:w="1640" w:type="dxa"/>
            <w:tcBorders>
              <w:top w:val="single" w:sz="6" w:space="0" w:color="auto"/>
              <w:left w:val="nil"/>
              <w:bottom w:val="nil"/>
              <w:right w:val="nil"/>
            </w:tcBorders>
            <w:shd w:val="clear" w:color="auto" w:fill="FFFFFF"/>
            <w:hideMark/>
          </w:tcPr>
          <w:p w14:paraId="2516C19A" w14:textId="77777777" w:rsidR="00EE5620" w:rsidRPr="0002009F" w:rsidRDefault="00EE5620" w:rsidP="00CC72DF">
            <w:pPr>
              <w:spacing w:after="0" w:line="240" w:lineRule="auto"/>
              <w:jc w:val="both"/>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color w:val="00000A"/>
                <w:sz w:val="24"/>
                <w:szCs w:val="24"/>
              </w:rPr>
              <w:t>(Parašas)</w:t>
            </w:r>
          </w:p>
        </w:tc>
        <w:tc>
          <w:tcPr>
            <w:tcW w:w="1260" w:type="dxa"/>
            <w:tcBorders>
              <w:top w:val="nil"/>
              <w:left w:val="nil"/>
              <w:bottom w:val="nil"/>
              <w:right w:val="nil"/>
            </w:tcBorders>
            <w:shd w:val="clear" w:color="auto" w:fill="FFFFFF"/>
          </w:tcPr>
          <w:p w14:paraId="750DE4CB" w14:textId="77777777" w:rsidR="00EE5620" w:rsidRPr="0002009F" w:rsidRDefault="00EE5620" w:rsidP="00CC72DF">
            <w:pPr>
              <w:spacing w:after="0" w:line="240" w:lineRule="auto"/>
              <w:jc w:val="center"/>
              <w:textAlignment w:val="baseline"/>
              <w:rPr>
                <w:rFonts w:ascii="Times New Roman" w:eastAsia="Times New Roman" w:hAnsi="Times New Roman" w:cs="Times New Roman"/>
                <w:sz w:val="24"/>
                <w:szCs w:val="24"/>
              </w:rPr>
            </w:pPr>
          </w:p>
        </w:tc>
        <w:tc>
          <w:tcPr>
            <w:tcW w:w="4320" w:type="dxa"/>
            <w:tcBorders>
              <w:top w:val="single" w:sz="6" w:space="0" w:color="auto"/>
              <w:left w:val="nil"/>
              <w:bottom w:val="nil"/>
              <w:right w:val="nil"/>
            </w:tcBorders>
            <w:shd w:val="clear" w:color="auto" w:fill="FFFFFF"/>
            <w:hideMark/>
          </w:tcPr>
          <w:p w14:paraId="310F3443" w14:textId="77777777" w:rsidR="00EE5620" w:rsidRPr="0002009F" w:rsidRDefault="00EE5620" w:rsidP="00CC72DF">
            <w:pPr>
              <w:spacing w:after="0" w:line="240" w:lineRule="auto"/>
              <w:jc w:val="center"/>
              <w:textAlignment w:val="baseline"/>
              <w:rPr>
                <w:rFonts w:ascii="Times New Roman" w:eastAsia="Times New Roman" w:hAnsi="Times New Roman" w:cs="Times New Roman"/>
                <w:sz w:val="24"/>
                <w:szCs w:val="24"/>
              </w:rPr>
            </w:pPr>
            <w:r w:rsidRPr="0002009F">
              <w:rPr>
                <w:rFonts w:ascii="Times New Roman" w:eastAsia="Times New Roman" w:hAnsi="Times New Roman" w:cs="Times New Roman"/>
                <w:color w:val="00000A"/>
                <w:sz w:val="24"/>
                <w:szCs w:val="24"/>
              </w:rPr>
              <w:t>(Vardas ir pavardė)</w:t>
            </w:r>
          </w:p>
        </w:tc>
      </w:tr>
    </w:tbl>
    <w:p w14:paraId="516FA06A" w14:textId="4ED1F436" w:rsidR="00EE5620" w:rsidRDefault="00EE5620" w:rsidP="00EE5620">
      <w:pPr>
        <w:spacing w:after="0" w:line="240" w:lineRule="auto"/>
        <w:jc w:val="both"/>
        <w:textAlignment w:val="baseline"/>
        <w:rPr>
          <w:rFonts w:ascii="Times New Roman" w:eastAsia="Times New Roman" w:hAnsi="Times New Roman" w:cs="Times New Roman"/>
          <w:i/>
          <w:iCs/>
          <w:color w:val="000000"/>
          <w:sz w:val="24"/>
          <w:szCs w:val="24"/>
        </w:rPr>
        <w:sectPr w:rsidR="00EE5620" w:rsidSect="0093320D">
          <w:footerReference w:type="first" r:id="rId25"/>
          <w:pgSz w:w="15840" w:h="12240" w:orient="landscape"/>
          <w:pgMar w:top="1701" w:right="1134" w:bottom="567" w:left="1134" w:header="720" w:footer="720" w:gutter="0"/>
          <w:cols w:space="720"/>
          <w:docGrid w:linePitch="360"/>
        </w:sectPr>
      </w:pPr>
    </w:p>
    <w:p w14:paraId="31B8BF6F" w14:textId="77777777" w:rsidR="0060331C" w:rsidRPr="00AD60A9" w:rsidRDefault="0060331C" w:rsidP="00EE5620">
      <w:pPr>
        <w:spacing w:after="0" w:line="240" w:lineRule="auto"/>
        <w:jc w:val="both"/>
        <w:rPr>
          <w:rFonts w:eastAsia="Times New Roman" w:cstheme="minorHAnsi"/>
          <w:sz w:val="22"/>
          <w:szCs w:val="22"/>
          <w:lang w:eastAsia="en-US"/>
        </w:rPr>
      </w:pPr>
    </w:p>
    <w:sectPr w:rsidR="0060331C" w:rsidRPr="00AD60A9" w:rsidSect="00153FC8">
      <w:pgSz w:w="12240" w:h="15840"/>
      <w:pgMar w:top="1134" w:right="567" w:bottom="1134" w:left="1701" w:header="720" w:footer="720" w:gutter="0"/>
      <w:pgNumType w:start="2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E36E6" w14:textId="77777777" w:rsidR="002333FD" w:rsidRDefault="002333FD" w:rsidP="00D05666">
      <w:r>
        <w:separator/>
      </w:r>
    </w:p>
  </w:endnote>
  <w:endnote w:type="continuationSeparator" w:id="0">
    <w:p w14:paraId="376A7EB7" w14:textId="77777777" w:rsidR="002333FD" w:rsidRDefault="002333FD" w:rsidP="00D05666">
      <w:r>
        <w:continuationSeparator/>
      </w:r>
    </w:p>
  </w:endnote>
  <w:endnote w:type="continuationNotice" w:id="1">
    <w:p w14:paraId="168DB9CB" w14:textId="77777777" w:rsidR="002333FD" w:rsidRDefault="002333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Ubuntu">
    <w:charset w:val="00"/>
    <w:family w:val="swiss"/>
    <w:pitch w:val="variable"/>
    <w:sig w:usb0="E00002FF" w:usb1="5000205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BA"/>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D48BF" w14:textId="77777777" w:rsidR="000B685D" w:rsidRDefault="000B685D" w:rsidP="002704B2">
    <w:pPr>
      <w:pStyle w:val="Porat"/>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F8B7D" w14:textId="063126AB" w:rsidR="0043483A" w:rsidRDefault="0043483A">
    <w:pPr>
      <w:pStyle w:val="Porat"/>
      <w:jc w:val="right"/>
    </w:pPr>
  </w:p>
  <w:p w14:paraId="2575BBBA" w14:textId="77777777" w:rsidR="0043483A" w:rsidRDefault="0043483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CCBF8" w14:textId="77777777" w:rsidR="003E6599" w:rsidRDefault="003E6599">
    <w:pPr>
      <w:pStyle w:val="Porat"/>
      <w:jc w:val="right"/>
    </w:pPr>
    <w:r>
      <w:fldChar w:fldCharType="begin"/>
    </w:r>
    <w:r>
      <w:instrText xml:space="preserve"> PAGE   \* MERGEFORMAT </w:instrText>
    </w:r>
    <w:r>
      <w:fldChar w:fldCharType="separate"/>
    </w:r>
    <w:r>
      <w:rPr>
        <w:noProof/>
      </w:rPr>
      <w:t>2</w:t>
    </w:r>
    <w:r>
      <w:rPr>
        <w:noProof/>
      </w:rPr>
      <w:fldChar w:fldCharType="end"/>
    </w:r>
  </w:p>
  <w:p w14:paraId="1DE9AE54" w14:textId="77777777" w:rsidR="003E6599" w:rsidRDefault="003E6599">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40016" w14:textId="77777777" w:rsidR="00BE180E" w:rsidRDefault="00BE180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63105" w14:textId="77777777" w:rsidR="002333FD" w:rsidRDefault="002333FD" w:rsidP="00D05666">
      <w:r>
        <w:separator/>
      </w:r>
    </w:p>
  </w:footnote>
  <w:footnote w:type="continuationSeparator" w:id="0">
    <w:p w14:paraId="358B81BA" w14:textId="77777777" w:rsidR="002333FD" w:rsidRDefault="002333FD" w:rsidP="00D05666">
      <w:r>
        <w:continuationSeparator/>
      </w:r>
    </w:p>
  </w:footnote>
  <w:footnote w:type="continuationNotice" w:id="1">
    <w:p w14:paraId="4C5109BF" w14:textId="77777777" w:rsidR="002333FD" w:rsidRDefault="002333FD">
      <w:pPr>
        <w:spacing w:after="0" w:line="240" w:lineRule="auto"/>
      </w:pPr>
    </w:p>
  </w:footnote>
  <w:footnote w:id="2">
    <w:p w14:paraId="4F7585D0" w14:textId="3A1288B9" w:rsidR="00857B3D" w:rsidRPr="004836E9" w:rsidRDefault="00857B3D">
      <w:pPr>
        <w:pStyle w:val="Puslapioinaostekstas"/>
        <w:rPr>
          <w:rFonts w:cstheme="minorHAnsi"/>
        </w:rPr>
      </w:pPr>
      <w:r w:rsidRPr="004836E9">
        <w:rPr>
          <w:rStyle w:val="Puslapioinaosnuoroda"/>
          <w:rFonts w:cstheme="minorHAnsi"/>
        </w:rPr>
        <w:footnoteRef/>
      </w:r>
      <w:r w:rsidRPr="004836E9">
        <w:rPr>
          <w:rFonts w:cstheme="minorHAnsi"/>
        </w:rPr>
        <w:t xml:space="preserve"> </w:t>
      </w:r>
      <w:hyperlink r:id="rId1" w:history="1">
        <w:r w:rsidRPr="004836E9">
          <w:rPr>
            <w:rStyle w:val="Hipersaitas"/>
            <w:rFonts w:cstheme="minorHAnsi"/>
          </w:rPr>
          <w:t>https://eur-lex.europa.eu/legal-content/LT/TXT/?uri=CELEX:32022R0576</w:t>
        </w:r>
      </w:hyperlink>
    </w:p>
  </w:footnote>
  <w:footnote w:id="3">
    <w:p w14:paraId="656054D6" w14:textId="77777777" w:rsidR="007951F8" w:rsidRPr="004836E9" w:rsidRDefault="007951F8" w:rsidP="007951F8">
      <w:pPr>
        <w:pStyle w:val="Puslapioinaostekstas"/>
        <w:spacing w:after="0" w:line="240" w:lineRule="auto"/>
        <w:rPr>
          <w:rFonts w:cstheme="minorHAnsi"/>
        </w:rPr>
      </w:pPr>
      <w:r w:rsidRPr="004836E9">
        <w:rPr>
          <w:rStyle w:val="Puslapioinaosnuoroda"/>
          <w:rFonts w:cstheme="minorHAnsi"/>
        </w:rPr>
        <w:footnoteRef/>
      </w:r>
      <w:r w:rsidRPr="004836E9">
        <w:rPr>
          <w:rFonts w:cstheme="minorHAnsi"/>
        </w:rPr>
        <w:t xml:space="preserve"> Mobilizacijos, karo, nepaprastosios padėties atveju ar kai Lietuvos Respublikos Vyriausybė, įvertinusi riziką, kad veiksniai, dėl kurių buvo ar gali būti paskelbta mobilizacija, įvesta karo ar nepaprastoji padėtis, kelia grėsmę nacionaliniam saugumui, yra priėmusi sprendimą dėl šios nuostatos taikymo, perkančioji organizacija gali atmesti paraišką ar pasiūlymą, jeigu yra bent viena iš šių perkančiosios organizacijos pasirinktų sąlygų ar sąlygos dalių:</w:t>
      </w:r>
    </w:p>
    <w:p w14:paraId="3BA3701B" w14:textId="77777777" w:rsidR="007951F8" w:rsidRPr="004836E9" w:rsidRDefault="007951F8" w:rsidP="007951F8">
      <w:pPr>
        <w:pStyle w:val="Puslapioinaostekstas"/>
        <w:spacing w:after="0" w:line="240" w:lineRule="auto"/>
        <w:rPr>
          <w:rFonts w:cstheme="minorHAnsi"/>
        </w:rPr>
      </w:pPr>
      <w:bookmarkStart w:id="21" w:name="part_29487b7782f74ee9be5d1642b97e750c"/>
      <w:bookmarkEnd w:id="21"/>
      <w:r w:rsidRPr="004836E9">
        <w:rPr>
          <w:rFonts w:cstheme="minorHAnsi"/>
        </w:rPr>
        <w:t>1) tiekėjas, jo subtiekėjas, ūkio subjektai, kurių pajėgumais remiamasi, tiekėjo siūlomų prekių (įskaitant jų sudedamąsias dalis, pakuotes) gamintojas ar juos kontroliuojantys asmenys yra juridiniai asmenys, registruoti šio įstatymo 92 straipsnio 15 dalyje numatytame sąraše nurodytose valstybėse ar teritorijose;</w:t>
      </w:r>
    </w:p>
    <w:p w14:paraId="081097E6" w14:textId="77777777" w:rsidR="007951F8" w:rsidRPr="004836E9" w:rsidRDefault="007951F8" w:rsidP="007951F8">
      <w:pPr>
        <w:pStyle w:val="Puslapioinaostekstas"/>
        <w:spacing w:after="0" w:line="240" w:lineRule="auto"/>
        <w:rPr>
          <w:rFonts w:cstheme="minorHAnsi"/>
        </w:rPr>
      </w:pPr>
      <w:bookmarkStart w:id="22" w:name="part_0bf49b47971946ecbbec156f895bdd28"/>
      <w:bookmarkEnd w:id="22"/>
      <w:r w:rsidRPr="004836E9">
        <w:rPr>
          <w:rFonts w:cstheme="minorHAnsi"/>
        </w:rPr>
        <w:t>2) tiekėjas, jo subtiekėjas, ūkio subjektas, kurio pajėgumais remiamasi, tiekėjo siūlomų prekių (įskaitant jų sudedamąsias dalis, pakuotes) gamintojas ar juos kontroliuojantys asmenys yra fiziniai asmenys, nuolat gyvenantys šio įstatymo 92 straipsnio 15 dalyje numatytame sąraše nurodytose valstybėse ar teritorijose arba turintys šių valstybių pilietybę;</w:t>
      </w:r>
    </w:p>
    <w:p w14:paraId="7FA00F18" w14:textId="77777777" w:rsidR="007951F8" w:rsidRPr="004836E9" w:rsidRDefault="007951F8" w:rsidP="007951F8">
      <w:pPr>
        <w:pStyle w:val="Puslapioinaostekstas"/>
        <w:spacing w:after="0" w:line="240" w:lineRule="auto"/>
        <w:rPr>
          <w:rFonts w:cstheme="minorHAnsi"/>
        </w:rPr>
      </w:pPr>
      <w:bookmarkStart w:id="23" w:name="part_ce0c1ec65cd04504a5c7e7a6019a52b2"/>
      <w:bookmarkEnd w:id="23"/>
      <w:r w:rsidRPr="004836E9">
        <w:rPr>
          <w:rFonts w:cstheme="minorHAnsi"/>
        </w:rPr>
        <w:t>3) prekių (įskaitant jų sudedamąsias dalis, pakuotes) kilmė yra ar paslaugos teikiamos iš šio įstatymo 92 straipsnio 15 dalyje numatytame sąraše nurodytų valstybių ar teritorijų;</w:t>
      </w:r>
    </w:p>
    <w:p w14:paraId="3A7002EE" w14:textId="77777777" w:rsidR="007951F8" w:rsidRPr="004836E9" w:rsidRDefault="007951F8" w:rsidP="007951F8">
      <w:pPr>
        <w:pStyle w:val="Puslapioinaostekstas"/>
        <w:spacing w:after="0" w:line="240" w:lineRule="auto"/>
        <w:rPr>
          <w:rFonts w:cstheme="minorHAnsi"/>
        </w:rPr>
      </w:pPr>
      <w:bookmarkStart w:id="24" w:name="part_4d260bdcf87f459c83aabd2d136ae520"/>
      <w:bookmarkEnd w:id="24"/>
      <w:r w:rsidRPr="004836E9">
        <w:rPr>
          <w:rFonts w:cstheme="minorHAnsi"/>
        </w:rPr>
        <w:t>4) Lietuvos Respublikos Vyriausybė, vadovaudamasi Nacionaliniam saugumui užtikrinti svarbių objektų apsaugos įstatyme įtvirtintais kriterijais, yra priėmusi sprendimą, patvirtinantį, kad šios dalies 1 ir 2 punktuose nurodyti subjektai ar su jais ketinamas sudaryti (sudarytas) sandoris neatitinka nacionalinio saugumo interesų;</w:t>
      </w:r>
    </w:p>
    <w:p w14:paraId="762D3DFF" w14:textId="77777777" w:rsidR="007951F8" w:rsidRPr="004836E9" w:rsidRDefault="007951F8" w:rsidP="007951F8">
      <w:pPr>
        <w:pStyle w:val="Puslapioinaostekstas"/>
        <w:spacing w:after="0" w:line="240" w:lineRule="auto"/>
        <w:rPr>
          <w:rFonts w:cstheme="minorHAnsi"/>
        </w:rPr>
      </w:pPr>
      <w:bookmarkStart w:id="25" w:name="part_3d5d32906196413b80fb75b99a833278"/>
      <w:bookmarkEnd w:id="25"/>
      <w:r w:rsidRPr="004836E9">
        <w:rPr>
          <w:rFonts w:cstheme="minorHAnsi"/>
        </w:rPr>
        <w:t>5) perkančioji organizacija turi kompetentingų institucijų informacijos, kad šios dalies 1 ir 2 punktuose nurodyti subjektai turi interesų, galinčių kelti grėsmę nacionaliniam saugumui;</w:t>
      </w:r>
    </w:p>
    <w:p w14:paraId="7ABFA01E" w14:textId="2655A5DA" w:rsidR="007951F8" w:rsidRPr="004836E9" w:rsidRDefault="007951F8" w:rsidP="00AD27D4">
      <w:pPr>
        <w:pStyle w:val="Puslapioinaostekstas"/>
        <w:spacing w:after="0" w:line="240" w:lineRule="auto"/>
        <w:rPr>
          <w:rFonts w:cstheme="minorHAnsi"/>
        </w:rPr>
      </w:pPr>
      <w:bookmarkStart w:id="26" w:name="part_a491402f5e924f31a6416d99deb47276"/>
      <w:bookmarkEnd w:id="26"/>
      <w:r w:rsidRPr="004836E9">
        <w:rPr>
          <w:rFonts w:cstheme="minorHAnsi"/>
        </w:rPr>
        <w:t>6) tiekėjas, jo subtiekėjas, ūkio subjektas, kurio pajėgumais remiamasi, vykdo veiklą šio įstatymo 92 straipsnio 15 dalyje numatytame sąraše nurodytose valstybėse ar teritorijose arba yra ūkio subjektų grupės, kurios bet kuris narys vykdo veiklą šio įstatymo 92 straipsnio 15 dalyje numatytame sąraše nurodytose valstybėse ar teritorijose, narys arba jos vadovas, kitas valdymo ar priežiūros organo narys ar kitas asmuo (kiti asmenys), turintis (turintys) teisę atstovauti tiekėjui, subtiekėjui, ūkio subjektui, kurio pajėgumais remiamasi, ar jį kontroliuoti, jo vardu priimti sprendimą, sudaryti sandorį, ir tokiu būdu dalyvauja tokių ūkio subjektų grupių ir (ar) ūkio subjektų veikloje.</w:t>
      </w:r>
    </w:p>
  </w:footnote>
  <w:footnote w:id="4">
    <w:p w14:paraId="491DA6D4" w14:textId="77777777" w:rsidR="002E2126" w:rsidRPr="000D1890" w:rsidRDefault="002E2126" w:rsidP="002E2126">
      <w:pPr>
        <w:shd w:val="clear" w:color="auto" w:fill="FFFFFF"/>
        <w:spacing w:after="0" w:line="240" w:lineRule="auto"/>
        <w:ind w:right="396"/>
        <w:jc w:val="both"/>
        <w:rPr>
          <w:rFonts w:cstheme="minorHAnsi"/>
          <w:color w:val="000000"/>
          <w:sz w:val="18"/>
          <w:szCs w:val="18"/>
        </w:rPr>
      </w:pPr>
      <w:r w:rsidRPr="000D1890">
        <w:rPr>
          <w:rStyle w:val="Puslapioinaosnuoroda"/>
          <w:rFonts w:cstheme="minorHAnsi"/>
          <w:sz w:val="18"/>
          <w:szCs w:val="18"/>
        </w:rPr>
        <w:footnoteRef/>
      </w:r>
      <w:r w:rsidRPr="000D1890">
        <w:rPr>
          <w:rFonts w:cstheme="minorHAnsi"/>
          <w:sz w:val="18"/>
          <w:szCs w:val="18"/>
        </w:rPr>
        <w:t xml:space="preserve"> </w:t>
      </w:r>
      <w:r w:rsidRPr="000D1890">
        <w:rPr>
          <w:rFonts w:eastAsia="Calibri" w:cstheme="minorHAnsi"/>
          <w:sz w:val="18"/>
          <w:szCs w:val="18"/>
        </w:rPr>
        <w:t xml:space="preserve">Kontroliuojantis asmuo suprantamas taip, kaip tai apibrėžta Viešųjų pirkimų įstatymo </w:t>
      </w:r>
      <w:r w:rsidRPr="000D1890">
        <w:rPr>
          <w:rFonts w:cstheme="minorHAnsi"/>
          <w:color w:val="000000"/>
          <w:sz w:val="18"/>
          <w:szCs w:val="18"/>
        </w:rPr>
        <w:t>2 straipsnio 15</w:t>
      </w:r>
      <w:r w:rsidRPr="000D1890">
        <w:rPr>
          <w:rFonts w:cstheme="minorHAnsi"/>
          <w:color w:val="000000"/>
          <w:sz w:val="18"/>
          <w:szCs w:val="18"/>
          <w:vertAlign w:val="superscript"/>
        </w:rPr>
        <w:t>1 </w:t>
      </w:r>
      <w:r w:rsidRPr="000D1890">
        <w:rPr>
          <w:rFonts w:cstheme="minorHAnsi"/>
          <w:color w:val="000000"/>
          <w:sz w:val="18"/>
          <w:szCs w:val="18"/>
        </w:rPr>
        <w:t>dalyje:</w:t>
      </w:r>
    </w:p>
    <w:p w14:paraId="1195ED28" w14:textId="77777777" w:rsidR="002E2126" w:rsidRPr="000D1890" w:rsidRDefault="002E2126" w:rsidP="002E2126">
      <w:pPr>
        <w:shd w:val="clear" w:color="auto" w:fill="FFFFFF"/>
        <w:spacing w:after="0" w:line="240" w:lineRule="auto"/>
        <w:ind w:right="396"/>
        <w:jc w:val="both"/>
        <w:rPr>
          <w:rFonts w:cstheme="minorHAnsi"/>
          <w:color w:val="000000"/>
          <w:sz w:val="18"/>
          <w:szCs w:val="18"/>
        </w:rPr>
      </w:pPr>
      <w:r w:rsidRPr="000D1890">
        <w:rPr>
          <w:rFonts w:cstheme="minorHAnsi"/>
          <w:color w:val="000000"/>
          <w:sz w:val="18"/>
          <w:szCs w:val="18"/>
        </w:rPr>
        <w:t>„</w:t>
      </w:r>
      <w:r w:rsidRPr="000D1890">
        <w:rPr>
          <w:rFonts w:cstheme="minorHAnsi"/>
          <w:b/>
          <w:color w:val="000000"/>
          <w:sz w:val="18"/>
          <w:szCs w:val="18"/>
        </w:rPr>
        <w:t xml:space="preserve">Kontroliuojantis asmuo </w:t>
      </w:r>
      <w:r w:rsidRPr="000D1890">
        <w:rPr>
          <w:rFonts w:cstheme="minorHAnsi"/>
          <w:color w:val="000000"/>
          <w:sz w:val="18"/>
          <w:szCs w:val="18"/>
        </w:rPr>
        <w:t>– individualios įmonės savininkas arba juridinis ar fizinis asmuo, kuris kitame juridiniame asmenyje:</w:t>
      </w:r>
    </w:p>
    <w:p w14:paraId="3FB7DEB7" w14:textId="77777777" w:rsidR="002E2126" w:rsidRPr="000D1890" w:rsidRDefault="002E2126" w:rsidP="002E2126">
      <w:pPr>
        <w:shd w:val="clear" w:color="auto" w:fill="FFFFFF"/>
        <w:spacing w:after="0" w:line="240" w:lineRule="auto"/>
        <w:ind w:right="396"/>
        <w:jc w:val="both"/>
        <w:rPr>
          <w:rFonts w:cstheme="minorHAnsi"/>
          <w:color w:val="000000"/>
          <w:sz w:val="18"/>
          <w:szCs w:val="18"/>
        </w:rPr>
      </w:pPr>
      <w:r w:rsidRPr="000D1890">
        <w:rPr>
          <w:rFonts w:cstheme="minorHAnsi"/>
          <w:color w:val="000000"/>
          <w:sz w:val="18"/>
          <w:szCs w:val="18"/>
        </w:rPr>
        <w:t>1) tiesiogiai ar</w:t>
      </w:r>
      <w:r w:rsidRPr="000D1890">
        <w:rPr>
          <w:rFonts w:cstheme="minorHAnsi"/>
          <w:color w:val="000000"/>
          <w:sz w:val="18"/>
          <w:szCs w:val="18"/>
          <w:u w:val="single"/>
        </w:rPr>
        <w:t xml:space="preserve"> netiesiogiai valdo </w:t>
      </w:r>
      <w:r w:rsidRPr="000D1890">
        <w:rPr>
          <w:rFonts w:cstheme="minorHAnsi"/>
          <w:color w:val="000000"/>
          <w:sz w:val="18"/>
          <w:szCs w:val="18"/>
        </w:rPr>
        <w:t xml:space="preserve">daugiau kaip 50 procentų akcijų, pajų, dalių, įnašų ar (ir) balsų juridinio asmens dalyvių susirinkime arba </w:t>
      </w:r>
    </w:p>
    <w:p w14:paraId="0BE7DB64" w14:textId="77777777" w:rsidR="002E2126" w:rsidRPr="000D1890" w:rsidRDefault="002E2126" w:rsidP="002E2126">
      <w:pPr>
        <w:shd w:val="clear" w:color="auto" w:fill="FFFFFF"/>
        <w:spacing w:after="0" w:line="240" w:lineRule="auto"/>
        <w:ind w:right="396"/>
        <w:jc w:val="both"/>
        <w:rPr>
          <w:rFonts w:cstheme="minorHAnsi"/>
          <w:color w:val="000000"/>
          <w:sz w:val="18"/>
          <w:szCs w:val="18"/>
        </w:rPr>
      </w:pPr>
      <w:r w:rsidRPr="000D1890">
        <w:rPr>
          <w:rFonts w:cstheme="minorHAnsi"/>
          <w:color w:val="000000"/>
          <w:sz w:val="18"/>
          <w:szCs w:val="18"/>
        </w:rPr>
        <w:t xml:space="preserve">2) kartu su susijusiais asmenimis valdo daugiau kaip 50 procentų akcijų, pajų, dalių, įnašų ar (ir) balsų juridinio asmens dalyvių susirinkime ir kurio valdoma dalis yra ne mažesnė kaip 10 procentų akcijų, pajų, dalių, įnašų ar (ir) balsų juridinio asmens dalyvių susirinkime. </w:t>
      </w:r>
      <w:r w:rsidRPr="000D1890">
        <w:rPr>
          <w:rFonts w:cstheme="minorHAnsi"/>
          <w:b/>
          <w:color w:val="000000"/>
          <w:sz w:val="18"/>
          <w:szCs w:val="18"/>
        </w:rPr>
        <w:t>Susijusiu asmeniu laikomi</w:t>
      </w:r>
      <w:r w:rsidRPr="000D1890">
        <w:rPr>
          <w:rFonts w:cstheme="minorHAnsi"/>
          <w:color w:val="000000"/>
          <w:sz w:val="18"/>
          <w:szCs w:val="18"/>
        </w:rPr>
        <w:t>:</w:t>
      </w:r>
    </w:p>
    <w:p w14:paraId="58D834B0" w14:textId="77777777" w:rsidR="002E2126" w:rsidRPr="000D1890" w:rsidRDefault="002E2126" w:rsidP="002E2126">
      <w:pPr>
        <w:shd w:val="clear" w:color="auto" w:fill="FFFFFF"/>
        <w:spacing w:after="0" w:line="240" w:lineRule="auto"/>
        <w:ind w:right="396"/>
        <w:jc w:val="both"/>
        <w:rPr>
          <w:rFonts w:cstheme="minorHAnsi"/>
          <w:color w:val="000000"/>
          <w:sz w:val="18"/>
          <w:szCs w:val="18"/>
        </w:rPr>
      </w:pPr>
      <w:r w:rsidRPr="000D1890">
        <w:rPr>
          <w:rFonts w:cstheme="minorHAnsi"/>
          <w:color w:val="000000"/>
          <w:sz w:val="18"/>
          <w:szCs w:val="18"/>
        </w:rPr>
        <w:t>a) juridinių asmenų atveju – asmenys, kurių metinė finansinė atskaitomybė turi būti konsoliduota pagal Lietuvos Respublikos </w:t>
      </w:r>
      <w:hyperlink r:id="rId2" w:tgtFrame="_blank" w:tooltip="Lietuvos Respublikos įmonių grupių konsoliduotosios atskaitomybės įstatymas" w:history="1">
        <w:r w:rsidRPr="000D1890">
          <w:rPr>
            <w:rStyle w:val="Hipersaitas"/>
            <w:rFonts w:cstheme="minorHAnsi"/>
            <w:color w:val="000000"/>
            <w:sz w:val="18"/>
            <w:szCs w:val="18"/>
          </w:rPr>
          <w:t>įmonių grupių konsoliduotosios finansinės atskaitomybės įstatymą</w:t>
        </w:r>
      </w:hyperlink>
      <w:r w:rsidRPr="000D1890">
        <w:rPr>
          <w:rFonts w:cstheme="minorHAnsi"/>
          <w:color w:val="000000"/>
          <w:sz w:val="18"/>
          <w:szCs w:val="18"/>
        </w:rPr>
        <w:t>, arba asmenys, kurių metinė finansinė atskaitomybė turi būti konsoliduota pagal kitų valstybių teisės aktus, įgyvendinančius Direktyvoje 2013/34/ES nustatytus reikalavimus;</w:t>
      </w:r>
    </w:p>
    <w:p w14:paraId="796A27F7" w14:textId="77777777" w:rsidR="002E2126" w:rsidRPr="000D1890" w:rsidRDefault="002E2126" w:rsidP="002E2126">
      <w:pPr>
        <w:shd w:val="clear" w:color="auto" w:fill="FFFFFF"/>
        <w:spacing w:after="0" w:line="240" w:lineRule="auto"/>
        <w:jc w:val="both"/>
        <w:rPr>
          <w:rFonts w:cstheme="minorHAnsi"/>
          <w:sz w:val="18"/>
          <w:szCs w:val="18"/>
        </w:rPr>
      </w:pPr>
      <w:r w:rsidRPr="000D1890">
        <w:rPr>
          <w:rFonts w:cstheme="minorHAnsi"/>
          <w:color w:val="000000"/>
          <w:sz w:val="18"/>
          <w:szCs w:val="18"/>
        </w:rPr>
        <w:t>b) fizinių asmenų atveju – sutuoktiniai, tėvai ir jų vaikai (įvaikiai).”</w:t>
      </w:r>
    </w:p>
  </w:footnote>
  <w:footnote w:id="5">
    <w:p w14:paraId="788C1B60" w14:textId="77777777" w:rsidR="002E2126" w:rsidRPr="004836E9" w:rsidRDefault="002E2126" w:rsidP="002E2126">
      <w:pPr>
        <w:pStyle w:val="Puslapioinaostekstas"/>
        <w:spacing w:after="0" w:line="240" w:lineRule="auto"/>
        <w:jc w:val="both"/>
        <w:rPr>
          <w:rFonts w:cstheme="minorHAnsi"/>
        </w:rPr>
      </w:pPr>
      <w:r w:rsidRPr="000D1890">
        <w:rPr>
          <w:rStyle w:val="Puslapioinaosnuoroda"/>
          <w:rFonts w:cstheme="minorHAnsi"/>
          <w:sz w:val="18"/>
          <w:szCs w:val="18"/>
        </w:rPr>
        <w:footnoteRef/>
      </w:r>
      <w:r w:rsidRPr="000D1890">
        <w:rPr>
          <w:rFonts w:cstheme="minorHAnsi"/>
          <w:sz w:val="18"/>
          <w:szCs w:val="18"/>
        </w:rPr>
        <w:t xml:space="preserve"> Tiekėjas privalo nurodyti </w:t>
      </w:r>
      <w:r w:rsidRPr="000D1890">
        <w:rPr>
          <w:rFonts w:cstheme="minorHAnsi"/>
          <w:sz w:val="18"/>
          <w:szCs w:val="18"/>
          <w:u w:val="single"/>
        </w:rPr>
        <w:t>visus</w:t>
      </w:r>
      <w:r w:rsidRPr="000D1890">
        <w:rPr>
          <w:rFonts w:cstheme="minorHAnsi"/>
          <w:sz w:val="18"/>
          <w:szCs w:val="18"/>
          <w:lang w:val="fi-FI"/>
        </w:rPr>
        <w:t xml:space="preserve"> </w:t>
      </w:r>
      <w:r w:rsidRPr="000D1890">
        <w:rPr>
          <w:rFonts w:cstheme="minorHAnsi"/>
          <w:sz w:val="18"/>
          <w:szCs w:val="18"/>
        </w:rPr>
        <w:t>kontroliuojančius asmenis.</w:t>
      </w:r>
    </w:p>
  </w:footnote>
  <w:footnote w:id="6">
    <w:p w14:paraId="3C18A3E1" w14:textId="77777777" w:rsidR="002E2126" w:rsidRPr="00012DA8" w:rsidRDefault="002E2126" w:rsidP="002E2126">
      <w:pPr>
        <w:pStyle w:val="Puslapioinaostekstas"/>
        <w:spacing w:after="0" w:line="240" w:lineRule="auto"/>
      </w:pPr>
      <w:r>
        <w:rPr>
          <w:rStyle w:val="Puslapioinaosnuoroda"/>
        </w:rPr>
        <w:footnoteRef/>
      </w:r>
      <w:r>
        <w:t xml:space="preserve"> V</w:t>
      </w:r>
      <w:r w:rsidRPr="00012DA8">
        <w:t xml:space="preserve">isas tiekėjo pasiūlymas negali būti laikomi konfidencialia informacija, tačiau tiekėjas gali nurodyti, kad tam tikra jo pasiūlyme pateikta informacija yra konfidenciali. Konfidencialia informacija gali būti, pavyzdžiui, komercinė (gamybinė) paslaptis ir konfidencialieji pasiūlymų aspektai. </w:t>
      </w:r>
      <w:r w:rsidRPr="00E32701">
        <w:rPr>
          <w:b/>
          <w:bCs/>
        </w:rPr>
        <w:t>Konfidencialia negalima laikyti informacijos:</w:t>
      </w:r>
    </w:p>
    <w:p w14:paraId="1853CD00" w14:textId="77777777" w:rsidR="002E2126" w:rsidRPr="00012DA8" w:rsidRDefault="002E2126" w:rsidP="002E2126">
      <w:pPr>
        <w:pStyle w:val="Puslapioinaostekstas"/>
        <w:spacing w:after="0" w:line="240" w:lineRule="auto"/>
      </w:pPr>
      <w:bookmarkStart w:id="79" w:name="part_59ec321e391c494f84b320fbe598d9ee"/>
      <w:bookmarkEnd w:id="79"/>
      <w:r w:rsidRPr="00012DA8">
        <w:t>1) jeigu tai pažeistų įstatymus, nustatančius informacijos atskleidimo ar teisės gauti informaciją reikalavimus, ir šių įstatymų įgyvendinamuosius teisės aktus;</w:t>
      </w:r>
    </w:p>
    <w:p w14:paraId="61EC3FCE" w14:textId="5ABC9E16" w:rsidR="002E2126" w:rsidRPr="00012DA8" w:rsidRDefault="002E2126" w:rsidP="002E2126">
      <w:pPr>
        <w:pStyle w:val="Puslapioinaostekstas"/>
        <w:spacing w:after="0" w:line="240" w:lineRule="auto"/>
      </w:pPr>
      <w:bookmarkStart w:id="80" w:name="part_1fc07d8744e64e18a56d6956d4a608bd"/>
      <w:bookmarkEnd w:id="80"/>
      <w:r w:rsidRPr="00012DA8">
        <w:t xml:space="preserve">2) jeigu tai pažeistų </w:t>
      </w:r>
      <w:r>
        <w:t>VPĮ</w:t>
      </w:r>
      <w:r w:rsidRPr="00012DA8">
        <w:t xml:space="preserve"> 33, 58 straipsniuose ir 86 straipsnio 9 dalyje nustatytus reikalavimus dėl paskelbimo apie sudarytą sutartį, kandidatų ir dalyvių informavimo, laimėjusio dalyvio pasiūlymo, sudarytos sutarties, preliminariosios sutarties ir šių sutarčių pakeitimų paskelbimo, įskaitant informaciją apie pasiūlyme nurodytą prekių, paslaugų ar darbų kainą, išskyrus jos sudedamąsias dalis;</w:t>
      </w:r>
    </w:p>
    <w:p w14:paraId="3F58B4A0" w14:textId="77777777" w:rsidR="002E2126" w:rsidRPr="00012DA8" w:rsidRDefault="002E2126" w:rsidP="002E2126">
      <w:pPr>
        <w:pStyle w:val="Puslapioinaostekstas"/>
        <w:spacing w:after="0" w:line="240" w:lineRule="auto"/>
      </w:pPr>
      <w:bookmarkStart w:id="81" w:name="part_9b8729a009b44b879be4bbdeffdfbc9d"/>
      <w:bookmarkEnd w:id="81"/>
      <w:r w:rsidRPr="00012DA8">
        <w:t>3) pateiktos tiekėjų pašalinimo pagrindų nebuvimą, atitiktį kvalifikacijos reikalavimams, kokybės vadybos sistemos ir aplinkos apsaugos vadybos sistemos standartams patvirtinančiuose dokumentuose, išskyrus informaciją, kurią atskleidus būtų pažeisti tiekėjo įsipareigojimai pagal su trečiaisiais asmenimis sudarytas sutartis,</w:t>
      </w:r>
      <w:r w:rsidRPr="00012DA8">
        <w:rPr>
          <w:b/>
          <w:bCs/>
        </w:rPr>
        <w:t> </w:t>
      </w:r>
      <w:r w:rsidRPr="00012DA8">
        <w:t>– tuo atveju, kai ši informacija reikalinga tiekėjui jo teisėtiems interesams ginti;</w:t>
      </w:r>
    </w:p>
    <w:p w14:paraId="49164274" w14:textId="77777777" w:rsidR="002E2126" w:rsidRDefault="002E2126" w:rsidP="002E2126">
      <w:pPr>
        <w:pStyle w:val="Puslapioinaostekstas"/>
        <w:spacing w:after="0" w:line="240" w:lineRule="auto"/>
      </w:pPr>
      <w:bookmarkStart w:id="82" w:name="part_8808e0397ccc470f8282f89b94690af4"/>
      <w:bookmarkEnd w:id="82"/>
      <w:r w:rsidRPr="00012DA8">
        <w:t>4) informacija apie pasitelktus ūkio subjektus, kurių pajėgumais remiasi tiekėjas, ir subtiekėjus – tuo atveju, kai ši informacija reikalinga tiekėjui jo teisėtiems interesams ginti.</w:t>
      </w:r>
    </w:p>
  </w:footnote>
  <w:footnote w:id="7">
    <w:p w14:paraId="75EF53CA" w14:textId="77777777" w:rsidR="00192DE6" w:rsidRDefault="00192DE6" w:rsidP="00192DE6">
      <w:pPr>
        <w:pStyle w:val="Puslapioinaostekstas"/>
      </w:pPr>
      <w:r>
        <w:rPr>
          <w:rStyle w:val="Puslapioinaosnuoroda"/>
        </w:rPr>
        <w:footnoteRef/>
      </w:r>
      <w:r>
        <w:t xml:space="preserve"> </w:t>
      </w:r>
      <w:r w:rsidRPr="00C365A1">
        <w:rPr>
          <w:rFonts w:cstheme="minorHAnsi"/>
          <w:sz w:val="18"/>
          <w:szCs w:val="18"/>
        </w:rPr>
        <w:t xml:space="preserve">Perkančioji organizacija, nustačiusi kvalifikacijos reikalavimus, turi pateikti informaciją kaip numatyta </w:t>
      </w:r>
      <w:r w:rsidRPr="00C365A1">
        <w:rPr>
          <w:rFonts w:eastAsia="Arial" w:cstheme="minorHAnsi"/>
          <w:sz w:val="18"/>
          <w:szCs w:val="18"/>
        </w:rPr>
        <w:t>Tiekėjo kvalifikacijos reikalavimų nustatymo metodikos 8 punkte.</w:t>
      </w:r>
    </w:p>
  </w:footnote>
  <w:footnote w:id="8">
    <w:p w14:paraId="796E72BA" w14:textId="77777777" w:rsidR="00192DE6" w:rsidRDefault="00192DE6" w:rsidP="00192DE6">
      <w:pPr>
        <w:pStyle w:val="Puslapioinaostekstas"/>
      </w:pPr>
      <w:r>
        <w:rPr>
          <w:rStyle w:val="Puslapioinaosnuoroda"/>
        </w:rPr>
        <w:footnoteRef/>
      </w:r>
      <w:r>
        <w:t xml:space="preserve"> </w:t>
      </w:r>
      <w:r w:rsidRPr="00C365A1">
        <w:rPr>
          <w:rFonts w:cstheme="minorHAnsi"/>
          <w:sz w:val="18"/>
          <w:szCs w:val="18"/>
        </w:rPr>
        <w:t>Tinkamai suteiktomis paslaugomis laikomos paslaugos, kurių tinkamumą savo pažymoje patvirtina užsakovas</w:t>
      </w:r>
      <w:r>
        <w:rPr>
          <w:rFonts w:cstheme="minorHAnsi"/>
          <w:sz w:val="18"/>
          <w:szCs w:val="18"/>
        </w:rPr>
        <w:t>.</w:t>
      </w:r>
    </w:p>
  </w:footnote>
  <w:footnote w:id="9">
    <w:p w14:paraId="1D343DA3" w14:textId="77777777" w:rsidR="00192DE6" w:rsidRDefault="00192DE6" w:rsidP="00192DE6">
      <w:pPr>
        <w:pStyle w:val="Puslapioinaostekstas"/>
      </w:pPr>
      <w:r>
        <w:rPr>
          <w:rStyle w:val="Puslapioinaosnuoroda"/>
        </w:rPr>
        <w:footnoteRef/>
      </w:r>
      <w:r>
        <w:t xml:space="preserve"> </w:t>
      </w:r>
      <w:r w:rsidRPr="00C365A1">
        <w:rPr>
          <w:rFonts w:cstheme="minorHAnsi"/>
          <w:sz w:val="18"/>
          <w:szCs w:val="18"/>
        </w:rPr>
        <w:t>Savo jėgomis reiškia, kad tiekėjas patiekė prekes, suteikė paslaugas ar atliko darbus pats (savo jėgomis) kaip tiekėjas (rangovas), tiekėjų grupės partneris ar subtiekėjas, nepasitelkdamas trečiųjų asmenų.</w:t>
      </w:r>
      <w:r>
        <w:rPr>
          <w:rFonts w:cstheme="minorHAnsi"/>
          <w:sz w:val="18"/>
          <w:szCs w:val="18"/>
        </w:rPr>
        <w:t xml:space="preserve"> </w:t>
      </w:r>
    </w:p>
  </w:footnote>
  <w:footnote w:id="10">
    <w:p w14:paraId="782D57A0" w14:textId="77777777" w:rsidR="00192DE6" w:rsidRDefault="00192DE6" w:rsidP="00192DE6">
      <w:pPr>
        <w:pStyle w:val="Puslapioinaostekstas"/>
        <w:spacing w:after="0" w:line="240" w:lineRule="auto"/>
      </w:pPr>
      <w:r>
        <w:rPr>
          <w:rStyle w:val="Puslapioinaosnuoroda"/>
        </w:rPr>
        <w:footnoteRef/>
      </w:r>
      <w:r>
        <w:t xml:space="preserve"> </w:t>
      </w:r>
      <w:r w:rsidRPr="00C365A1">
        <w:rPr>
          <w:rFonts w:cstheme="minorHAnsi"/>
          <w:sz w:val="18"/>
          <w:szCs w:val="18"/>
        </w:rPr>
        <w:t>Atsižvelgiant į tai, kad pateikęs sąrašą dalyvis nebegalės jo papildyti, rekomenduojame teikiamame sąraše nurodyti didesnį už reikalaujamą minimalų suteiktų paslaugų skaičių.</w:t>
      </w:r>
    </w:p>
    <w:p w14:paraId="7E8784EA" w14:textId="77777777" w:rsidR="00192DE6" w:rsidRDefault="00192DE6" w:rsidP="00192DE6">
      <w:pPr>
        <w:pStyle w:val="Puslapioinaostekst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7353726"/>
      <w:docPartObj>
        <w:docPartGallery w:val="Page Numbers (Top of Page)"/>
        <w:docPartUnique/>
      </w:docPartObj>
    </w:sdtPr>
    <w:sdtEndPr/>
    <w:sdtContent>
      <w:p w14:paraId="68E3FFE8" w14:textId="63F9D238" w:rsidR="0079367F" w:rsidRDefault="000D1890" w:rsidP="00A92C7B">
        <w:pPr>
          <w:pStyle w:val="Antrats"/>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60EE"/>
    <w:multiLevelType w:val="hybridMultilevel"/>
    <w:tmpl w:val="EB1AF9FC"/>
    <w:lvl w:ilvl="0" w:tplc="C3960586">
      <w:start w:val="1"/>
      <w:numFmt w:val="decimal"/>
      <w:lvlText w:val="%1)"/>
      <w:lvlJc w:val="left"/>
      <w:pPr>
        <w:ind w:left="752" w:hanging="360"/>
      </w:pPr>
      <w:rPr>
        <w:color w:val="auto"/>
      </w:rPr>
    </w:lvl>
    <w:lvl w:ilvl="1" w:tplc="04270019">
      <w:start w:val="1"/>
      <w:numFmt w:val="lowerLetter"/>
      <w:lvlText w:val="%2."/>
      <w:lvlJc w:val="left"/>
      <w:pPr>
        <w:ind w:left="1472" w:hanging="360"/>
      </w:pPr>
    </w:lvl>
    <w:lvl w:ilvl="2" w:tplc="0427001B">
      <w:start w:val="1"/>
      <w:numFmt w:val="lowerRoman"/>
      <w:lvlText w:val="%3."/>
      <w:lvlJc w:val="right"/>
      <w:pPr>
        <w:ind w:left="2192" w:hanging="180"/>
      </w:pPr>
    </w:lvl>
    <w:lvl w:ilvl="3" w:tplc="0427000F">
      <w:start w:val="1"/>
      <w:numFmt w:val="decimal"/>
      <w:lvlText w:val="%4."/>
      <w:lvlJc w:val="left"/>
      <w:pPr>
        <w:ind w:left="2912" w:hanging="360"/>
      </w:pPr>
    </w:lvl>
    <w:lvl w:ilvl="4" w:tplc="04270019">
      <w:start w:val="1"/>
      <w:numFmt w:val="lowerLetter"/>
      <w:lvlText w:val="%5."/>
      <w:lvlJc w:val="left"/>
      <w:pPr>
        <w:ind w:left="3632" w:hanging="360"/>
      </w:pPr>
    </w:lvl>
    <w:lvl w:ilvl="5" w:tplc="0427001B">
      <w:start w:val="1"/>
      <w:numFmt w:val="lowerRoman"/>
      <w:lvlText w:val="%6."/>
      <w:lvlJc w:val="right"/>
      <w:pPr>
        <w:ind w:left="4352" w:hanging="180"/>
      </w:pPr>
    </w:lvl>
    <w:lvl w:ilvl="6" w:tplc="0427000F">
      <w:start w:val="1"/>
      <w:numFmt w:val="decimal"/>
      <w:lvlText w:val="%7."/>
      <w:lvlJc w:val="left"/>
      <w:pPr>
        <w:ind w:left="5072" w:hanging="360"/>
      </w:pPr>
    </w:lvl>
    <w:lvl w:ilvl="7" w:tplc="04270019">
      <w:start w:val="1"/>
      <w:numFmt w:val="lowerLetter"/>
      <w:lvlText w:val="%8."/>
      <w:lvlJc w:val="left"/>
      <w:pPr>
        <w:ind w:left="5792" w:hanging="360"/>
      </w:pPr>
    </w:lvl>
    <w:lvl w:ilvl="8" w:tplc="0427001B">
      <w:start w:val="1"/>
      <w:numFmt w:val="lowerRoman"/>
      <w:lvlText w:val="%9."/>
      <w:lvlJc w:val="right"/>
      <w:pPr>
        <w:ind w:left="6512" w:hanging="180"/>
      </w:pPr>
    </w:lvl>
  </w:abstractNum>
  <w:abstractNum w:abstractNumId="1" w15:restartNumberingAfterBreak="0">
    <w:nsid w:val="057D4031"/>
    <w:multiLevelType w:val="multilevel"/>
    <w:tmpl w:val="5D32D122"/>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0D7C765E"/>
    <w:multiLevelType w:val="multilevel"/>
    <w:tmpl w:val="AD3A0996"/>
    <w:lvl w:ilvl="0">
      <w:start w:val="2"/>
      <w:numFmt w:val="decimal"/>
      <w:lvlText w:val="%1."/>
      <w:lvlJc w:val="left"/>
      <w:pPr>
        <w:ind w:left="360" w:hanging="360"/>
      </w:pPr>
      <w:rPr>
        <w:rFonts w:eastAsia="Calibri" w:hint="default"/>
        <w:i/>
        <w:color w:val="7030A0"/>
      </w:rPr>
    </w:lvl>
    <w:lvl w:ilvl="1">
      <w:start w:val="3"/>
      <w:numFmt w:val="decimal"/>
      <w:lvlText w:val="%1.%2."/>
      <w:lvlJc w:val="left"/>
      <w:pPr>
        <w:ind w:left="360" w:hanging="360"/>
      </w:pPr>
      <w:rPr>
        <w:rFonts w:eastAsia="Calibri" w:hint="default"/>
        <w:i w:val="0"/>
        <w:iCs w:val="0"/>
        <w:color w:val="auto"/>
      </w:rPr>
    </w:lvl>
    <w:lvl w:ilvl="2">
      <w:start w:val="1"/>
      <w:numFmt w:val="decimal"/>
      <w:lvlText w:val="%1.%2.%3."/>
      <w:lvlJc w:val="left"/>
      <w:pPr>
        <w:ind w:left="720" w:hanging="720"/>
      </w:pPr>
      <w:rPr>
        <w:rFonts w:eastAsia="Calibri" w:hint="default"/>
        <w:i/>
        <w:color w:val="7030A0"/>
      </w:rPr>
    </w:lvl>
    <w:lvl w:ilvl="3">
      <w:start w:val="1"/>
      <w:numFmt w:val="decimal"/>
      <w:lvlText w:val="%1.%2.%3.%4."/>
      <w:lvlJc w:val="left"/>
      <w:pPr>
        <w:ind w:left="720" w:hanging="720"/>
      </w:pPr>
      <w:rPr>
        <w:rFonts w:eastAsia="Calibri" w:hint="default"/>
        <w:i/>
        <w:color w:val="7030A0"/>
      </w:rPr>
    </w:lvl>
    <w:lvl w:ilvl="4">
      <w:start w:val="1"/>
      <w:numFmt w:val="decimal"/>
      <w:lvlText w:val="%1.%2.%3.%4.%5."/>
      <w:lvlJc w:val="left"/>
      <w:pPr>
        <w:ind w:left="1080" w:hanging="1080"/>
      </w:pPr>
      <w:rPr>
        <w:rFonts w:eastAsia="Calibri" w:hint="default"/>
        <w:i/>
        <w:color w:val="7030A0"/>
      </w:rPr>
    </w:lvl>
    <w:lvl w:ilvl="5">
      <w:start w:val="1"/>
      <w:numFmt w:val="decimal"/>
      <w:lvlText w:val="%1.%2.%3.%4.%5.%6."/>
      <w:lvlJc w:val="left"/>
      <w:pPr>
        <w:ind w:left="1080" w:hanging="1080"/>
      </w:pPr>
      <w:rPr>
        <w:rFonts w:eastAsia="Calibri" w:hint="default"/>
        <w:i/>
        <w:color w:val="7030A0"/>
      </w:rPr>
    </w:lvl>
    <w:lvl w:ilvl="6">
      <w:start w:val="1"/>
      <w:numFmt w:val="decimal"/>
      <w:lvlText w:val="%1.%2.%3.%4.%5.%6.%7."/>
      <w:lvlJc w:val="left"/>
      <w:pPr>
        <w:ind w:left="1440" w:hanging="1440"/>
      </w:pPr>
      <w:rPr>
        <w:rFonts w:eastAsia="Calibri" w:hint="default"/>
        <w:i/>
        <w:color w:val="7030A0"/>
      </w:rPr>
    </w:lvl>
    <w:lvl w:ilvl="7">
      <w:start w:val="1"/>
      <w:numFmt w:val="decimal"/>
      <w:lvlText w:val="%1.%2.%3.%4.%5.%6.%7.%8."/>
      <w:lvlJc w:val="left"/>
      <w:pPr>
        <w:ind w:left="1440" w:hanging="1440"/>
      </w:pPr>
      <w:rPr>
        <w:rFonts w:eastAsia="Calibri" w:hint="default"/>
        <w:i/>
        <w:color w:val="7030A0"/>
      </w:rPr>
    </w:lvl>
    <w:lvl w:ilvl="8">
      <w:start w:val="1"/>
      <w:numFmt w:val="decimal"/>
      <w:lvlText w:val="%1.%2.%3.%4.%5.%6.%7.%8.%9."/>
      <w:lvlJc w:val="left"/>
      <w:pPr>
        <w:ind w:left="1800" w:hanging="1800"/>
      </w:pPr>
      <w:rPr>
        <w:rFonts w:eastAsia="Calibri" w:hint="default"/>
        <w:i/>
        <w:color w:val="7030A0"/>
      </w:rPr>
    </w:lvl>
  </w:abstractNum>
  <w:abstractNum w:abstractNumId="4" w15:restartNumberingAfterBreak="0">
    <w:nsid w:val="0E9464CC"/>
    <w:multiLevelType w:val="multilevel"/>
    <w:tmpl w:val="68B07F80"/>
    <w:lvl w:ilvl="0">
      <w:start w:val="6"/>
      <w:numFmt w:val="decimal"/>
      <w:lvlText w:val="%1."/>
      <w:lvlJc w:val="left"/>
      <w:pPr>
        <w:ind w:left="360" w:hanging="360"/>
      </w:pPr>
      <w:rPr>
        <w:rFonts w:hint="default"/>
      </w:rPr>
    </w:lvl>
    <w:lvl w:ilvl="1">
      <w:start w:val="1"/>
      <w:numFmt w:val="decimal"/>
      <w:lvlText w:val="%1.%2."/>
      <w:lvlJc w:val="left"/>
      <w:pPr>
        <w:ind w:left="2367" w:hanging="720"/>
      </w:pPr>
      <w:rPr>
        <w:rFonts w:hint="default"/>
      </w:rPr>
    </w:lvl>
    <w:lvl w:ilvl="2">
      <w:start w:val="1"/>
      <w:numFmt w:val="decimal"/>
      <w:lvlText w:val="%1.%2.%3."/>
      <w:lvlJc w:val="left"/>
      <w:pPr>
        <w:ind w:left="4014" w:hanging="720"/>
      </w:pPr>
      <w:rPr>
        <w:rFonts w:hint="default"/>
      </w:rPr>
    </w:lvl>
    <w:lvl w:ilvl="3">
      <w:start w:val="1"/>
      <w:numFmt w:val="decimal"/>
      <w:lvlText w:val="%1.%2.%3.%4."/>
      <w:lvlJc w:val="left"/>
      <w:pPr>
        <w:ind w:left="6021" w:hanging="1080"/>
      </w:pPr>
      <w:rPr>
        <w:rFonts w:hint="default"/>
      </w:rPr>
    </w:lvl>
    <w:lvl w:ilvl="4">
      <w:start w:val="1"/>
      <w:numFmt w:val="decimal"/>
      <w:lvlText w:val="%1.%2.%3.%4.%5."/>
      <w:lvlJc w:val="left"/>
      <w:pPr>
        <w:ind w:left="7668" w:hanging="1080"/>
      </w:pPr>
      <w:rPr>
        <w:rFonts w:hint="default"/>
      </w:rPr>
    </w:lvl>
    <w:lvl w:ilvl="5">
      <w:start w:val="1"/>
      <w:numFmt w:val="decimal"/>
      <w:lvlText w:val="%1.%2.%3.%4.%5.%6."/>
      <w:lvlJc w:val="left"/>
      <w:pPr>
        <w:ind w:left="9675" w:hanging="1440"/>
      </w:pPr>
      <w:rPr>
        <w:rFonts w:hint="default"/>
      </w:rPr>
    </w:lvl>
    <w:lvl w:ilvl="6">
      <w:start w:val="1"/>
      <w:numFmt w:val="decimal"/>
      <w:lvlText w:val="%1.%2.%3.%4.%5.%6.%7."/>
      <w:lvlJc w:val="left"/>
      <w:pPr>
        <w:ind w:left="11322" w:hanging="1440"/>
      </w:pPr>
      <w:rPr>
        <w:rFonts w:hint="default"/>
      </w:rPr>
    </w:lvl>
    <w:lvl w:ilvl="7">
      <w:start w:val="1"/>
      <w:numFmt w:val="decimal"/>
      <w:lvlText w:val="%1.%2.%3.%4.%5.%6.%7.%8."/>
      <w:lvlJc w:val="left"/>
      <w:pPr>
        <w:ind w:left="13329" w:hanging="1800"/>
      </w:pPr>
      <w:rPr>
        <w:rFonts w:hint="default"/>
      </w:rPr>
    </w:lvl>
    <w:lvl w:ilvl="8">
      <w:start w:val="1"/>
      <w:numFmt w:val="decimal"/>
      <w:lvlText w:val="%1.%2.%3.%4.%5.%6.%7.%8.%9."/>
      <w:lvlJc w:val="left"/>
      <w:pPr>
        <w:ind w:left="14976" w:hanging="1800"/>
      </w:pPr>
      <w:rPr>
        <w:rFonts w:hint="default"/>
      </w:rPr>
    </w:lvl>
  </w:abstractNum>
  <w:abstractNum w:abstractNumId="5" w15:restartNumberingAfterBreak="0">
    <w:nsid w:val="0F294354"/>
    <w:multiLevelType w:val="multilevel"/>
    <w:tmpl w:val="E018B8A6"/>
    <w:lvl w:ilvl="0">
      <w:start w:val="4"/>
      <w:numFmt w:val="decimal"/>
      <w:lvlText w:val="%1."/>
      <w:lvlJc w:val="left"/>
      <w:pPr>
        <w:ind w:left="360" w:hanging="360"/>
      </w:pPr>
      <w:rPr>
        <w:rFonts w:hint="default"/>
      </w:rPr>
    </w:lvl>
    <w:lvl w:ilvl="1">
      <w:start w:val="1"/>
      <w:numFmt w:val="decimal"/>
      <w:lvlText w:val="%1.%2."/>
      <w:lvlJc w:val="left"/>
      <w:pPr>
        <w:ind w:left="1287" w:hanging="360"/>
      </w:pPr>
      <w:rPr>
        <w:rFonts w:hint="default"/>
        <w:color w:val="auto"/>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6"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7" w15:restartNumberingAfterBreak="0">
    <w:nsid w:val="14E01082"/>
    <w:multiLevelType w:val="hybridMultilevel"/>
    <w:tmpl w:val="F6F605DC"/>
    <w:lvl w:ilvl="0" w:tplc="1CD8E190">
      <w:start w:val="6"/>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61E3B4E"/>
    <w:multiLevelType w:val="hybridMultilevel"/>
    <w:tmpl w:val="E31E7A66"/>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9" w15:restartNumberingAfterBreak="0">
    <w:nsid w:val="223C0C50"/>
    <w:multiLevelType w:val="hybridMultilevel"/>
    <w:tmpl w:val="A25C1E32"/>
    <w:lvl w:ilvl="0" w:tplc="D6147AE2">
      <w:start w:val="1"/>
      <w:numFmt w:val="decimal"/>
      <w:lvlText w:val="%1."/>
      <w:lvlJc w:val="left"/>
      <w:pPr>
        <w:ind w:left="927" w:hanging="360"/>
      </w:pPr>
      <w:rPr>
        <w:rFonts w:hint="default"/>
      </w:r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0" w15:restartNumberingAfterBreak="0">
    <w:nsid w:val="23983732"/>
    <w:multiLevelType w:val="multilevel"/>
    <w:tmpl w:val="C6CAB6EE"/>
    <w:lvl w:ilvl="0">
      <w:start w:val="1"/>
      <w:numFmt w:val="decimal"/>
      <w:lvlText w:val="%1."/>
      <w:lvlJc w:val="left"/>
      <w:pPr>
        <w:ind w:left="360" w:hanging="360"/>
      </w:pPr>
    </w:lvl>
    <w:lvl w:ilvl="1">
      <w:start w:val="1"/>
      <w:numFmt w:val="decimal"/>
      <w:isLgl/>
      <w:lvlText w:val="%1.%2."/>
      <w:lvlJc w:val="left"/>
      <w:pPr>
        <w:ind w:left="1211" w:hanging="360"/>
      </w:pPr>
      <w:rPr>
        <w:rFonts w:asciiTheme="minorHAnsi" w:hAnsiTheme="minorHAnsi" w:cstheme="minorHAnsi" w:hint="default"/>
        <w:i w:val="0"/>
        <w:iCs/>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11" w15:restartNumberingAfterBreak="0">
    <w:nsid w:val="246B5A68"/>
    <w:multiLevelType w:val="multilevel"/>
    <w:tmpl w:val="21EE17A0"/>
    <w:lvl w:ilvl="0">
      <w:start w:val="1"/>
      <w:numFmt w:val="decimal"/>
      <w:lvlText w:val="%1."/>
      <w:lvlJc w:val="left"/>
      <w:pPr>
        <w:ind w:left="720" w:hanging="360"/>
      </w:pPr>
      <w:rPr>
        <w:b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84463DB"/>
    <w:multiLevelType w:val="multilevel"/>
    <w:tmpl w:val="277C445E"/>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3" w15:restartNumberingAfterBreak="0">
    <w:nsid w:val="2AAE1663"/>
    <w:multiLevelType w:val="multilevel"/>
    <w:tmpl w:val="E98AE6E0"/>
    <w:lvl w:ilvl="0">
      <w:start w:val="1"/>
      <w:numFmt w:val="decimal"/>
      <w:lvlText w:val="%1."/>
      <w:lvlJc w:val="left"/>
      <w:pPr>
        <w:ind w:left="1070" w:hanging="360"/>
      </w:pPr>
      <w:rPr>
        <w:rFonts w:ascii="Times New Roman" w:hAnsi="Times New Roman" w:cs="Times New Roman" w:hint="default"/>
        <w:b w:val="0"/>
        <w:i w:val="0"/>
        <w:strike w:val="0"/>
        <w:color w:val="auto"/>
        <w:sz w:val="24"/>
        <w:szCs w:val="24"/>
      </w:rPr>
    </w:lvl>
    <w:lvl w:ilvl="1">
      <w:start w:val="1"/>
      <w:numFmt w:val="decimal"/>
      <w:lvlText w:val="%1.%2."/>
      <w:lvlJc w:val="left"/>
      <w:pPr>
        <w:ind w:left="1142" w:hanging="432"/>
      </w:pPr>
      <w:rPr>
        <w:b w:val="0"/>
        <w:i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E540BC0"/>
    <w:multiLevelType w:val="hybridMultilevel"/>
    <w:tmpl w:val="605ADCFC"/>
    <w:lvl w:ilvl="0" w:tplc="D52E02E4">
      <w:start w:val="2"/>
      <w:numFmt w:val="bullet"/>
      <w:lvlText w:val="-"/>
      <w:lvlJc w:val="left"/>
      <w:pPr>
        <w:ind w:left="375" w:hanging="360"/>
      </w:pPr>
      <w:rPr>
        <w:rFonts w:ascii="Times New Roman" w:eastAsia="SimSun" w:hAnsi="Times New Roman" w:cs="Times New Roman" w:hint="default"/>
      </w:rPr>
    </w:lvl>
    <w:lvl w:ilvl="1" w:tplc="04270003" w:tentative="1">
      <w:start w:val="1"/>
      <w:numFmt w:val="bullet"/>
      <w:lvlText w:val="o"/>
      <w:lvlJc w:val="left"/>
      <w:pPr>
        <w:ind w:left="1095" w:hanging="360"/>
      </w:pPr>
      <w:rPr>
        <w:rFonts w:ascii="Courier New" w:hAnsi="Courier New" w:cs="Courier New" w:hint="default"/>
      </w:rPr>
    </w:lvl>
    <w:lvl w:ilvl="2" w:tplc="04270005" w:tentative="1">
      <w:start w:val="1"/>
      <w:numFmt w:val="bullet"/>
      <w:lvlText w:val=""/>
      <w:lvlJc w:val="left"/>
      <w:pPr>
        <w:ind w:left="1815" w:hanging="360"/>
      </w:pPr>
      <w:rPr>
        <w:rFonts w:ascii="Wingdings" w:hAnsi="Wingdings" w:hint="default"/>
      </w:rPr>
    </w:lvl>
    <w:lvl w:ilvl="3" w:tplc="04270001" w:tentative="1">
      <w:start w:val="1"/>
      <w:numFmt w:val="bullet"/>
      <w:lvlText w:val=""/>
      <w:lvlJc w:val="left"/>
      <w:pPr>
        <w:ind w:left="2535" w:hanging="360"/>
      </w:pPr>
      <w:rPr>
        <w:rFonts w:ascii="Symbol" w:hAnsi="Symbol" w:hint="default"/>
      </w:rPr>
    </w:lvl>
    <w:lvl w:ilvl="4" w:tplc="04270003" w:tentative="1">
      <w:start w:val="1"/>
      <w:numFmt w:val="bullet"/>
      <w:lvlText w:val="o"/>
      <w:lvlJc w:val="left"/>
      <w:pPr>
        <w:ind w:left="3255" w:hanging="360"/>
      </w:pPr>
      <w:rPr>
        <w:rFonts w:ascii="Courier New" w:hAnsi="Courier New" w:cs="Courier New" w:hint="default"/>
      </w:rPr>
    </w:lvl>
    <w:lvl w:ilvl="5" w:tplc="04270005" w:tentative="1">
      <w:start w:val="1"/>
      <w:numFmt w:val="bullet"/>
      <w:lvlText w:val=""/>
      <w:lvlJc w:val="left"/>
      <w:pPr>
        <w:ind w:left="3975" w:hanging="360"/>
      </w:pPr>
      <w:rPr>
        <w:rFonts w:ascii="Wingdings" w:hAnsi="Wingdings" w:hint="default"/>
      </w:rPr>
    </w:lvl>
    <w:lvl w:ilvl="6" w:tplc="04270001" w:tentative="1">
      <w:start w:val="1"/>
      <w:numFmt w:val="bullet"/>
      <w:lvlText w:val=""/>
      <w:lvlJc w:val="left"/>
      <w:pPr>
        <w:ind w:left="4695" w:hanging="360"/>
      </w:pPr>
      <w:rPr>
        <w:rFonts w:ascii="Symbol" w:hAnsi="Symbol" w:hint="default"/>
      </w:rPr>
    </w:lvl>
    <w:lvl w:ilvl="7" w:tplc="04270003" w:tentative="1">
      <w:start w:val="1"/>
      <w:numFmt w:val="bullet"/>
      <w:lvlText w:val="o"/>
      <w:lvlJc w:val="left"/>
      <w:pPr>
        <w:ind w:left="5415" w:hanging="360"/>
      </w:pPr>
      <w:rPr>
        <w:rFonts w:ascii="Courier New" w:hAnsi="Courier New" w:cs="Courier New" w:hint="default"/>
      </w:rPr>
    </w:lvl>
    <w:lvl w:ilvl="8" w:tplc="04270005" w:tentative="1">
      <w:start w:val="1"/>
      <w:numFmt w:val="bullet"/>
      <w:lvlText w:val=""/>
      <w:lvlJc w:val="left"/>
      <w:pPr>
        <w:ind w:left="6135" w:hanging="360"/>
      </w:pPr>
      <w:rPr>
        <w:rFonts w:ascii="Wingdings" w:hAnsi="Wingdings" w:hint="default"/>
      </w:rPr>
    </w:lvl>
  </w:abstractNum>
  <w:abstractNum w:abstractNumId="15" w15:restartNumberingAfterBreak="0">
    <w:nsid w:val="2F411186"/>
    <w:multiLevelType w:val="multilevel"/>
    <w:tmpl w:val="85FED346"/>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992C6D"/>
    <w:multiLevelType w:val="multilevel"/>
    <w:tmpl w:val="1C10EF64"/>
    <w:lvl w:ilvl="0">
      <w:start w:val="6"/>
      <w:numFmt w:val="decimal"/>
      <w:lvlText w:val="%1."/>
      <w:lvlJc w:val="left"/>
      <w:pPr>
        <w:ind w:left="504" w:hanging="504"/>
      </w:pPr>
      <w:rPr>
        <w:rFonts w:eastAsiaTheme="minorHAnsi" w:hint="default"/>
        <w:i w:val="0"/>
      </w:rPr>
    </w:lvl>
    <w:lvl w:ilvl="1">
      <w:start w:val="1"/>
      <w:numFmt w:val="decimal"/>
      <w:lvlText w:val="%1.%2."/>
      <w:lvlJc w:val="left"/>
      <w:pPr>
        <w:ind w:left="858" w:hanging="504"/>
      </w:pPr>
      <w:rPr>
        <w:rFonts w:eastAsiaTheme="minorHAnsi" w:hint="default"/>
        <w:i w:val="0"/>
      </w:rPr>
    </w:lvl>
    <w:lvl w:ilvl="2">
      <w:start w:val="1"/>
      <w:numFmt w:val="decimal"/>
      <w:lvlText w:val="%1.%2.%3."/>
      <w:lvlJc w:val="left"/>
      <w:pPr>
        <w:ind w:left="1428" w:hanging="720"/>
      </w:pPr>
      <w:rPr>
        <w:rFonts w:eastAsiaTheme="minorHAnsi" w:hint="default"/>
        <w:b w:val="0"/>
        <w:bCs/>
        <w:i w:val="0"/>
      </w:rPr>
    </w:lvl>
    <w:lvl w:ilvl="3">
      <w:start w:val="1"/>
      <w:numFmt w:val="decimal"/>
      <w:lvlText w:val="%1.%2.%3.%4."/>
      <w:lvlJc w:val="left"/>
      <w:pPr>
        <w:ind w:left="1782" w:hanging="720"/>
      </w:pPr>
      <w:rPr>
        <w:rFonts w:eastAsiaTheme="minorHAnsi" w:hint="default"/>
        <w:i w:val="0"/>
      </w:rPr>
    </w:lvl>
    <w:lvl w:ilvl="4">
      <w:start w:val="1"/>
      <w:numFmt w:val="decimal"/>
      <w:lvlText w:val="%1.%2.%3.%4.%5."/>
      <w:lvlJc w:val="left"/>
      <w:pPr>
        <w:ind w:left="2496" w:hanging="1080"/>
      </w:pPr>
      <w:rPr>
        <w:rFonts w:eastAsiaTheme="minorHAnsi" w:hint="default"/>
        <w:i w:val="0"/>
      </w:rPr>
    </w:lvl>
    <w:lvl w:ilvl="5">
      <w:start w:val="1"/>
      <w:numFmt w:val="decimal"/>
      <w:lvlText w:val="%1.%2.%3.%4.%5.%6."/>
      <w:lvlJc w:val="left"/>
      <w:pPr>
        <w:ind w:left="2850" w:hanging="1080"/>
      </w:pPr>
      <w:rPr>
        <w:rFonts w:eastAsiaTheme="minorHAnsi" w:hint="default"/>
        <w:i w:val="0"/>
      </w:rPr>
    </w:lvl>
    <w:lvl w:ilvl="6">
      <w:start w:val="1"/>
      <w:numFmt w:val="decimal"/>
      <w:lvlText w:val="%1.%2.%3.%4.%5.%6.%7."/>
      <w:lvlJc w:val="left"/>
      <w:pPr>
        <w:ind w:left="3564" w:hanging="1440"/>
      </w:pPr>
      <w:rPr>
        <w:rFonts w:eastAsiaTheme="minorHAnsi" w:hint="default"/>
        <w:i w:val="0"/>
      </w:rPr>
    </w:lvl>
    <w:lvl w:ilvl="7">
      <w:start w:val="1"/>
      <w:numFmt w:val="decimal"/>
      <w:lvlText w:val="%1.%2.%3.%4.%5.%6.%7.%8."/>
      <w:lvlJc w:val="left"/>
      <w:pPr>
        <w:ind w:left="3918" w:hanging="1440"/>
      </w:pPr>
      <w:rPr>
        <w:rFonts w:eastAsiaTheme="minorHAnsi" w:hint="default"/>
        <w:i w:val="0"/>
      </w:rPr>
    </w:lvl>
    <w:lvl w:ilvl="8">
      <w:start w:val="1"/>
      <w:numFmt w:val="decimal"/>
      <w:lvlText w:val="%1.%2.%3.%4.%5.%6.%7.%8.%9."/>
      <w:lvlJc w:val="left"/>
      <w:pPr>
        <w:ind w:left="4632" w:hanging="1800"/>
      </w:pPr>
      <w:rPr>
        <w:rFonts w:eastAsiaTheme="minorHAnsi" w:hint="default"/>
        <w:i w:val="0"/>
      </w:rPr>
    </w:lvl>
  </w:abstractNum>
  <w:abstractNum w:abstractNumId="17" w15:restartNumberingAfterBreak="0">
    <w:nsid w:val="30F5650B"/>
    <w:multiLevelType w:val="hybridMultilevel"/>
    <w:tmpl w:val="4106EBB2"/>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8" w15:restartNumberingAfterBreak="0">
    <w:nsid w:val="33B279C8"/>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9" w15:restartNumberingAfterBreak="0">
    <w:nsid w:val="33F5743F"/>
    <w:multiLevelType w:val="multilevel"/>
    <w:tmpl w:val="5C3849E6"/>
    <w:lvl w:ilvl="0">
      <w:start w:val="1"/>
      <w:numFmt w:val="decimal"/>
      <w:lvlText w:val="%1."/>
      <w:lvlJc w:val="left"/>
      <w:pPr>
        <w:ind w:left="1080" w:hanging="720"/>
      </w:pPr>
      <w:rPr>
        <w:rFonts w:ascii="Verdana" w:hAnsi="Verdana" w:cs="Tahoma" w:hint="default"/>
        <w:b/>
        <w:i w:val="0"/>
        <w:color w:val="000000" w:themeColor="text1"/>
        <w:sz w:val="20"/>
        <w:szCs w:val="20"/>
      </w:rPr>
    </w:lvl>
    <w:lvl w:ilvl="1">
      <w:start w:val="1"/>
      <w:numFmt w:val="decimal"/>
      <w:isLgl/>
      <w:lvlText w:val="%1.%2."/>
      <w:lvlJc w:val="left"/>
      <w:pPr>
        <w:ind w:left="720" w:hanging="360"/>
      </w:pPr>
      <w:rPr>
        <w:b w:val="0"/>
        <w:bCs w:val="0"/>
        <w:i w:val="0"/>
        <w:iCs w:val="0"/>
        <w:color w:val="auto"/>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rPr>
        <w:color w:val="auto"/>
      </w:rPr>
    </w:lvl>
    <w:lvl w:ilvl="4">
      <w:start w:val="1"/>
      <w:numFmt w:val="decimal"/>
      <w:isLgl/>
      <w:lvlText w:val="%1.%2.%3.%4.%5."/>
      <w:lvlJc w:val="left"/>
      <w:pPr>
        <w:ind w:left="1440" w:hanging="1080"/>
      </w:pPr>
      <w:rPr>
        <w:color w:val="auto"/>
      </w:rPr>
    </w:lvl>
    <w:lvl w:ilvl="5">
      <w:start w:val="1"/>
      <w:numFmt w:val="decimal"/>
      <w:isLgl/>
      <w:lvlText w:val="%1.%2.%3.%4.%5.%6."/>
      <w:lvlJc w:val="left"/>
      <w:pPr>
        <w:ind w:left="1440" w:hanging="1080"/>
      </w:pPr>
      <w:rPr>
        <w:color w:val="auto"/>
      </w:rPr>
    </w:lvl>
    <w:lvl w:ilvl="6">
      <w:start w:val="1"/>
      <w:numFmt w:val="decimal"/>
      <w:isLgl/>
      <w:lvlText w:val="%1.%2.%3.%4.%5.%6.%7."/>
      <w:lvlJc w:val="left"/>
      <w:pPr>
        <w:ind w:left="1800" w:hanging="1440"/>
      </w:pPr>
      <w:rPr>
        <w:color w:val="auto"/>
      </w:rPr>
    </w:lvl>
    <w:lvl w:ilvl="7">
      <w:start w:val="1"/>
      <w:numFmt w:val="decimal"/>
      <w:isLgl/>
      <w:lvlText w:val="%1.%2.%3.%4.%5.%6.%7.%8."/>
      <w:lvlJc w:val="left"/>
      <w:pPr>
        <w:ind w:left="1800" w:hanging="1440"/>
      </w:pPr>
      <w:rPr>
        <w:color w:val="auto"/>
      </w:rPr>
    </w:lvl>
    <w:lvl w:ilvl="8">
      <w:start w:val="1"/>
      <w:numFmt w:val="decimal"/>
      <w:isLgl/>
      <w:lvlText w:val="%1.%2.%3.%4.%5.%6.%7.%8.%9."/>
      <w:lvlJc w:val="left"/>
      <w:pPr>
        <w:ind w:left="1800" w:hanging="1440"/>
      </w:pPr>
      <w:rPr>
        <w:color w:val="auto"/>
      </w:rPr>
    </w:lvl>
  </w:abstractNum>
  <w:abstractNum w:abstractNumId="20" w15:restartNumberingAfterBreak="0">
    <w:nsid w:val="3858555B"/>
    <w:multiLevelType w:val="hybridMultilevel"/>
    <w:tmpl w:val="E5E6411A"/>
    <w:lvl w:ilvl="0" w:tplc="0427000F">
      <w:start w:val="1"/>
      <w:numFmt w:val="decimal"/>
      <w:lvlText w:val="%1."/>
      <w:lvlJc w:val="left"/>
      <w:pPr>
        <w:ind w:left="1287" w:hanging="360"/>
      </w:pPr>
    </w:lvl>
    <w:lvl w:ilvl="1" w:tplc="04270019">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1" w15:restartNumberingAfterBreak="0">
    <w:nsid w:val="3B987E2B"/>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F0A141F"/>
    <w:multiLevelType w:val="multilevel"/>
    <w:tmpl w:val="6C1863F0"/>
    <w:lvl w:ilvl="0">
      <w:start w:val="1"/>
      <w:numFmt w:val="decimal"/>
      <w:lvlText w:val="%1."/>
      <w:lvlJc w:val="left"/>
      <w:pPr>
        <w:ind w:left="360" w:hanging="360"/>
      </w:pPr>
      <w:rPr>
        <w:rFonts w:hint="default"/>
      </w:rPr>
    </w:lvl>
    <w:lvl w:ilvl="1">
      <w:start w:val="1"/>
      <w:numFmt w:val="decimal"/>
      <w:lvlText w:val="%1.%2."/>
      <w:lvlJc w:val="left"/>
      <w:pPr>
        <w:ind w:left="1287" w:hanging="360"/>
      </w:pPr>
      <w:rPr>
        <w:rFonts w:hint="default"/>
        <w:i w:val="0"/>
        <w:iCs w:val="0"/>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3" w15:restartNumberingAfterBreak="0">
    <w:nsid w:val="41C434E1"/>
    <w:multiLevelType w:val="multilevel"/>
    <w:tmpl w:val="1C10EF64"/>
    <w:lvl w:ilvl="0">
      <w:start w:val="6"/>
      <w:numFmt w:val="decimal"/>
      <w:lvlText w:val="%1."/>
      <w:lvlJc w:val="left"/>
      <w:pPr>
        <w:ind w:left="504" w:hanging="504"/>
      </w:pPr>
      <w:rPr>
        <w:rFonts w:eastAsiaTheme="minorHAnsi" w:hint="default"/>
        <w:i w:val="0"/>
      </w:rPr>
    </w:lvl>
    <w:lvl w:ilvl="1">
      <w:start w:val="1"/>
      <w:numFmt w:val="decimal"/>
      <w:lvlText w:val="%1.%2."/>
      <w:lvlJc w:val="left"/>
      <w:pPr>
        <w:ind w:left="858" w:hanging="504"/>
      </w:pPr>
      <w:rPr>
        <w:rFonts w:eastAsiaTheme="minorHAnsi" w:hint="default"/>
        <w:i w:val="0"/>
      </w:rPr>
    </w:lvl>
    <w:lvl w:ilvl="2">
      <w:start w:val="1"/>
      <w:numFmt w:val="decimal"/>
      <w:lvlText w:val="%1.%2.%3."/>
      <w:lvlJc w:val="left"/>
      <w:pPr>
        <w:ind w:left="1428" w:hanging="720"/>
      </w:pPr>
      <w:rPr>
        <w:rFonts w:eastAsiaTheme="minorHAnsi" w:hint="default"/>
        <w:b w:val="0"/>
        <w:bCs/>
        <w:i w:val="0"/>
      </w:rPr>
    </w:lvl>
    <w:lvl w:ilvl="3">
      <w:start w:val="1"/>
      <w:numFmt w:val="decimal"/>
      <w:lvlText w:val="%1.%2.%3.%4."/>
      <w:lvlJc w:val="left"/>
      <w:pPr>
        <w:ind w:left="1782" w:hanging="720"/>
      </w:pPr>
      <w:rPr>
        <w:rFonts w:eastAsiaTheme="minorHAnsi" w:hint="default"/>
        <w:i w:val="0"/>
      </w:rPr>
    </w:lvl>
    <w:lvl w:ilvl="4">
      <w:start w:val="1"/>
      <w:numFmt w:val="decimal"/>
      <w:lvlText w:val="%1.%2.%3.%4.%5."/>
      <w:lvlJc w:val="left"/>
      <w:pPr>
        <w:ind w:left="2496" w:hanging="1080"/>
      </w:pPr>
      <w:rPr>
        <w:rFonts w:eastAsiaTheme="minorHAnsi" w:hint="default"/>
        <w:i w:val="0"/>
      </w:rPr>
    </w:lvl>
    <w:lvl w:ilvl="5">
      <w:start w:val="1"/>
      <w:numFmt w:val="decimal"/>
      <w:lvlText w:val="%1.%2.%3.%4.%5.%6."/>
      <w:lvlJc w:val="left"/>
      <w:pPr>
        <w:ind w:left="2850" w:hanging="1080"/>
      </w:pPr>
      <w:rPr>
        <w:rFonts w:eastAsiaTheme="minorHAnsi" w:hint="default"/>
        <w:i w:val="0"/>
      </w:rPr>
    </w:lvl>
    <w:lvl w:ilvl="6">
      <w:start w:val="1"/>
      <w:numFmt w:val="decimal"/>
      <w:lvlText w:val="%1.%2.%3.%4.%5.%6.%7."/>
      <w:lvlJc w:val="left"/>
      <w:pPr>
        <w:ind w:left="3564" w:hanging="1440"/>
      </w:pPr>
      <w:rPr>
        <w:rFonts w:eastAsiaTheme="minorHAnsi" w:hint="default"/>
        <w:i w:val="0"/>
      </w:rPr>
    </w:lvl>
    <w:lvl w:ilvl="7">
      <w:start w:val="1"/>
      <w:numFmt w:val="decimal"/>
      <w:lvlText w:val="%1.%2.%3.%4.%5.%6.%7.%8."/>
      <w:lvlJc w:val="left"/>
      <w:pPr>
        <w:ind w:left="3918" w:hanging="1440"/>
      </w:pPr>
      <w:rPr>
        <w:rFonts w:eastAsiaTheme="minorHAnsi" w:hint="default"/>
        <w:i w:val="0"/>
      </w:rPr>
    </w:lvl>
    <w:lvl w:ilvl="8">
      <w:start w:val="1"/>
      <w:numFmt w:val="decimal"/>
      <w:lvlText w:val="%1.%2.%3.%4.%5.%6.%7.%8.%9."/>
      <w:lvlJc w:val="left"/>
      <w:pPr>
        <w:ind w:left="4632" w:hanging="1800"/>
      </w:pPr>
      <w:rPr>
        <w:rFonts w:eastAsiaTheme="minorHAnsi" w:hint="default"/>
        <w:i w:val="0"/>
      </w:rPr>
    </w:lvl>
  </w:abstractNum>
  <w:abstractNum w:abstractNumId="24" w15:restartNumberingAfterBreak="0">
    <w:nsid w:val="4B0C5997"/>
    <w:multiLevelType w:val="multilevel"/>
    <w:tmpl w:val="0C1014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B193AB9"/>
    <w:multiLevelType w:val="multilevel"/>
    <w:tmpl w:val="D0445B58"/>
    <w:lvl w:ilvl="0">
      <w:start w:val="6"/>
      <w:numFmt w:val="decimal"/>
      <w:lvlText w:val="%1."/>
      <w:lvlJc w:val="left"/>
      <w:pPr>
        <w:ind w:left="504" w:hanging="504"/>
      </w:pPr>
      <w:rPr>
        <w:rFonts w:eastAsia="Calibri" w:hint="default"/>
        <w:b w:val="0"/>
        <w:bCs w:val="0"/>
        <w:u w:val="none"/>
      </w:rPr>
    </w:lvl>
    <w:lvl w:ilvl="1">
      <w:start w:val="2"/>
      <w:numFmt w:val="decimal"/>
      <w:lvlText w:val="8.%2"/>
      <w:lvlJc w:val="left"/>
      <w:pPr>
        <w:ind w:left="1070" w:hanging="360"/>
      </w:pPr>
      <w:rPr>
        <w:rFonts w:hint="default"/>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26" w15:restartNumberingAfterBreak="0">
    <w:nsid w:val="4B80229D"/>
    <w:multiLevelType w:val="multilevel"/>
    <w:tmpl w:val="F778447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00809CB"/>
    <w:multiLevelType w:val="multilevel"/>
    <w:tmpl w:val="DB68C902"/>
    <w:lvl w:ilvl="0">
      <w:start w:val="6"/>
      <w:numFmt w:val="decimal"/>
      <w:lvlText w:val="%1."/>
      <w:lvlJc w:val="left"/>
      <w:pPr>
        <w:ind w:left="504" w:hanging="504"/>
      </w:pPr>
      <w:rPr>
        <w:rFonts w:eastAsia="Calibri" w:hint="default"/>
      </w:rPr>
    </w:lvl>
    <w:lvl w:ilvl="1">
      <w:start w:val="2"/>
      <w:numFmt w:val="decimal"/>
      <w:lvlText w:val="%1.%2."/>
      <w:lvlJc w:val="left"/>
      <w:pPr>
        <w:ind w:left="504" w:hanging="504"/>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8" w15:restartNumberingAfterBreak="0">
    <w:nsid w:val="510B6664"/>
    <w:multiLevelType w:val="hybridMultilevel"/>
    <w:tmpl w:val="E794A97A"/>
    <w:lvl w:ilvl="0" w:tplc="85B63B00">
      <w:start w:val="1"/>
      <w:numFmt w:val="decimal"/>
      <w:lvlText w:val="%1."/>
      <w:lvlJc w:val="left"/>
      <w:pPr>
        <w:ind w:left="1287" w:hanging="720"/>
      </w:pPr>
      <w:rPr>
        <w:rFonts w:hint="default"/>
      </w:rPr>
    </w:lvl>
    <w:lvl w:ilvl="1" w:tplc="04270019">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9" w15:restartNumberingAfterBreak="0">
    <w:nsid w:val="5477258B"/>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30" w15:restartNumberingAfterBreak="0">
    <w:nsid w:val="5CBB46AD"/>
    <w:multiLevelType w:val="multilevel"/>
    <w:tmpl w:val="1BA62D4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5E0128D3"/>
    <w:multiLevelType w:val="multilevel"/>
    <w:tmpl w:val="AD3A0996"/>
    <w:lvl w:ilvl="0">
      <w:start w:val="2"/>
      <w:numFmt w:val="decimal"/>
      <w:lvlText w:val="%1."/>
      <w:lvlJc w:val="left"/>
      <w:pPr>
        <w:ind w:left="360" w:hanging="360"/>
      </w:pPr>
      <w:rPr>
        <w:rFonts w:eastAsia="Calibri" w:hint="default"/>
        <w:i/>
        <w:color w:val="7030A0"/>
      </w:rPr>
    </w:lvl>
    <w:lvl w:ilvl="1">
      <w:start w:val="3"/>
      <w:numFmt w:val="decimal"/>
      <w:lvlText w:val="%1.%2."/>
      <w:lvlJc w:val="left"/>
      <w:pPr>
        <w:ind w:left="360" w:hanging="360"/>
      </w:pPr>
      <w:rPr>
        <w:rFonts w:eastAsia="Calibri" w:hint="default"/>
        <w:i w:val="0"/>
        <w:iCs w:val="0"/>
        <w:color w:val="auto"/>
      </w:rPr>
    </w:lvl>
    <w:lvl w:ilvl="2">
      <w:start w:val="1"/>
      <w:numFmt w:val="decimal"/>
      <w:lvlText w:val="%1.%2.%3."/>
      <w:lvlJc w:val="left"/>
      <w:pPr>
        <w:ind w:left="720" w:hanging="720"/>
      </w:pPr>
      <w:rPr>
        <w:rFonts w:eastAsia="Calibri" w:hint="default"/>
        <w:i/>
        <w:color w:val="7030A0"/>
      </w:rPr>
    </w:lvl>
    <w:lvl w:ilvl="3">
      <w:start w:val="1"/>
      <w:numFmt w:val="decimal"/>
      <w:lvlText w:val="%1.%2.%3.%4."/>
      <w:lvlJc w:val="left"/>
      <w:pPr>
        <w:ind w:left="720" w:hanging="720"/>
      </w:pPr>
      <w:rPr>
        <w:rFonts w:eastAsia="Calibri" w:hint="default"/>
        <w:i/>
        <w:color w:val="7030A0"/>
      </w:rPr>
    </w:lvl>
    <w:lvl w:ilvl="4">
      <w:start w:val="1"/>
      <w:numFmt w:val="decimal"/>
      <w:lvlText w:val="%1.%2.%3.%4.%5."/>
      <w:lvlJc w:val="left"/>
      <w:pPr>
        <w:ind w:left="1080" w:hanging="1080"/>
      </w:pPr>
      <w:rPr>
        <w:rFonts w:eastAsia="Calibri" w:hint="default"/>
        <w:i/>
        <w:color w:val="7030A0"/>
      </w:rPr>
    </w:lvl>
    <w:lvl w:ilvl="5">
      <w:start w:val="1"/>
      <w:numFmt w:val="decimal"/>
      <w:lvlText w:val="%1.%2.%3.%4.%5.%6."/>
      <w:lvlJc w:val="left"/>
      <w:pPr>
        <w:ind w:left="1080" w:hanging="1080"/>
      </w:pPr>
      <w:rPr>
        <w:rFonts w:eastAsia="Calibri" w:hint="default"/>
        <w:i/>
        <w:color w:val="7030A0"/>
      </w:rPr>
    </w:lvl>
    <w:lvl w:ilvl="6">
      <w:start w:val="1"/>
      <w:numFmt w:val="decimal"/>
      <w:lvlText w:val="%1.%2.%3.%4.%5.%6.%7."/>
      <w:lvlJc w:val="left"/>
      <w:pPr>
        <w:ind w:left="1440" w:hanging="1440"/>
      </w:pPr>
      <w:rPr>
        <w:rFonts w:eastAsia="Calibri" w:hint="default"/>
        <w:i/>
        <w:color w:val="7030A0"/>
      </w:rPr>
    </w:lvl>
    <w:lvl w:ilvl="7">
      <w:start w:val="1"/>
      <w:numFmt w:val="decimal"/>
      <w:lvlText w:val="%1.%2.%3.%4.%5.%6.%7.%8."/>
      <w:lvlJc w:val="left"/>
      <w:pPr>
        <w:ind w:left="1440" w:hanging="1440"/>
      </w:pPr>
      <w:rPr>
        <w:rFonts w:eastAsia="Calibri" w:hint="default"/>
        <w:i/>
        <w:color w:val="7030A0"/>
      </w:rPr>
    </w:lvl>
    <w:lvl w:ilvl="8">
      <w:start w:val="1"/>
      <w:numFmt w:val="decimal"/>
      <w:lvlText w:val="%1.%2.%3.%4.%5.%6.%7.%8.%9."/>
      <w:lvlJc w:val="left"/>
      <w:pPr>
        <w:ind w:left="1800" w:hanging="1800"/>
      </w:pPr>
      <w:rPr>
        <w:rFonts w:eastAsia="Calibri" w:hint="default"/>
        <w:i/>
        <w:color w:val="7030A0"/>
      </w:rPr>
    </w:lvl>
  </w:abstractNum>
  <w:abstractNum w:abstractNumId="32" w15:restartNumberingAfterBreak="0">
    <w:nsid w:val="5EDA2416"/>
    <w:multiLevelType w:val="multilevel"/>
    <w:tmpl w:val="2AD6C10E"/>
    <w:lvl w:ilvl="0">
      <w:start w:val="1"/>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15:restartNumberingAfterBreak="0">
    <w:nsid w:val="5EE54B6C"/>
    <w:multiLevelType w:val="multilevel"/>
    <w:tmpl w:val="26FC0A4E"/>
    <w:lvl w:ilvl="0">
      <w:start w:val="1"/>
      <w:numFmt w:val="decimal"/>
      <w:lvlText w:val="%1."/>
      <w:lvlJc w:val="left"/>
      <w:pPr>
        <w:ind w:left="360" w:hanging="360"/>
      </w:pPr>
      <w:rPr>
        <w:rFonts w:hint="default"/>
        <w:color w:val="00B050"/>
      </w:rPr>
    </w:lvl>
    <w:lvl w:ilvl="1">
      <w:start w:val="6"/>
      <w:numFmt w:val="decimal"/>
      <w:lvlText w:val="%1.%2."/>
      <w:lvlJc w:val="left"/>
      <w:pPr>
        <w:ind w:left="360" w:hanging="360"/>
      </w:pPr>
      <w:rPr>
        <w:rFonts w:hint="default"/>
        <w:i w:val="0"/>
        <w:iCs w:val="0"/>
        <w:color w:val="auto"/>
        <w:sz w:val="21"/>
        <w:szCs w:val="21"/>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440" w:hanging="1440"/>
      </w:pPr>
      <w:rPr>
        <w:rFonts w:hint="default"/>
        <w:color w:val="00B050"/>
      </w:rPr>
    </w:lvl>
  </w:abstractNum>
  <w:abstractNum w:abstractNumId="34" w15:restartNumberingAfterBreak="0">
    <w:nsid w:val="5F2567B1"/>
    <w:multiLevelType w:val="hybridMultilevel"/>
    <w:tmpl w:val="7D385FC0"/>
    <w:lvl w:ilvl="0" w:tplc="04270001">
      <w:start w:val="1"/>
      <w:numFmt w:val="bullet"/>
      <w:lvlText w:val=""/>
      <w:lvlJc w:val="left"/>
      <w:pPr>
        <w:ind w:left="720" w:hanging="360"/>
      </w:pPr>
      <w:rPr>
        <w:rFonts w:ascii="Symbol" w:hAnsi="Symbol" w:cs="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68B4109B"/>
    <w:multiLevelType w:val="hybridMultilevel"/>
    <w:tmpl w:val="20FA86F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69EB3B60"/>
    <w:multiLevelType w:val="multilevel"/>
    <w:tmpl w:val="1D7ED55E"/>
    <w:lvl w:ilvl="0">
      <w:start w:val="3"/>
      <w:numFmt w:val="decimal"/>
      <w:lvlText w:val="%1."/>
      <w:lvlJc w:val="left"/>
      <w:pPr>
        <w:ind w:left="360" w:hanging="360"/>
      </w:pPr>
      <w:rPr>
        <w:rFonts w:eastAsia="Calibri" w:hint="default"/>
        <w:color w:val="00B050"/>
      </w:rPr>
    </w:lvl>
    <w:lvl w:ilvl="1">
      <w:start w:val="2"/>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00B050"/>
      </w:rPr>
    </w:lvl>
    <w:lvl w:ilvl="3">
      <w:start w:val="1"/>
      <w:numFmt w:val="decimal"/>
      <w:lvlText w:val="%1.%2.%3.%4."/>
      <w:lvlJc w:val="left"/>
      <w:pPr>
        <w:ind w:left="720" w:hanging="720"/>
      </w:pPr>
      <w:rPr>
        <w:rFonts w:eastAsia="Calibri" w:hint="default"/>
        <w:color w:val="00B050"/>
      </w:rPr>
    </w:lvl>
    <w:lvl w:ilvl="4">
      <w:start w:val="1"/>
      <w:numFmt w:val="decimal"/>
      <w:lvlText w:val="%1.%2.%3.%4.%5."/>
      <w:lvlJc w:val="left"/>
      <w:pPr>
        <w:ind w:left="1080" w:hanging="1080"/>
      </w:pPr>
      <w:rPr>
        <w:rFonts w:eastAsia="Calibri" w:hint="default"/>
        <w:color w:val="00B050"/>
      </w:rPr>
    </w:lvl>
    <w:lvl w:ilvl="5">
      <w:start w:val="1"/>
      <w:numFmt w:val="decimal"/>
      <w:lvlText w:val="%1.%2.%3.%4.%5.%6."/>
      <w:lvlJc w:val="left"/>
      <w:pPr>
        <w:ind w:left="1080" w:hanging="1080"/>
      </w:pPr>
      <w:rPr>
        <w:rFonts w:eastAsia="Calibri" w:hint="default"/>
        <w:color w:val="00B050"/>
      </w:rPr>
    </w:lvl>
    <w:lvl w:ilvl="6">
      <w:start w:val="1"/>
      <w:numFmt w:val="decimal"/>
      <w:lvlText w:val="%1.%2.%3.%4.%5.%6.%7."/>
      <w:lvlJc w:val="left"/>
      <w:pPr>
        <w:ind w:left="1440" w:hanging="1440"/>
      </w:pPr>
      <w:rPr>
        <w:rFonts w:eastAsia="Calibri" w:hint="default"/>
        <w:color w:val="00B050"/>
      </w:rPr>
    </w:lvl>
    <w:lvl w:ilvl="7">
      <w:start w:val="1"/>
      <w:numFmt w:val="decimal"/>
      <w:lvlText w:val="%1.%2.%3.%4.%5.%6.%7.%8."/>
      <w:lvlJc w:val="left"/>
      <w:pPr>
        <w:ind w:left="1440" w:hanging="1440"/>
      </w:pPr>
      <w:rPr>
        <w:rFonts w:eastAsia="Calibri" w:hint="default"/>
        <w:color w:val="00B050"/>
      </w:rPr>
    </w:lvl>
    <w:lvl w:ilvl="8">
      <w:start w:val="1"/>
      <w:numFmt w:val="decimal"/>
      <w:lvlText w:val="%1.%2.%3.%4.%5.%6.%7.%8.%9."/>
      <w:lvlJc w:val="left"/>
      <w:pPr>
        <w:ind w:left="1440" w:hanging="1440"/>
      </w:pPr>
      <w:rPr>
        <w:rFonts w:eastAsia="Calibri" w:hint="default"/>
        <w:color w:val="00B050"/>
      </w:rPr>
    </w:lvl>
  </w:abstractNum>
  <w:abstractNum w:abstractNumId="38"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9" w15:restartNumberingAfterBreak="0">
    <w:nsid w:val="6C3507D0"/>
    <w:multiLevelType w:val="multilevel"/>
    <w:tmpl w:val="5DFE6424"/>
    <w:lvl w:ilvl="0">
      <w:start w:val="10"/>
      <w:numFmt w:val="decimal"/>
      <w:lvlText w:val="%1."/>
      <w:lvlJc w:val="left"/>
      <w:pPr>
        <w:ind w:left="444" w:hanging="444"/>
      </w:pPr>
      <w:rPr>
        <w:rFonts w:hint="default"/>
        <w:b w:val="0"/>
        <w:bCs w:val="0"/>
      </w:rPr>
    </w:lvl>
    <w:lvl w:ilvl="1">
      <w:start w:val="1"/>
      <w:numFmt w:val="decimal"/>
      <w:lvlText w:val="%1.%2."/>
      <w:lvlJc w:val="left"/>
      <w:pPr>
        <w:ind w:left="444" w:hanging="444"/>
      </w:pPr>
      <w:rPr>
        <w:rFonts w:hint="default"/>
        <w:i w:val="0"/>
        <w:i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736D762D"/>
    <w:multiLevelType w:val="hybridMultilevel"/>
    <w:tmpl w:val="87AEB098"/>
    <w:lvl w:ilvl="0" w:tplc="D2A4767A">
      <w:start w:val="1"/>
      <w:numFmt w:val="decimal"/>
      <w:lvlText w:val="%1."/>
      <w:lvlJc w:val="left"/>
      <w:pPr>
        <w:ind w:left="927" w:hanging="360"/>
      </w:pPr>
      <w:rPr>
        <w:rFonts w:hint="default"/>
      </w:r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2" w15:restartNumberingAfterBreak="0">
    <w:nsid w:val="73BC34AB"/>
    <w:multiLevelType w:val="multilevel"/>
    <w:tmpl w:val="A75873FA"/>
    <w:lvl w:ilvl="0">
      <w:start w:val="1"/>
      <w:numFmt w:val="decimal"/>
      <w:lvlText w:val="%1."/>
      <w:lvlJc w:val="left"/>
      <w:pPr>
        <w:ind w:left="927" w:hanging="360"/>
      </w:pPr>
      <w:rPr>
        <w:rFonts w:hint="default"/>
        <w:color w:val="auto"/>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asciiTheme="minorHAnsi" w:hAnsiTheme="minorHAnsi" w:cstheme="minorHAnsi" w:hint="default"/>
        <w:sz w:val="20"/>
        <w:szCs w:val="20"/>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3" w15:restartNumberingAfterBreak="0">
    <w:nsid w:val="746F1239"/>
    <w:multiLevelType w:val="multilevel"/>
    <w:tmpl w:val="26FC0A4E"/>
    <w:lvl w:ilvl="0">
      <w:start w:val="1"/>
      <w:numFmt w:val="decimal"/>
      <w:lvlText w:val="%1."/>
      <w:lvlJc w:val="left"/>
      <w:pPr>
        <w:ind w:left="360" w:hanging="360"/>
      </w:pPr>
      <w:rPr>
        <w:rFonts w:hint="default"/>
        <w:color w:val="00B050"/>
      </w:rPr>
    </w:lvl>
    <w:lvl w:ilvl="1">
      <w:start w:val="6"/>
      <w:numFmt w:val="decimal"/>
      <w:lvlText w:val="%1.%2."/>
      <w:lvlJc w:val="left"/>
      <w:pPr>
        <w:ind w:left="360" w:hanging="360"/>
      </w:pPr>
      <w:rPr>
        <w:rFonts w:hint="default"/>
        <w:i w:val="0"/>
        <w:iCs w:val="0"/>
        <w:color w:val="auto"/>
        <w:sz w:val="21"/>
        <w:szCs w:val="21"/>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440" w:hanging="1440"/>
      </w:pPr>
      <w:rPr>
        <w:rFonts w:hint="default"/>
        <w:color w:val="00B050"/>
      </w:rPr>
    </w:lvl>
  </w:abstractNum>
  <w:abstractNum w:abstractNumId="44" w15:restartNumberingAfterBreak="0">
    <w:nsid w:val="747A38CE"/>
    <w:multiLevelType w:val="multilevel"/>
    <w:tmpl w:val="653AD41C"/>
    <w:lvl w:ilvl="0">
      <w:start w:val="6"/>
      <w:numFmt w:val="decimal"/>
      <w:lvlText w:val="%1."/>
      <w:lvlJc w:val="left"/>
      <w:pPr>
        <w:ind w:left="504" w:hanging="504"/>
      </w:pPr>
      <w:rPr>
        <w:rFonts w:eastAsia="Calibri" w:hint="default"/>
        <w:b w:val="0"/>
        <w:bCs w:val="0"/>
        <w:u w:val="none"/>
      </w:rPr>
    </w:lvl>
    <w:lvl w:ilvl="1">
      <w:start w:val="2"/>
      <w:numFmt w:val="decimal"/>
      <w:lvlText w:val="%1.%2."/>
      <w:lvlJc w:val="left"/>
      <w:pPr>
        <w:ind w:left="1214"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45"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46" w15:restartNumberingAfterBreak="0">
    <w:nsid w:val="7B3D21B8"/>
    <w:multiLevelType w:val="multilevel"/>
    <w:tmpl w:val="65946664"/>
    <w:lvl w:ilvl="0">
      <w:start w:val="1"/>
      <w:numFmt w:val="decimal"/>
      <w:lvlText w:val="%1."/>
      <w:lvlJc w:val="left"/>
      <w:pPr>
        <w:ind w:left="927" w:hanging="360"/>
      </w:pPr>
      <w:rPr>
        <w:rFonts w:hint="default"/>
        <w:color w:val="auto"/>
      </w:rPr>
    </w:lvl>
    <w:lvl w:ilvl="1">
      <w:start w:val="1"/>
      <w:numFmt w:val="decimal"/>
      <w:isLgl/>
      <w:lvlText w:val="%1.%2."/>
      <w:lvlJc w:val="left"/>
      <w:pPr>
        <w:ind w:left="927" w:hanging="360"/>
      </w:pPr>
      <w:rPr>
        <w:rFonts w:hint="default"/>
        <w:b w:val="0"/>
        <w:bCs w:val="0"/>
      </w:rPr>
    </w:lvl>
    <w:lvl w:ilvl="2">
      <w:start w:val="1"/>
      <w:numFmt w:val="decimal"/>
      <w:isLgl/>
      <w:lvlText w:val="%1.%2.%3."/>
      <w:lvlJc w:val="left"/>
      <w:pPr>
        <w:ind w:left="2138" w:hanging="720"/>
      </w:pPr>
      <w:rPr>
        <w:rFonts w:asciiTheme="minorHAnsi" w:hAnsiTheme="minorHAnsi" w:cstheme="minorHAnsi" w:hint="default"/>
        <w:b w:val="0"/>
        <w:bCs w:val="0"/>
        <w:sz w:val="20"/>
        <w:szCs w:val="20"/>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16cid:durableId="1927765243">
    <w:abstractNumId w:val="15"/>
  </w:num>
  <w:num w:numId="2" w16cid:durableId="207184103">
    <w:abstractNumId w:val="6"/>
  </w:num>
  <w:num w:numId="3" w16cid:durableId="1528367431">
    <w:abstractNumId w:val="35"/>
  </w:num>
  <w:num w:numId="4" w16cid:durableId="1484615006">
    <w:abstractNumId w:val="38"/>
  </w:num>
  <w:num w:numId="5" w16cid:durableId="607934237">
    <w:abstractNumId w:val="29"/>
  </w:num>
  <w:num w:numId="6" w16cid:durableId="408162091">
    <w:abstractNumId w:val="45"/>
  </w:num>
  <w:num w:numId="7" w16cid:durableId="12269543">
    <w:abstractNumId w:val="43"/>
  </w:num>
  <w:num w:numId="8" w16cid:durableId="749809940">
    <w:abstractNumId w:val="2"/>
  </w:num>
  <w:num w:numId="9" w16cid:durableId="412043720">
    <w:abstractNumId w:val="44"/>
  </w:num>
  <w:num w:numId="10" w16cid:durableId="1996449446">
    <w:abstractNumId w:val="40"/>
  </w:num>
  <w:num w:numId="11" w16cid:durableId="1482305889">
    <w:abstractNumId w:val="37"/>
  </w:num>
  <w:num w:numId="12" w16cid:durableId="32313854">
    <w:abstractNumId w:val="23"/>
  </w:num>
  <w:num w:numId="13" w16cid:durableId="1318921492">
    <w:abstractNumId w:val="27"/>
  </w:num>
  <w:num w:numId="14" w16cid:durableId="1864435576">
    <w:abstractNumId w:val="39"/>
  </w:num>
  <w:num w:numId="15" w16cid:durableId="1941065713">
    <w:abstractNumId w:val="7"/>
  </w:num>
  <w:num w:numId="16" w16cid:durableId="19859238">
    <w:abstractNumId w:val="10"/>
  </w:num>
  <w:num w:numId="17" w16cid:durableId="1297491117">
    <w:abstractNumId w:val="25"/>
  </w:num>
  <w:num w:numId="18" w16cid:durableId="1355115080">
    <w:abstractNumId w:val="13"/>
  </w:num>
  <w:num w:numId="19" w16cid:durableId="1151098297">
    <w:abstractNumId w:val="33"/>
  </w:num>
  <w:num w:numId="20" w16cid:durableId="1683705037">
    <w:abstractNumId w:val="8"/>
  </w:num>
  <w:num w:numId="21" w16cid:durableId="256863186">
    <w:abstractNumId w:val="5"/>
  </w:num>
  <w:num w:numId="22" w16cid:durableId="1419787664">
    <w:abstractNumId w:val="46"/>
  </w:num>
  <w:num w:numId="23" w16cid:durableId="328021677">
    <w:abstractNumId w:val="32"/>
  </w:num>
  <w:num w:numId="24" w16cid:durableId="913508862">
    <w:abstractNumId w:val="42"/>
  </w:num>
  <w:num w:numId="25" w16cid:durableId="8368459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16622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51215406">
    <w:abstractNumId w:val="0"/>
  </w:num>
  <w:num w:numId="28" w16cid:durableId="1046568947">
    <w:abstractNumId w:val="17"/>
  </w:num>
  <w:num w:numId="29" w16cid:durableId="1068573128">
    <w:abstractNumId w:val="24"/>
  </w:num>
  <w:num w:numId="30" w16cid:durableId="471793991">
    <w:abstractNumId w:val="18"/>
  </w:num>
  <w:num w:numId="31" w16cid:durableId="1333874857">
    <w:abstractNumId w:val="16"/>
  </w:num>
  <w:num w:numId="32" w16cid:durableId="1804929382">
    <w:abstractNumId w:val="21"/>
  </w:num>
  <w:num w:numId="33" w16cid:durableId="2065908481">
    <w:abstractNumId w:val="20"/>
  </w:num>
  <w:num w:numId="34" w16cid:durableId="1111315082">
    <w:abstractNumId w:val="22"/>
  </w:num>
  <w:num w:numId="35" w16cid:durableId="1397507914">
    <w:abstractNumId w:val="1"/>
  </w:num>
  <w:num w:numId="36" w16cid:durableId="195389510">
    <w:abstractNumId w:val="31"/>
  </w:num>
  <w:num w:numId="37" w16cid:durableId="878519037">
    <w:abstractNumId w:val="3"/>
  </w:num>
  <w:num w:numId="38" w16cid:durableId="1032220187">
    <w:abstractNumId w:val="26"/>
  </w:num>
  <w:num w:numId="39" w16cid:durableId="752580688">
    <w:abstractNumId w:val="41"/>
  </w:num>
  <w:num w:numId="40" w16cid:durableId="1229463082">
    <w:abstractNumId w:val="9"/>
  </w:num>
  <w:num w:numId="41" w16cid:durableId="252469303">
    <w:abstractNumId w:val="12"/>
  </w:num>
  <w:num w:numId="42" w16cid:durableId="131945100">
    <w:abstractNumId w:val="36"/>
  </w:num>
  <w:num w:numId="43" w16cid:durableId="1861452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34085359">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67458866">
    <w:abstractNumId w:val="34"/>
  </w:num>
  <w:num w:numId="46" w16cid:durableId="701367099">
    <w:abstractNumId w:val="14"/>
  </w:num>
  <w:num w:numId="47" w16cid:durableId="236325392">
    <w:abstractNumId w:val="28"/>
  </w:num>
  <w:num w:numId="48" w16cid:durableId="981542642">
    <w:abstractNumId w:val="30"/>
  </w:num>
  <w:num w:numId="49" w16cid:durableId="1712456258">
    <w:abstractNumId w:val="4"/>
  </w:num>
  <w:num w:numId="50" w16cid:durableId="702897721">
    <w:abstractNumId w:val="11"/>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miltė Abunevičienė">
    <w15:presenceInfo w15:providerId="AD" w15:userId="S::smilte.abuneviciene@vilnius.lt::892a722e-ff88-434f-9d00-9aa940b9ba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4AA"/>
    <w:rsid w:val="00000B56"/>
    <w:rsid w:val="00000F53"/>
    <w:rsid w:val="00001073"/>
    <w:rsid w:val="00001160"/>
    <w:rsid w:val="00001455"/>
    <w:rsid w:val="00001CCF"/>
    <w:rsid w:val="00002A65"/>
    <w:rsid w:val="00003568"/>
    <w:rsid w:val="000035DA"/>
    <w:rsid w:val="00003A28"/>
    <w:rsid w:val="00003A3F"/>
    <w:rsid w:val="00003E13"/>
    <w:rsid w:val="00003F3C"/>
    <w:rsid w:val="0000427B"/>
    <w:rsid w:val="00004453"/>
    <w:rsid w:val="000044FA"/>
    <w:rsid w:val="00004521"/>
    <w:rsid w:val="00004A08"/>
    <w:rsid w:val="00004E0F"/>
    <w:rsid w:val="00004E33"/>
    <w:rsid w:val="00005F36"/>
    <w:rsid w:val="000060AC"/>
    <w:rsid w:val="000066F9"/>
    <w:rsid w:val="00006991"/>
    <w:rsid w:val="000074A0"/>
    <w:rsid w:val="00007BA6"/>
    <w:rsid w:val="00007D23"/>
    <w:rsid w:val="00007DBC"/>
    <w:rsid w:val="00007EC9"/>
    <w:rsid w:val="00007F36"/>
    <w:rsid w:val="0001089B"/>
    <w:rsid w:val="00010B64"/>
    <w:rsid w:val="00010EAD"/>
    <w:rsid w:val="00010FA6"/>
    <w:rsid w:val="00011887"/>
    <w:rsid w:val="00011A8D"/>
    <w:rsid w:val="00011B40"/>
    <w:rsid w:val="00011F55"/>
    <w:rsid w:val="00012892"/>
    <w:rsid w:val="00012B85"/>
    <w:rsid w:val="00012BE7"/>
    <w:rsid w:val="00012DA8"/>
    <w:rsid w:val="000133D6"/>
    <w:rsid w:val="00013D1E"/>
    <w:rsid w:val="00013DF0"/>
    <w:rsid w:val="00013E37"/>
    <w:rsid w:val="00013EF1"/>
    <w:rsid w:val="00013FF6"/>
    <w:rsid w:val="00014A61"/>
    <w:rsid w:val="00014D09"/>
    <w:rsid w:val="000152AE"/>
    <w:rsid w:val="00015549"/>
    <w:rsid w:val="00015C75"/>
    <w:rsid w:val="00015FC9"/>
    <w:rsid w:val="0001610E"/>
    <w:rsid w:val="0001618D"/>
    <w:rsid w:val="0001658B"/>
    <w:rsid w:val="0001670E"/>
    <w:rsid w:val="000167E6"/>
    <w:rsid w:val="00016F4A"/>
    <w:rsid w:val="00016FDD"/>
    <w:rsid w:val="00017009"/>
    <w:rsid w:val="000173C5"/>
    <w:rsid w:val="00020284"/>
    <w:rsid w:val="00020551"/>
    <w:rsid w:val="000206C9"/>
    <w:rsid w:val="00020D1A"/>
    <w:rsid w:val="00020F51"/>
    <w:rsid w:val="00020FD4"/>
    <w:rsid w:val="00021574"/>
    <w:rsid w:val="000216C5"/>
    <w:rsid w:val="00021ECC"/>
    <w:rsid w:val="00021EFA"/>
    <w:rsid w:val="000221F4"/>
    <w:rsid w:val="00022567"/>
    <w:rsid w:val="00022DEB"/>
    <w:rsid w:val="00022E0C"/>
    <w:rsid w:val="00023641"/>
    <w:rsid w:val="00024A8A"/>
    <w:rsid w:val="00024DB9"/>
    <w:rsid w:val="0002541F"/>
    <w:rsid w:val="00025CAE"/>
    <w:rsid w:val="00025ED4"/>
    <w:rsid w:val="00026024"/>
    <w:rsid w:val="00026246"/>
    <w:rsid w:val="00026673"/>
    <w:rsid w:val="00026690"/>
    <w:rsid w:val="00026A51"/>
    <w:rsid w:val="00026D16"/>
    <w:rsid w:val="00030C02"/>
    <w:rsid w:val="00030C76"/>
    <w:rsid w:val="00030F90"/>
    <w:rsid w:val="000315EB"/>
    <w:rsid w:val="0003169B"/>
    <w:rsid w:val="00031A62"/>
    <w:rsid w:val="000321E6"/>
    <w:rsid w:val="00032594"/>
    <w:rsid w:val="0003281A"/>
    <w:rsid w:val="00032BD2"/>
    <w:rsid w:val="00032D19"/>
    <w:rsid w:val="00033F75"/>
    <w:rsid w:val="00034A4A"/>
    <w:rsid w:val="00034E15"/>
    <w:rsid w:val="00035221"/>
    <w:rsid w:val="000356C7"/>
    <w:rsid w:val="0003587B"/>
    <w:rsid w:val="000360D4"/>
    <w:rsid w:val="0003638B"/>
    <w:rsid w:val="000365F6"/>
    <w:rsid w:val="000372C8"/>
    <w:rsid w:val="000372F4"/>
    <w:rsid w:val="000373E5"/>
    <w:rsid w:val="000374AF"/>
    <w:rsid w:val="00037649"/>
    <w:rsid w:val="00040233"/>
    <w:rsid w:val="00040BBE"/>
    <w:rsid w:val="00040C0F"/>
    <w:rsid w:val="00041D78"/>
    <w:rsid w:val="00041E8C"/>
    <w:rsid w:val="00041EB9"/>
    <w:rsid w:val="00042720"/>
    <w:rsid w:val="00042937"/>
    <w:rsid w:val="00042D50"/>
    <w:rsid w:val="000431AC"/>
    <w:rsid w:val="00043C51"/>
    <w:rsid w:val="00043D65"/>
    <w:rsid w:val="00044728"/>
    <w:rsid w:val="00044B63"/>
    <w:rsid w:val="00044D8E"/>
    <w:rsid w:val="00044F08"/>
    <w:rsid w:val="00045183"/>
    <w:rsid w:val="00045334"/>
    <w:rsid w:val="000455B9"/>
    <w:rsid w:val="0004590B"/>
    <w:rsid w:val="00045ED4"/>
    <w:rsid w:val="000461D0"/>
    <w:rsid w:val="000464E8"/>
    <w:rsid w:val="00046522"/>
    <w:rsid w:val="000466D2"/>
    <w:rsid w:val="00046C2E"/>
    <w:rsid w:val="00046DDC"/>
    <w:rsid w:val="0004774A"/>
    <w:rsid w:val="00047F6B"/>
    <w:rsid w:val="00047F87"/>
    <w:rsid w:val="00050030"/>
    <w:rsid w:val="00050782"/>
    <w:rsid w:val="00051151"/>
    <w:rsid w:val="0005148B"/>
    <w:rsid w:val="00051544"/>
    <w:rsid w:val="00051998"/>
    <w:rsid w:val="00051A51"/>
    <w:rsid w:val="00051E9D"/>
    <w:rsid w:val="00051F2D"/>
    <w:rsid w:val="00051F3D"/>
    <w:rsid w:val="00052112"/>
    <w:rsid w:val="000521F2"/>
    <w:rsid w:val="00052365"/>
    <w:rsid w:val="000523F5"/>
    <w:rsid w:val="0005295E"/>
    <w:rsid w:val="00053139"/>
    <w:rsid w:val="0005330A"/>
    <w:rsid w:val="00053581"/>
    <w:rsid w:val="00053659"/>
    <w:rsid w:val="0005396D"/>
    <w:rsid w:val="00053ABC"/>
    <w:rsid w:val="000543B5"/>
    <w:rsid w:val="000544EE"/>
    <w:rsid w:val="00054AE0"/>
    <w:rsid w:val="00055235"/>
    <w:rsid w:val="000557BB"/>
    <w:rsid w:val="000561CC"/>
    <w:rsid w:val="0005641B"/>
    <w:rsid w:val="0005672C"/>
    <w:rsid w:val="00056FE3"/>
    <w:rsid w:val="000571AD"/>
    <w:rsid w:val="00057346"/>
    <w:rsid w:val="000573E5"/>
    <w:rsid w:val="000578C9"/>
    <w:rsid w:val="0006040C"/>
    <w:rsid w:val="000605C5"/>
    <w:rsid w:val="000608EF"/>
    <w:rsid w:val="00060C66"/>
    <w:rsid w:val="00061084"/>
    <w:rsid w:val="000613D6"/>
    <w:rsid w:val="00061466"/>
    <w:rsid w:val="00061672"/>
    <w:rsid w:val="00061E86"/>
    <w:rsid w:val="00061FA2"/>
    <w:rsid w:val="0006300C"/>
    <w:rsid w:val="000631F1"/>
    <w:rsid w:val="000643D4"/>
    <w:rsid w:val="00064868"/>
    <w:rsid w:val="0006575D"/>
    <w:rsid w:val="000659E9"/>
    <w:rsid w:val="00065AF5"/>
    <w:rsid w:val="000661B5"/>
    <w:rsid w:val="00066BB9"/>
    <w:rsid w:val="00066D29"/>
    <w:rsid w:val="00066F91"/>
    <w:rsid w:val="0006783F"/>
    <w:rsid w:val="00067A88"/>
    <w:rsid w:val="00067DCC"/>
    <w:rsid w:val="00067EAF"/>
    <w:rsid w:val="0007051B"/>
    <w:rsid w:val="00070750"/>
    <w:rsid w:val="000714BF"/>
    <w:rsid w:val="00071548"/>
    <w:rsid w:val="000716B1"/>
    <w:rsid w:val="0007282F"/>
    <w:rsid w:val="00072F31"/>
    <w:rsid w:val="00072FE6"/>
    <w:rsid w:val="000738C7"/>
    <w:rsid w:val="00074612"/>
    <w:rsid w:val="0007469C"/>
    <w:rsid w:val="000749D7"/>
    <w:rsid w:val="00074A01"/>
    <w:rsid w:val="00074DEB"/>
    <w:rsid w:val="00074E9E"/>
    <w:rsid w:val="0007511C"/>
    <w:rsid w:val="00075511"/>
    <w:rsid w:val="00075D27"/>
    <w:rsid w:val="000767D0"/>
    <w:rsid w:val="00076FB7"/>
    <w:rsid w:val="00077234"/>
    <w:rsid w:val="00077583"/>
    <w:rsid w:val="000775B4"/>
    <w:rsid w:val="0007793A"/>
    <w:rsid w:val="00080396"/>
    <w:rsid w:val="00080EE8"/>
    <w:rsid w:val="00080F53"/>
    <w:rsid w:val="0008225C"/>
    <w:rsid w:val="0008241E"/>
    <w:rsid w:val="00082F6A"/>
    <w:rsid w:val="0008369A"/>
    <w:rsid w:val="00084132"/>
    <w:rsid w:val="00084265"/>
    <w:rsid w:val="0008436A"/>
    <w:rsid w:val="00084417"/>
    <w:rsid w:val="000846C7"/>
    <w:rsid w:val="000851E4"/>
    <w:rsid w:val="00085478"/>
    <w:rsid w:val="00085609"/>
    <w:rsid w:val="000859C8"/>
    <w:rsid w:val="000859F8"/>
    <w:rsid w:val="00085ECB"/>
    <w:rsid w:val="00086C16"/>
    <w:rsid w:val="00086D57"/>
    <w:rsid w:val="00086DDB"/>
    <w:rsid w:val="00086EAC"/>
    <w:rsid w:val="00087211"/>
    <w:rsid w:val="000873A9"/>
    <w:rsid w:val="000874BC"/>
    <w:rsid w:val="000876C6"/>
    <w:rsid w:val="00087EFE"/>
    <w:rsid w:val="00090235"/>
    <w:rsid w:val="000903D5"/>
    <w:rsid w:val="000904B3"/>
    <w:rsid w:val="00090916"/>
    <w:rsid w:val="00090F9B"/>
    <w:rsid w:val="00091346"/>
    <w:rsid w:val="0009162B"/>
    <w:rsid w:val="000917F2"/>
    <w:rsid w:val="000918AC"/>
    <w:rsid w:val="00091C9D"/>
    <w:rsid w:val="00092108"/>
    <w:rsid w:val="0009380F"/>
    <w:rsid w:val="00093996"/>
    <w:rsid w:val="00094194"/>
    <w:rsid w:val="00094604"/>
    <w:rsid w:val="00094D7E"/>
    <w:rsid w:val="00095834"/>
    <w:rsid w:val="00095A99"/>
    <w:rsid w:val="000960BC"/>
    <w:rsid w:val="0009614F"/>
    <w:rsid w:val="000962B7"/>
    <w:rsid w:val="000962D0"/>
    <w:rsid w:val="0009724E"/>
    <w:rsid w:val="00097B80"/>
    <w:rsid w:val="000A05FB"/>
    <w:rsid w:val="000A0685"/>
    <w:rsid w:val="000A09BB"/>
    <w:rsid w:val="000A0DFE"/>
    <w:rsid w:val="000A0F4D"/>
    <w:rsid w:val="000A0F5D"/>
    <w:rsid w:val="000A1B8D"/>
    <w:rsid w:val="000A1E34"/>
    <w:rsid w:val="000A202B"/>
    <w:rsid w:val="000A2CBA"/>
    <w:rsid w:val="000A2D88"/>
    <w:rsid w:val="000A3193"/>
    <w:rsid w:val="000A332A"/>
    <w:rsid w:val="000A4B0D"/>
    <w:rsid w:val="000A5738"/>
    <w:rsid w:val="000A5FB1"/>
    <w:rsid w:val="000A6BBE"/>
    <w:rsid w:val="000A76C1"/>
    <w:rsid w:val="000A7BF8"/>
    <w:rsid w:val="000A7E99"/>
    <w:rsid w:val="000B01A0"/>
    <w:rsid w:val="000B049C"/>
    <w:rsid w:val="000B06C7"/>
    <w:rsid w:val="000B0CED"/>
    <w:rsid w:val="000B122D"/>
    <w:rsid w:val="000B285C"/>
    <w:rsid w:val="000B2E23"/>
    <w:rsid w:val="000B352B"/>
    <w:rsid w:val="000B36CB"/>
    <w:rsid w:val="000B3887"/>
    <w:rsid w:val="000B3A24"/>
    <w:rsid w:val="000B4A3A"/>
    <w:rsid w:val="000B4E01"/>
    <w:rsid w:val="000B4E6D"/>
    <w:rsid w:val="000B4E90"/>
    <w:rsid w:val="000B51DF"/>
    <w:rsid w:val="000B5255"/>
    <w:rsid w:val="000B55CD"/>
    <w:rsid w:val="000B5783"/>
    <w:rsid w:val="000B64D0"/>
    <w:rsid w:val="000B685D"/>
    <w:rsid w:val="000B6B45"/>
    <w:rsid w:val="000B7223"/>
    <w:rsid w:val="000C006A"/>
    <w:rsid w:val="000C02F3"/>
    <w:rsid w:val="000C03FF"/>
    <w:rsid w:val="000C0C4B"/>
    <w:rsid w:val="000C1AE5"/>
    <w:rsid w:val="000C1C39"/>
    <w:rsid w:val="000C1F59"/>
    <w:rsid w:val="000C211C"/>
    <w:rsid w:val="000C2217"/>
    <w:rsid w:val="000C238A"/>
    <w:rsid w:val="000C2C07"/>
    <w:rsid w:val="000C34A7"/>
    <w:rsid w:val="000C3D2E"/>
    <w:rsid w:val="000C3D83"/>
    <w:rsid w:val="000C3F71"/>
    <w:rsid w:val="000C4D87"/>
    <w:rsid w:val="000C4DF9"/>
    <w:rsid w:val="000C55D6"/>
    <w:rsid w:val="000C5601"/>
    <w:rsid w:val="000C59B8"/>
    <w:rsid w:val="000C5F4D"/>
    <w:rsid w:val="000C6068"/>
    <w:rsid w:val="000C7160"/>
    <w:rsid w:val="000C7692"/>
    <w:rsid w:val="000D0C58"/>
    <w:rsid w:val="000D0F58"/>
    <w:rsid w:val="000D13D6"/>
    <w:rsid w:val="000D1890"/>
    <w:rsid w:val="000D18E9"/>
    <w:rsid w:val="000D2371"/>
    <w:rsid w:val="000D26D8"/>
    <w:rsid w:val="000D412D"/>
    <w:rsid w:val="000D4406"/>
    <w:rsid w:val="000D4B9C"/>
    <w:rsid w:val="000D4E2B"/>
    <w:rsid w:val="000D5C58"/>
    <w:rsid w:val="000D638A"/>
    <w:rsid w:val="000D6427"/>
    <w:rsid w:val="000D71C2"/>
    <w:rsid w:val="000D7494"/>
    <w:rsid w:val="000D7708"/>
    <w:rsid w:val="000D7AD2"/>
    <w:rsid w:val="000D7D49"/>
    <w:rsid w:val="000D7F8C"/>
    <w:rsid w:val="000E06F9"/>
    <w:rsid w:val="000E083B"/>
    <w:rsid w:val="000E0EAE"/>
    <w:rsid w:val="000E0FA2"/>
    <w:rsid w:val="000E10BD"/>
    <w:rsid w:val="000E149B"/>
    <w:rsid w:val="000E1743"/>
    <w:rsid w:val="000E2119"/>
    <w:rsid w:val="000E266E"/>
    <w:rsid w:val="000E2FD9"/>
    <w:rsid w:val="000E31D4"/>
    <w:rsid w:val="000E3448"/>
    <w:rsid w:val="000E35A0"/>
    <w:rsid w:val="000E37BD"/>
    <w:rsid w:val="000E3AAC"/>
    <w:rsid w:val="000E3E3A"/>
    <w:rsid w:val="000E430C"/>
    <w:rsid w:val="000E458D"/>
    <w:rsid w:val="000E4B8B"/>
    <w:rsid w:val="000E4BE5"/>
    <w:rsid w:val="000E5514"/>
    <w:rsid w:val="000E5999"/>
    <w:rsid w:val="000E6130"/>
    <w:rsid w:val="000E6657"/>
    <w:rsid w:val="000E6658"/>
    <w:rsid w:val="000E7154"/>
    <w:rsid w:val="000E7165"/>
    <w:rsid w:val="000E799D"/>
    <w:rsid w:val="000E7CF8"/>
    <w:rsid w:val="000F01E1"/>
    <w:rsid w:val="000F04F7"/>
    <w:rsid w:val="000F051B"/>
    <w:rsid w:val="000F0967"/>
    <w:rsid w:val="000F1287"/>
    <w:rsid w:val="000F1640"/>
    <w:rsid w:val="000F195D"/>
    <w:rsid w:val="000F1B57"/>
    <w:rsid w:val="000F2182"/>
    <w:rsid w:val="000F2282"/>
    <w:rsid w:val="000F2369"/>
    <w:rsid w:val="000F2528"/>
    <w:rsid w:val="000F2807"/>
    <w:rsid w:val="000F2E30"/>
    <w:rsid w:val="000F2FF1"/>
    <w:rsid w:val="000F312B"/>
    <w:rsid w:val="000F32FF"/>
    <w:rsid w:val="000F403D"/>
    <w:rsid w:val="000F4AA3"/>
    <w:rsid w:val="000F4B8F"/>
    <w:rsid w:val="000F513D"/>
    <w:rsid w:val="000F5948"/>
    <w:rsid w:val="000F66CD"/>
    <w:rsid w:val="000F7017"/>
    <w:rsid w:val="000F7102"/>
    <w:rsid w:val="000F788E"/>
    <w:rsid w:val="000F7F57"/>
    <w:rsid w:val="00100678"/>
    <w:rsid w:val="00100B38"/>
    <w:rsid w:val="00100FBC"/>
    <w:rsid w:val="001010F7"/>
    <w:rsid w:val="00101313"/>
    <w:rsid w:val="00101353"/>
    <w:rsid w:val="00101C48"/>
    <w:rsid w:val="00101DB0"/>
    <w:rsid w:val="0010270D"/>
    <w:rsid w:val="00102D1D"/>
    <w:rsid w:val="0010304B"/>
    <w:rsid w:val="001032F8"/>
    <w:rsid w:val="00103779"/>
    <w:rsid w:val="001045A6"/>
    <w:rsid w:val="001046B0"/>
    <w:rsid w:val="0010505E"/>
    <w:rsid w:val="001059F7"/>
    <w:rsid w:val="00105FA3"/>
    <w:rsid w:val="001072BE"/>
    <w:rsid w:val="0010779C"/>
    <w:rsid w:val="00107A04"/>
    <w:rsid w:val="00110481"/>
    <w:rsid w:val="0011053F"/>
    <w:rsid w:val="00111429"/>
    <w:rsid w:val="00111943"/>
    <w:rsid w:val="0011199A"/>
    <w:rsid w:val="00111F2D"/>
    <w:rsid w:val="001123B4"/>
    <w:rsid w:val="00112481"/>
    <w:rsid w:val="00112696"/>
    <w:rsid w:val="001126FB"/>
    <w:rsid w:val="00112EE8"/>
    <w:rsid w:val="0011320C"/>
    <w:rsid w:val="0011344C"/>
    <w:rsid w:val="00113537"/>
    <w:rsid w:val="00113B07"/>
    <w:rsid w:val="00113C79"/>
    <w:rsid w:val="00113EAE"/>
    <w:rsid w:val="00113FD3"/>
    <w:rsid w:val="001140D2"/>
    <w:rsid w:val="00114C50"/>
    <w:rsid w:val="00115438"/>
    <w:rsid w:val="0011650A"/>
    <w:rsid w:val="00116A84"/>
    <w:rsid w:val="0011798C"/>
    <w:rsid w:val="00117BF9"/>
    <w:rsid w:val="00117DD0"/>
    <w:rsid w:val="0012018E"/>
    <w:rsid w:val="0012026B"/>
    <w:rsid w:val="00120C44"/>
    <w:rsid w:val="00120D34"/>
    <w:rsid w:val="00120F58"/>
    <w:rsid w:val="0012108D"/>
    <w:rsid w:val="0012150B"/>
    <w:rsid w:val="00121867"/>
    <w:rsid w:val="00121982"/>
    <w:rsid w:val="001221DB"/>
    <w:rsid w:val="0012267C"/>
    <w:rsid w:val="001226B5"/>
    <w:rsid w:val="001229DC"/>
    <w:rsid w:val="001229FD"/>
    <w:rsid w:val="00122B87"/>
    <w:rsid w:val="001232F3"/>
    <w:rsid w:val="001239AA"/>
    <w:rsid w:val="00123F06"/>
    <w:rsid w:val="00124019"/>
    <w:rsid w:val="00124338"/>
    <w:rsid w:val="00124345"/>
    <w:rsid w:val="00124FB1"/>
    <w:rsid w:val="00125082"/>
    <w:rsid w:val="0012584E"/>
    <w:rsid w:val="00125ABC"/>
    <w:rsid w:val="001261A5"/>
    <w:rsid w:val="00126210"/>
    <w:rsid w:val="0012639E"/>
    <w:rsid w:val="00127196"/>
    <w:rsid w:val="0012725E"/>
    <w:rsid w:val="001275FB"/>
    <w:rsid w:val="00127D28"/>
    <w:rsid w:val="00127F38"/>
    <w:rsid w:val="0013010B"/>
    <w:rsid w:val="00130DC8"/>
    <w:rsid w:val="0013140B"/>
    <w:rsid w:val="00131A8B"/>
    <w:rsid w:val="00131BA4"/>
    <w:rsid w:val="00131DFF"/>
    <w:rsid w:val="00132097"/>
    <w:rsid w:val="001329A7"/>
    <w:rsid w:val="00132BAE"/>
    <w:rsid w:val="00132C73"/>
    <w:rsid w:val="00132FC0"/>
    <w:rsid w:val="0013353A"/>
    <w:rsid w:val="00133782"/>
    <w:rsid w:val="00134825"/>
    <w:rsid w:val="0013485F"/>
    <w:rsid w:val="00134FB5"/>
    <w:rsid w:val="00135122"/>
    <w:rsid w:val="001351A4"/>
    <w:rsid w:val="00135B56"/>
    <w:rsid w:val="00135EEE"/>
    <w:rsid w:val="0013610E"/>
    <w:rsid w:val="001365CA"/>
    <w:rsid w:val="00136624"/>
    <w:rsid w:val="00137FEA"/>
    <w:rsid w:val="00140D50"/>
    <w:rsid w:val="00141292"/>
    <w:rsid w:val="00141BF1"/>
    <w:rsid w:val="00142352"/>
    <w:rsid w:val="00142759"/>
    <w:rsid w:val="0014277F"/>
    <w:rsid w:val="001427AB"/>
    <w:rsid w:val="001429E3"/>
    <w:rsid w:val="00142AB7"/>
    <w:rsid w:val="00143338"/>
    <w:rsid w:val="00143940"/>
    <w:rsid w:val="001439F7"/>
    <w:rsid w:val="00143DC3"/>
    <w:rsid w:val="0014414A"/>
    <w:rsid w:val="001445B4"/>
    <w:rsid w:val="001446C7"/>
    <w:rsid w:val="001455B2"/>
    <w:rsid w:val="00145656"/>
    <w:rsid w:val="0014578C"/>
    <w:rsid w:val="00145B8E"/>
    <w:rsid w:val="00145D77"/>
    <w:rsid w:val="00146BC9"/>
    <w:rsid w:val="00147552"/>
    <w:rsid w:val="001476A3"/>
    <w:rsid w:val="001476EA"/>
    <w:rsid w:val="00147A63"/>
    <w:rsid w:val="00147A8C"/>
    <w:rsid w:val="0015079A"/>
    <w:rsid w:val="00150D95"/>
    <w:rsid w:val="00150E77"/>
    <w:rsid w:val="0015215E"/>
    <w:rsid w:val="00152192"/>
    <w:rsid w:val="00152836"/>
    <w:rsid w:val="0015376E"/>
    <w:rsid w:val="001538C5"/>
    <w:rsid w:val="00153D1C"/>
    <w:rsid w:val="00153FC8"/>
    <w:rsid w:val="00154005"/>
    <w:rsid w:val="00154487"/>
    <w:rsid w:val="00154E75"/>
    <w:rsid w:val="0015529C"/>
    <w:rsid w:val="00155354"/>
    <w:rsid w:val="00155DA7"/>
    <w:rsid w:val="00156148"/>
    <w:rsid w:val="00156AC9"/>
    <w:rsid w:val="001573A3"/>
    <w:rsid w:val="001578F5"/>
    <w:rsid w:val="00157BAA"/>
    <w:rsid w:val="00157E9E"/>
    <w:rsid w:val="001607EC"/>
    <w:rsid w:val="001609D9"/>
    <w:rsid w:val="00160A4A"/>
    <w:rsid w:val="001640AF"/>
    <w:rsid w:val="00164443"/>
    <w:rsid w:val="001644FE"/>
    <w:rsid w:val="001647BD"/>
    <w:rsid w:val="00166073"/>
    <w:rsid w:val="0016665C"/>
    <w:rsid w:val="00166ADC"/>
    <w:rsid w:val="00166EB7"/>
    <w:rsid w:val="00167160"/>
    <w:rsid w:val="00167192"/>
    <w:rsid w:val="00167555"/>
    <w:rsid w:val="00167687"/>
    <w:rsid w:val="00167E09"/>
    <w:rsid w:val="00170676"/>
    <w:rsid w:val="0017154D"/>
    <w:rsid w:val="0017166C"/>
    <w:rsid w:val="00171C73"/>
    <w:rsid w:val="00171FE7"/>
    <w:rsid w:val="0017277D"/>
    <w:rsid w:val="00172CF4"/>
    <w:rsid w:val="00172D53"/>
    <w:rsid w:val="0017322F"/>
    <w:rsid w:val="00173ACB"/>
    <w:rsid w:val="00173E9D"/>
    <w:rsid w:val="001741F9"/>
    <w:rsid w:val="001743F1"/>
    <w:rsid w:val="00174A4C"/>
    <w:rsid w:val="00174EE0"/>
    <w:rsid w:val="0017506F"/>
    <w:rsid w:val="0017533E"/>
    <w:rsid w:val="00175EEB"/>
    <w:rsid w:val="00176FD3"/>
    <w:rsid w:val="00177EC6"/>
    <w:rsid w:val="001801B7"/>
    <w:rsid w:val="00180340"/>
    <w:rsid w:val="00180466"/>
    <w:rsid w:val="00180A6B"/>
    <w:rsid w:val="00181168"/>
    <w:rsid w:val="00181511"/>
    <w:rsid w:val="00181ED1"/>
    <w:rsid w:val="0018239F"/>
    <w:rsid w:val="00182729"/>
    <w:rsid w:val="00182CBF"/>
    <w:rsid w:val="00182E25"/>
    <w:rsid w:val="0018349F"/>
    <w:rsid w:val="00183A95"/>
    <w:rsid w:val="00183AD9"/>
    <w:rsid w:val="00183BC8"/>
    <w:rsid w:val="00183BF1"/>
    <w:rsid w:val="001849BD"/>
    <w:rsid w:val="001853B6"/>
    <w:rsid w:val="00185454"/>
    <w:rsid w:val="00185997"/>
    <w:rsid w:val="00185BC4"/>
    <w:rsid w:val="00185FFE"/>
    <w:rsid w:val="00186359"/>
    <w:rsid w:val="001865A6"/>
    <w:rsid w:val="00186D8B"/>
    <w:rsid w:val="0018752F"/>
    <w:rsid w:val="00190095"/>
    <w:rsid w:val="001907B2"/>
    <w:rsid w:val="00190B5E"/>
    <w:rsid w:val="00190BC7"/>
    <w:rsid w:val="0019130D"/>
    <w:rsid w:val="00191862"/>
    <w:rsid w:val="00191CEF"/>
    <w:rsid w:val="001926B1"/>
    <w:rsid w:val="00192AF9"/>
    <w:rsid w:val="00192B6B"/>
    <w:rsid w:val="00192DE6"/>
    <w:rsid w:val="00192ED3"/>
    <w:rsid w:val="00193203"/>
    <w:rsid w:val="00193984"/>
    <w:rsid w:val="00193D61"/>
    <w:rsid w:val="00194439"/>
    <w:rsid w:val="00194544"/>
    <w:rsid w:val="00194723"/>
    <w:rsid w:val="00194B3F"/>
    <w:rsid w:val="001953C4"/>
    <w:rsid w:val="001954F1"/>
    <w:rsid w:val="00195572"/>
    <w:rsid w:val="0019597B"/>
    <w:rsid w:val="00195BD8"/>
    <w:rsid w:val="00195C8A"/>
    <w:rsid w:val="00195CF3"/>
    <w:rsid w:val="00196B86"/>
    <w:rsid w:val="00196FAF"/>
    <w:rsid w:val="0019749C"/>
    <w:rsid w:val="001977F6"/>
    <w:rsid w:val="00197943"/>
    <w:rsid w:val="00197EF6"/>
    <w:rsid w:val="001A0073"/>
    <w:rsid w:val="001A0B73"/>
    <w:rsid w:val="001A0DF2"/>
    <w:rsid w:val="001A18C1"/>
    <w:rsid w:val="001A1DD2"/>
    <w:rsid w:val="001A20F6"/>
    <w:rsid w:val="001A2163"/>
    <w:rsid w:val="001A225E"/>
    <w:rsid w:val="001A25FD"/>
    <w:rsid w:val="001A2693"/>
    <w:rsid w:val="001A2E70"/>
    <w:rsid w:val="001A39B5"/>
    <w:rsid w:val="001A44EB"/>
    <w:rsid w:val="001A46A7"/>
    <w:rsid w:val="001A49EA"/>
    <w:rsid w:val="001A4A77"/>
    <w:rsid w:val="001A4C20"/>
    <w:rsid w:val="001A4D7F"/>
    <w:rsid w:val="001A4D9A"/>
    <w:rsid w:val="001A5289"/>
    <w:rsid w:val="001A5F8E"/>
    <w:rsid w:val="001A5FBA"/>
    <w:rsid w:val="001A6288"/>
    <w:rsid w:val="001A656C"/>
    <w:rsid w:val="001A67B2"/>
    <w:rsid w:val="001A6CC7"/>
    <w:rsid w:val="001A7088"/>
    <w:rsid w:val="001A70FB"/>
    <w:rsid w:val="001A710C"/>
    <w:rsid w:val="001A73D7"/>
    <w:rsid w:val="001A7678"/>
    <w:rsid w:val="001A7B3D"/>
    <w:rsid w:val="001B11D7"/>
    <w:rsid w:val="001B1895"/>
    <w:rsid w:val="001B2074"/>
    <w:rsid w:val="001B2226"/>
    <w:rsid w:val="001B2361"/>
    <w:rsid w:val="001B2523"/>
    <w:rsid w:val="001B3250"/>
    <w:rsid w:val="001B33A4"/>
    <w:rsid w:val="001B370C"/>
    <w:rsid w:val="001B3C7D"/>
    <w:rsid w:val="001B3F4C"/>
    <w:rsid w:val="001B4266"/>
    <w:rsid w:val="001B43FF"/>
    <w:rsid w:val="001B4819"/>
    <w:rsid w:val="001B4B2C"/>
    <w:rsid w:val="001B50F3"/>
    <w:rsid w:val="001B53D6"/>
    <w:rsid w:val="001B53E8"/>
    <w:rsid w:val="001B59DE"/>
    <w:rsid w:val="001B6C82"/>
    <w:rsid w:val="001B77FA"/>
    <w:rsid w:val="001C0030"/>
    <w:rsid w:val="001C0062"/>
    <w:rsid w:val="001C0744"/>
    <w:rsid w:val="001C1AD0"/>
    <w:rsid w:val="001C1CC5"/>
    <w:rsid w:val="001C21C0"/>
    <w:rsid w:val="001C21ED"/>
    <w:rsid w:val="001C24BC"/>
    <w:rsid w:val="001C305A"/>
    <w:rsid w:val="001C37BD"/>
    <w:rsid w:val="001C3B99"/>
    <w:rsid w:val="001C45C1"/>
    <w:rsid w:val="001C468D"/>
    <w:rsid w:val="001C4F12"/>
    <w:rsid w:val="001C545C"/>
    <w:rsid w:val="001C61BA"/>
    <w:rsid w:val="001C635E"/>
    <w:rsid w:val="001C6757"/>
    <w:rsid w:val="001C6A8E"/>
    <w:rsid w:val="001C762B"/>
    <w:rsid w:val="001C7F48"/>
    <w:rsid w:val="001D16F7"/>
    <w:rsid w:val="001D2623"/>
    <w:rsid w:val="001D2CB6"/>
    <w:rsid w:val="001D34AC"/>
    <w:rsid w:val="001D37D8"/>
    <w:rsid w:val="001D38F4"/>
    <w:rsid w:val="001D3CC3"/>
    <w:rsid w:val="001D414C"/>
    <w:rsid w:val="001D41F4"/>
    <w:rsid w:val="001D4A9C"/>
    <w:rsid w:val="001D4C88"/>
    <w:rsid w:val="001D5752"/>
    <w:rsid w:val="001D5F86"/>
    <w:rsid w:val="001D612E"/>
    <w:rsid w:val="001D65F8"/>
    <w:rsid w:val="001D6DDE"/>
    <w:rsid w:val="001D7492"/>
    <w:rsid w:val="001D7890"/>
    <w:rsid w:val="001E0107"/>
    <w:rsid w:val="001E1DB0"/>
    <w:rsid w:val="001E250F"/>
    <w:rsid w:val="001E2BC5"/>
    <w:rsid w:val="001E318D"/>
    <w:rsid w:val="001E319B"/>
    <w:rsid w:val="001E3801"/>
    <w:rsid w:val="001E391B"/>
    <w:rsid w:val="001E3D5A"/>
    <w:rsid w:val="001E4255"/>
    <w:rsid w:val="001E4891"/>
    <w:rsid w:val="001E4C29"/>
    <w:rsid w:val="001E4DB2"/>
    <w:rsid w:val="001E5432"/>
    <w:rsid w:val="001E5701"/>
    <w:rsid w:val="001E595B"/>
    <w:rsid w:val="001E61DF"/>
    <w:rsid w:val="001E6F04"/>
    <w:rsid w:val="001E76C7"/>
    <w:rsid w:val="001E7E24"/>
    <w:rsid w:val="001E7FEE"/>
    <w:rsid w:val="001F0216"/>
    <w:rsid w:val="001F04C1"/>
    <w:rsid w:val="001F15A0"/>
    <w:rsid w:val="001F1D6C"/>
    <w:rsid w:val="001F1DB6"/>
    <w:rsid w:val="001F1FB1"/>
    <w:rsid w:val="001F2168"/>
    <w:rsid w:val="001F2517"/>
    <w:rsid w:val="001F284E"/>
    <w:rsid w:val="001F2E11"/>
    <w:rsid w:val="001F2EB6"/>
    <w:rsid w:val="001F3174"/>
    <w:rsid w:val="001F5180"/>
    <w:rsid w:val="001F573E"/>
    <w:rsid w:val="001F5ED0"/>
    <w:rsid w:val="001F62B2"/>
    <w:rsid w:val="001F6551"/>
    <w:rsid w:val="001F658E"/>
    <w:rsid w:val="001F66F5"/>
    <w:rsid w:val="001F6777"/>
    <w:rsid w:val="001F70BC"/>
    <w:rsid w:val="001F74B8"/>
    <w:rsid w:val="001F7811"/>
    <w:rsid w:val="001F78B9"/>
    <w:rsid w:val="001F7B74"/>
    <w:rsid w:val="001F7BB6"/>
    <w:rsid w:val="001F7C60"/>
    <w:rsid w:val="00200101"/>
    <w:rsid w:val="00200212"/>
    <w:rsid w:val="00200F5D"/>
    <w:rsid w:val="002014CF"/>
    <w:rsid w:val="002021AA"/>
    <w:rsid w:val="00202323"/>
    <w:rsid w:val="0020254E"/>
    <w:rsid w:val="00202A46"/>
    <w:rsid w:val="00202B69"/>
    <w:rsid w:val="00202DC9"/>
    <w:rsid w:val="00203725"/>
    <w:rsid w:val="0020375E"/>
    <w:rsid w:val="002037C0"/>
    <w:rsid w:val="00203D02"/>
    <w:rsid w:val="0020417D"/>
    <w:rsid w:val="002045D9"/>
    <w:rsid w:val="00204A58"/>
    <w:rsid w:val="002058A4"/>
    <w:rsid w:val="002059C4"/>
    <w:rsid w:val="00205A0F"/>
    <w:rsid w:val="00206125"/>
    <w:rsid w:val="00206179"/>
    <w:rsid w:val="00207560"/>
    <w:rsid w:val="002078CF"/>
    <w:rsid w:val="0020796D"/>
    <w:rsid w:val="00207CC3"/>
    <w:rsid w:val="00207E02"/>
    <w:rsid w:val="00207E40"/>
    <w:rsid w:val="00207FAC"/>
    <w:rsid w:val="00210068"/>
    <w:rsid w:val="002101DC"/>
    <w:rsid w:val="00210594"/>
    <w:rsid w:val="00210870"/>
    <w:rsid w:val="00210905"/>
    <w:rsid w:val="00210D1E"/>
    <w:rsid w:val="002115A1"/>
    <w:rsid w:val="00211CE3"/>
    <w:rsid w:val="00212C25"/>
    <w:rsid w:val="00212F68"/>
    <w:rsid w:val="00213162"/>
    <w:rsid w:val="002135C6"/>
    <w:rsid w:val="00213871"/>
    <w:rsid w:val="00213F92"/>
    <w:rsid w:val="002140C5"/>
    <w:rsid w:val="00214B9D"/>
    <w:rsid w:val="00214D4B"/>
    <w:rsid w:val="00215829"/>
    <w:rsid w:val="00215B09"/>
    <w:rsid w:val="00215FB5"/>
    <w:rsid w:val="002163DC"/>
    <w:rsid w:val="00216625"/>
    <w:rsid w:val="00216766"/>
    <w:rsid w:val="00216820"/>
    <w:rsid w:val="0021714E"/>
    <w:rsid w:val="00217893"/>
    <w:rsid w:val="00220588"/>
    <w:rsid w:val="00220B88"/>
    <w:rsid w:val="00220F28"/>
    <w:rsid w:val="002211A8"/>
    <w:rsid w:val="00221235"/>
    <w:rsid w:val="00221499"/>
    <w:rsid w:val="00221AF1"/>
    <w:rsid w:val="00221CC0"/>
    <w:rsid w:val="00221EA7"/>
    <w:rsid w:val="0022234B"/>
    <w:rsid w:val="002223B9"/>
    <w:rsid w:val="00223614"/>
    <w:rsid w:val="00223D79"/>
    <w:rsid w:val="002241AC"/>
    <w:rsid w:val="0022477B"/>
    <w:rsid w:val="00224F0F"/>
    <w:rsid w:val="002256CF"/>
    <w:rsid w:val="002257D8"/>
    <w:rsid w:val="00225BEF"/>
    <w:rsid w:val="002267DE"/>
    <w:rsid w:val="00226AD0"/>
    <w:rsid w:val="002279BC"/>
    <w:rsid w:val="00230678"/>
    <w:rsid w:val="002306AB"/>
    <w:rsid w:val="00230E27"/>
    <w:rsid w:val="00231166"/>
    <w:rsid w:val="002314BC"/>
    <w:rsid w:val="0023232F"/>
    <w:rsid w:val="00233169"/>
    <w:rsid w:val="0023335E"/>
    <w:rsid w:val="002333FD"/>
    <w:rsid w:val="002334B4"/>
    <w:rsid w:val="002338C0"/>
    <w:rsid w:val="002342E3"/>
    <w:rsid w:val="002342EC"/>
    <w:rsid w:val="00234717"/>
    <w:rsid w:val="00234920"/>
    <w:rsid w:val="0023505D"/>
    <w:rsid w:val="002358F1"/>
    <w:rsid w:val="00236FBF"/>
    <w:rsid w:val="0023705D"/>
    <w:rsid w:val="002374F8"/>
    <w:rsid w:val="00237EA0"/>
    <w:rsid w:val="002400EA"/>
    <w:rsid w:val="00240E19"/>
    <w:rsid w:val="00240FF9"/>
    <w:rsid w:val="002411C2"/>
    <w:rsid w:val="00241200"/>
    <w:rsid w:val="002415C7"/>
    <w:rsid w:val="0024180E"/>
    <w:rsid w:val="00241A53"/>
    <w:rsid w:val="00241D43"/>
    <w:rsid w:val="00242459"/>
    <w:rsid w:val="002425E8"/>
    <w:rsid w:val="00242CEB"/>
    <w:rsid w:val="00242D21"/>
    <w:rsid w:val="002430AE"/>
    <w:rsid w:val="0024424F"/>
    <w:rsid w:val="00244396"/>
    <w:rsid w:val="00244412"/>
    <w:rsid w:val="00244688"/>
    <w:rsid w:val="002450BB"/>
    <w:rsid w:val="00245655"/>
    <w:rsid w:val="00245DD5"/>
    <w:rsid w:val="00245E8F"/>
    <w:rsid w:val="0024630B"/>
    <w:rsid w:val="00246710"/>
    <w:rsid w:val="0024735B"/>
    <w:rsid w:val="002476D5"/>
    <w:rsid w:val="00247B19"/>
    <w:rsid w:val="00247F0D"/>
    <w:rsid w:val="00250731"/>
    <w:rsid w:val="002510C4"/>
    <w:rsid w:val="0025176F"/>
    <w:rsid w:val="00251D4A"/>
    <w:rsid w:val="002525B0"/>
    <w:rsid w:val="00252A35"/>
    <w:rsid w:val="00252D60"/>
    <w:rsid w:val="00253090"/>
    <w:rsid w:val="0025388A"/>
    <w:rsid w:val="00253C3C"/>
    <w:rsid w:val="00253E00"/>
    <w:rsid w:val="0025444B"/>
    <w:rsid w:val="00254895"/>
    <w:rsid w:val="00254B13"/>
    <w:rsid w:val="00254FD1"/>
    <w:rsid w:val="00255225"/>
    <w:rsid w:val="0025607C"/>
    <w:rsid w:val="002576BB"/>
    <w:rsid w:val="00257DA9"/>
    <w:rsid w:val="002601F1"/>
    <w:rsid w:val="002602D9"/>
    <w:rsid w:val="002603C7"/>
    <w:rsid w:val="0026092A"/>
    <w:rsid w:val="002609DE"/>
    <w:rsid w:val="002614A6"/>
    <w:rsid w:val="002616A9"/>
    <w:rsid w:val="002617A4"/>
    <w:rsid w:val="002620D1"/>
    <w:rsid w:val="00262386"/>
    <w:rsid w:val="00262A5B"/>
    <w:rsid w:val="00262D3D"/>
    <w:rsid w:val="00263B34"/>
    <w:rsid w:val="00263E7F"/>
    <w:rsid w:val="0026424A"/>
    <w:rsid w:val="0026491C"/>
    <w:rsid w:val="00264B13"/>
    <w:rsid w:val="00264EBF"/>
    <w:rsid w:val="00265DD0"/>
    <w:rsid w:val="0026649F"/>
    <w:rsid w:val="002670AA"/>
    <w:rsid w:val="00267262"/>
    <w:rsid w:val="00267751"/>
    <w:rsid w:val="00267E9A"/>
    <w:rsid w:val="00270113"/>
    <w:rsid w:val="002704B2"/>
    <w:rsid w:val="002707A9"/>
    <w:rsid w:val="002713FB"/>
    <w:rsid w:val="00271411"/>
    <w:rsid w:val="002716D8"/>
    <w:rsid w:val="00272038"/>
    <w:rsid w:val="0027236E"/>
    <w:rsid w:val="00272398"/>
    <w:rsid w:val="00272629"/>
    <w:rsid w:val="00272857"/>
    <w:rsid w:val="0027399D"/>
    <w:rsid w:val="00273F59"/>
    <w:rsid w:val="0027455B"/>
    <w:rsid w:val="002747E8"/>
    <w:rsid w:val="00274C8A"/>
    <w:rsid w:val="00274E50"/>
    <w:rsid w:val="0027567B"/>
    <w:rsid w:val="0027575B"/>
    <w:rsid w:val="00275B72"/>
    <w:rsid w:val="00277535"/>
    <w:rsid w:val="00277634"/>
    <w:rsid w:val="0027776A"/>
    <w:rsid w:val="002779A1"/>
    <w:rsid w:val="00277A59"/>
    <w:rsid w:val="00280265"/>
    <w:rsid w:val="002802B5"/>
    <w:rsid w:val="002803D4"/>
    <w:rsid w:val="00280910"/>
    <w:rsid w:val="00280AF0"/>
    <w:rsid w:val="00281309"/>
    <w:rsid w:val="00281735"/>
    <w:rsid w:val="002827A2"/>
    <w:rsid w:val="002827E4"/>
    <w:rsid w:val="00282C67"/>
    <w:rsid w:val="00282E1F"/>
    <w:rsid w:val="00283391"/>
    <w:rsid w:val="00283C6E"/>
    <w:rsid w:val="00283D6A"/>
    <w:rsid w:val="00284210"/>
    <w:rsid w:val="00284221"/>
    <w:rsid w:val="002847F1"/>
    <w:rsid w:val="00285B02"/>
    <w:rsid w:val="00285E5E"/>
    <w:rsid w:val="002907D9"/>
    <w:rsid w:val="00290850"/>
    <w:rsid w:val="00290E7C"/>
    <w:rsid w:val="00290F12"/>
    <w:rsid w:val="0029182B"/>
    <w:rsid w:val="00291DCB"/>
    <w:rsid w:val="0029216D"/>
    <w:rsid w:val="002926A1"/>
    <w:rsid w:val="00293DC3"/>
    <w:rsid w:val="002947AF"/>
    <w:rsid w:val="00294B3E"/>
    <w:rsid w:val="00294B97"/>
    <w:rsid w:val="00294BE3"/>
    <w:rsid w:val="00294F5D"/>
    <w:rsid w:val="002955C5"/>
    <w:rsid w:val="00295881"/>
    <w:rsid w:val="002960E2"/>
    <w:rsid w:val="00296FBB"/>
    <w:rsid w:val="00297040"/>
    <w:rsid w:val="002970CF"/>
    <w:rsid w:val="002971AA"/>
    <w:rsid w:val="00297490"/>
    <w:rsid w:val="002974D4"/>
    <w:rsid w:val="002A00F8"/>
    <w:rsid w:val="002A08C3"/>
    <w:rsid w:val="002A16BF"/>
    <w:rsid w:val="002A1EB6"/>
    <w:rsid w:val="002A25D9"/>
    <w:rsid w:val="002A2E1C"/>
    <w:rsid w:val="002A3B3E"/>
    <w:rsid w:val="002A3C89"/>
    <w:rsid w:val="002A43AA"/>
    <w:rsid w:val="002A4AC9"/>
    <w:rsid w:val="002A5143"/>
    <w:rsid w:val="002A5938"/>
    <w:rsid w:val="002A62B6"/>
    <w:rsid w:val="002A637A"/>
    <w:rsid w:val="002A6497"/>
    <w:rsid w:val="002A6658"/>
    <w:rsid w:val="002A70E6"/>
    <w:rsid w:val="002A71C8"/>
    <w:rsid w:val="002A7A35"/>
    <w:rsid w:val="002B0002"/>
    <w:rsid w:val="002B062F"/>
    <w:rsid w:val="002B0A52"/>
    <w:rsid w:val="002B0A5D"/>
    <w:rsid w:val="002B0CC8"/>
    <w:rsid w:val="002B12BE"/>
    <w:rsid w:val="002B144C"/>
    <w:rsid w:val="002B165D"/>
    <w:rsid w:val="002B189A"/>
    <w:rsid w:val="002B19CD"/>
    <w:rsid w:val="002B1AD3"/>
    <w:rsid w:val="002B2028"/>
    <w:rsid w:val="002B2DC6"/>
    <w:rsid w:val="002B2FCD"/>
    <w:rsid w:val="002B32CA"/>
    <w:rsid w:val="002B3F04"/>
    <w:rsid w:val="002B42DA"/>
    <w:rsid w:val="002B49CA"/>
    <w:rsid w:val="002B4B03"/>
    <w:rsid w:val="002B4CB6"/>
    <w:rsid w:val="002B4DFD"/>
    <w:rsid w:val="002B5CBA"/>
    <w:rsid w:val="002B6251"/>
    <w:rsid w:val="002B6B9E"/>
    <w:rsid w:val="002B6FF7"/>
    <w:rsid w:val="002B7185"/>
    <w:rsid w:val="002B75F7"/>
    <w:rsid w:val="002B781B"/>
    <w:rsid w:val="002B7A5A"/>
    <w:rsid w:val="002B7DBF"/>
    <w:rsid w:val="002C11E2"/>
    <w:rsid w:val="002C14FC"/>
    <w:rsid w:val="002C17A0"/>
    <w:rsid w:val="002C1AA3"/>
    <w:rsid w:val="002C1FB6"/>
    <w:rsid w:val="002C215A"/>
    <w:rsid w:val="002C25F0"/>
    <w:rsid w:val="002C27BD"/>
    <w:rsid w:val="002C2936"/>
    <w:rsid w:val="002C2A10"/>
    <w:rsid w:val="002C2A21"/>
    <w:rsid w:val="002C2D88"/>
    <w:rsid w:val="002C2DD1"/>
    <w:rsid w:val="002C362D"/>
    <w:rsid w:val="002C42B3"/>
    <w:rsid w:val="002C4AE8"/>
    <w:rsid w:val="002C4F4D"/>
    <w:rsid w:val="002C5249"/>
    <w:rsid w:val="002C52C2"/>
    <w:rsid w:val="002C53E8"/>
    <w:rsid w:val="002C5525"/>
    <w:rsid w:val="002C5826"/>
    <w:rsid w:val="002C590C"/>
    <w:rsid w:val="002C5FF7"/>
    <w:rsid w:val="002C65B9"/>
    <w:rsid w:val="002C6726"/>
    <w:rsid w:val="002C6F49"/>
    <w:rsid w:val="002C71C6"/>
    <w:rsid w:val="002C7383"/>
    <w:rsid w:val="002D1075"/>
    <w:rsid w:val="002D1083"/>
    <w:rsid w:val="002D1C99"/>
    <w:rsid w:val="002D1EFA"/>
    <w:rsid w:val="002D21A4"/>
    <w:rsid w:val="002D236C"/>
    <w:rsid w:val="002D28EF"/>
    <w:rsid w:val="002D2982"/>
    <w:rsid w:val="002D3712"/>
    <w:rsid w:val="002D3B18"/>
    <w:rsid w:val="002D470F"/>
    <w:rsid w:val="002D48BB"/>
    <w:rsid w:val="002D51D8"/>
    <w:rsid w:val="002D54D5"/>
    <w:rsid w:val="002D5ABC"/>
    <w:rsid w:val="002D61AE"/>
    <w:rsid w:val="002D6308"/>
    <w:rsid w:val="002D6348"/>
    <w:rsid w:val="002D6A58"/>
    <w:rsid w:val="002D6D51"/>
    <w:rsid w:val="002D6E52"/>
    <w:rsid w:val="002D6F74"/>
    <w:rsid w:val="002D7091"/>
    <w:rsid w:val="002D713B"/>
    <w:rsid w:val="002D71B6"/>
    <w:rsid w:val="002D73E3"/>
    <w:rsid w:val="002D7F06"/>
    <w:rsid w:val="002E00F1"/>
    <w:rsid w:val="002E0D99"/>
    <w:rsid w:val="002E115D"/>
    <w:rsid w:val="002E120E"/>
    <w:rsid w:val="002E1796"/>
    <w:rsid w:val="002E2126"/>
    <w:rsid w:val="002E259F"/>
    <w:rsid w:val="002E2B93"/>
    <w:rsid w:val="002E2CD8"/>
    <w:rsid w:val="002E348F"/>
    <w:rsid w:val="002E3603"/>
    <w:rsid w:val="002E3C32"/>
    <w:rsid w:val="002E3DC1"/>
    <w:rsid w:val="002E411A"/>
    <w:rsid w:val="002E4691"/>
    <w:rsid w:val="002E4A5A"/>
    <w:rsid w:val="002E5C9B"/>
    <w:rsid w:val="002E5E31"/>
    <w:rsid w:val="002E5EA9"/>
    <w:rsid w:val="002E69DC"/>
    <w:rsid w:val="002E6BB6"/>
    <w:rsid w:val="002E6D50"/>
    <w:rsid w:val="002F0433"/>
    <w:rsid w:val="002F047F"/>
    <w:rsid w:val="002F05C1"/>
    <w:rsid w:val="002F0663"/>
    <w:rsid w:val="002F0FBA"/>
    <w:rsid w:val="002F12E7"/>
    <w:rsid w:val="002F148F"/>
    <w:rsid w:val="002F1998"/>
    <w:rsid w:val="002F1CD9"/>
    <w:rsid w:val="002F1D5C"/>
    <w:rsid w:val="002F396F"/>
    <w:rsid w:val="002F44C0"/>
    <w:rsid w:val="002F4710"/>
    <w:rsid w:val="002F5129"/>
    <w:rsid w:val="002F536E"/>
    <w:rsid w:val="002F5A85"/>
    <w:rsid w:val="002F5E32"/>
    <w:rsid w:val="002F5EE2"/>
    <w:rsid w:val="002F5F47"/>
    <w:rsid w:val="002F5F8E"/>
    <w:rsid w:val="002F667E"/>
    <w:rsid w:val="002F67FD"/>
    <w:rsid w:val="002F6EDD"/>
    <w:rsid w:val="002F736D"/>
    <w:rsid w:val="002F7A04"/>
    <w:rsid w:val="002F7B28"/>
    <w:rsid w:val="002F7D23"/>
    <w:rsid w:val="00300FEF"/>
    <w:rsid w:val="00301185"/>
    <w:rsid w:val="00301B49"/>
    <w:rsid w:val="00301D2F"/>
    <w:rsid w:val="0030230E"/>
    <w:rsid w:val="003025DB"/>
    <w:rsid w:val="0030313E"/>
    <w:rsid w:val="00303C2A"/>
    <w:rsid w:val="00303D02"/>
    <w:rsid w:val="003049FC"/>
    <w:rsid w:val="00304E45"/>
    <w:rsid w:val="0030567A"/>
    <w:rsid w:val="00305EEB"/>
    <w:rsid w:val="00306737"/>
    <w:rsid w:val="00306D9F"/>
    <w:rsid w:val="00306DE4"/>
    <w:rsid w:val="00306F87"/>
    <w:rsid w:val="003074D1"/>
    <w:rsid w:val="00307836"/>
    <w:rsid w:val="003101E1"/>
    <w:rsid w:val="00310753"/>
    <w:rsid w:val="0031109D"/>
    <w:rsid w:val="00311111"/>
    <w:rsid w:val="003127FB"/>
    <w:rsid w:val="003127FC"/>
    <w:rsid w:val="0031284C"/>
    <w:rsid w:val="00312FEE"/>
    <w:rsid w:val="00313947"/>
    <w:rsid w:val="00313A09"/>
    <w:rsid w:val="00313C2B"/>
    <w:rsid w:val="0031420A"/>
    <w:rsid w:val="00314972"/>
    <w:rsid w:val="00314A80"/>
    <w:rsid w:val="00314BA3"/>
    <w:rsid w:val="00314ED2"/>
    <w:rsid w:val="003152C1"/>
    <w:rsid w:val="003155D3"/>
    <w:rsid w:val="0031574F"/>
    <w:rsid w:val="003161FE"/>
    <w:rsid w:val="00317AC3"/>
    <w:rsid w:val="00320115"/>
    <w:rsid w:val="0032101D"/>
    <w:rsid w:val="003211B7"/>
    <w:rsid w:val="00321802"/>
    <w:rsid w:val="00321A79"/>
    <w:rsid w:val="00321B1F"/>
    <w:rsid w:val="0032208C"/>
    <w:rsid w:val="0032266C"/>
    <w:rsid w:val="003232C3"/>
    <w:rsid w:val="00323344"/>
    <w:rsid w:val="00323EDF"/>
    <w:rsid w:val="00324073"/>
    <w:rsid w:val="003241B0"/>
    <w:rsid w:val="003241B4"/>
    <w:rsid w:val="003242D5"/>
    <w:rsid w:val="0032494C"/>
    <w:rsid w:val="00325243"/>
    <w:rsid w:val="003253E0"/>
    <w:rsid w:val="00325A84"/>
    <w:rsid w:val="00325BB7"/>
    <w:rsid w:val="00325D58"/>
    <w:rsid w:val="00325F1F"/>
    <w:rsid w:val="00326357"/>
    <w:rsid w:val="00326CB7"/>
    <w:rsid w:val="00326F19"/>
    <w:rsid w:val="00326F9E"/>
    <w:rsid w:val="003300B4"/>
    <w:rsid w:val="003300F2"/>
    <w:rsid w:val="0033072F"/>
    <w:rsid w:val="00331673"/>
    <w:rsid w:val="00331E06"/>
    <w:rsid w:val="00331ED1"/>
    <w:rsid w:val="003328D9"/>
    <w:rsid w:val="003339CC"/>
    <w:rsid w:val="00333BFA"/>
    <w:rsid w:val="00334B39"/>
    <w:rsid w:val="00334C53"/>
    <w:rsid w:val="00334D33"/>
    <w:rsid w:val="00334EB8"/>
    <w:rsid w:val="003354F0"/>
    <w:rsid w:val="00335666"/>
    <w:rsid w:val="00335A01"/>
    <w:rsid w:val="00335DA5"/>
    <w:rsid w:val="0033642E"/>
    <w:rsid w:val="003369D0"/>
    <w:rsid w:val="003406FD"/>
    <w:rsid w:val="00340F7A"/>
    <w:rsid w:val="00341929"/>
    <w:rsid w:val="00341D9A"/>
    <w:rsid w:val="00342A8C"/>
    <w:rsid w:val="003430A7"/>
    <w:rsid w:val="00343586"/>
    <w:rsid w:val="003436A3"/>
    <w:rsid w:val="003437BD"/>
    <w:rsid w:val="00343AFE"/>
    <w:rsid w:val="00343BBC"/>
    <w:rsid w:val="00343F77"/>
    <w:rsid w:val="0034460F"/>
    <w:rsid w:val="00344F46"/>
    <w:rsid w:val="00345141"/>
    <w:rsid w:val="003451F8"/>
    <w:rsid w:val="003453C2"/>
    <w:rsid w:val="003454C2"/>
    <w:rsid w:val="00345AC7"/>
    <w:rsid w:val="00346410"/>
    <w:rsid w:val="00346ED9"/>
    <w:rsid w:val="003479D8"/>
    <w:rsid w:val="00350286"/>
    <w:rsid w:val="0035041E"/>
    <w:rsid w:val="00350730"/>
    <w:rsid w:val="003511EE"/>
    <w:rsid w:val="00351D68"/>
    <w:rsid w:val="003525D2"/>
    <w:rsid w:val="00352626"/>
    <w:rsid w:val="00352C78"/>
    <w:rsid w:val="00352E77"/>
    <w:rsid w:val="003536CF"/>
    <w:rsid w:val="00353A48"/>
    <w:rsid w:val="00353D1B"/>
    <w:rsid w:val="0035403E"/>
    <w:rsid w:val="00354AB4"/>
    <w:rsid w:val="00355501"/>
    <w:rsid w:val="00355610"/>
    <w:rsid w:val="00355743"/>
    <w:rsid w:val="003557FB"/>
    <w:rsid w:val="00355846"/>
    <w:rsid w:val="003559E0"/>
    <w:rsid w:val="003561B1"/>
    <w:rsid w:val="00356385"/>
    <w:rsid w:val="00356D0D"/>
    <w:rsid w:val="003573B5"/>
    <w:rsid w:val="003576C1"/>
    <w:rsid w:val="00357BB8"/>
    <w:rsid w:val="00357C23"/>
    <w:rsid w:val="003600F2"/>
    <w:rsid w:val="00360DB9"/>
    <w:rsid w:val="00360F9B"/>
    <w:rsid w:val="00361525"/>
    <w:rsid w:val="003617F1"/>
    <w:rsid w:val="00362114"/>
    <w:rsid w:val="003625CD"/>
    <w:rsid w:val="00362719"/>
    <w:rsid w:val="00362B3A"/>
    <w:rsid w:val="00363134"/>
    <w:rsid w:val="00363505"/>
    <w:rsid w:val="003638B4"/>
    <w:rsid w:val="00363D95"/>
    <w:rsid w:val="00363F5B"/>
    <w:rsid w:val="00365384"/>
    <w:rsid w:val="003660B8"/>
    <w:rsid w:val="00366872"/>
    <w:rsid w:val="003671C3"/>
    <w:rsid w:val="003671CF"/>
    <w:rsid w:val="00370489"/>
    <w:rsid w:val="00370682"/>
    <w:rsid w:val="00370A49"/>
    <w:rsid w:val="00371302"/>
    <w:rsid w:val="003713E4"/>
    <w:rsid w:val="00371433"/>
    <w:rsid w:val="00371D24"/>
    <w:rsid w:val="0037309E"/>
    <w:rsid w:val="00373245"/>
    <w:rsid w:val="0037332B"/>
    <w:rsid w:val="00373C97"/>
    <w:rsid w:val="003741D5"/>
    <w:rsid w:val="00374462"/>
    <w:rsid w:val="00374529"/>
    <w:rsid w:val="00374650"/>
    <w:rsid w:val="00374A04"/>
    <w:rsid w:val="00375417"/>
    <w:rsid w:val="0037545E"/>
    <w:rsid w:val="003754D9"/>
    <w:rsid w:val="00375B68"/>
    <w:rsid w:val="0037632B"/>
    <w:rsid w:val="00376628"/>
    <w:rsid w:val="0037691C"/>
    <w:rsid w:val="00376E3E"/>
    <w:rsid w:val="003771ED"/>
    <w:rsid w:val="00377497"/>
    <w:rsid w:val="00377925"/>
    <w:rsid w:val="00377C16"/>
    <w:rsid w:val="00377C96"/>
    <w:rsid w:val="00380076"/>
    <w:rsid w:val="0038032E"/>
    <w:rsid w:val="0038039F"/>
    <w:rsid w:val="00380818"/>
    <w:rsid w:val="00380927"/>
    <w:rsid w:val="00380A14"/>
    <w:rsid w:val="00380B99"/>
    <w:rsid w:val="00380DF1"/>
    <w:rsid w:val="00380DF6"/>
    <w:rsid w:val="003812C4"/>
    <w:rsid w:val="003812D6"/>
    <w:rsid w:val="003813C1"/>
    <w:rsid w:val="003819C8"/>
    <w:rsid w:val="00381A66"/>
    <w:rsid w:val="00381B48"/>
    <w:rsid w:val="00381D3A"/>
    <w:rsid w:val="003821B2"/>
    <w:rsid w:val="00382239"/>
    <w:rsid w:val="003828B0"/>
    <w:rsid w:val="00382939"/>
    <w:rsid w:val="00382A83"/>
    <w:rsid w:val="003830BD"/>
    <w:rsid w:val="003835F5"/>
    <w:rsid w:val="00384F5A"/>
    <w:rsid w:val="003852F7"/>
    <w:rsid w:val="00385D49"/>
    <w:rsid w:val="00386E76"/>
    <w:rsid w:val="003903FB"/>
    <w:rsid w:val="00390B20"/>
    <w:rsid w:val="00390DF4"/>
    <w:rsid w:val="0039114B"/>
    <w:rsid w:val="0039183A"/>
    <w:rsid w:val="00391E12"/>
    <w:rsid w:val="00391FE7"/>
    <w:rsid w:val="0039200F"/>
    <w:rsid w:val="0039299B"/>
    <w:rsid w:val="00392A2D"/>
    <w:rsid w:val="00393032"/>
    <w:rsid w:val="00393698"/>
    <w:rsid w:val="0039371E"/>
    <w:rsid w:val="00394AEB"/>
    <w:rsid w:val="00394C27"/>
    <w:rsid w:val="0039597E"/>
    <w:rsid w:val="00396CB4"/>
    <w:rsid w:val="00396D96"/>
    <w:rsid w:val="00397019"/>
    <w:rsid w:val="0039714E"/>
    <w:rsid w:val="003977D0"/>
    <w:rsid w:val="003A00F1"/>
    <w:rsid w:val="003A050E"/>
    <w:rsid w:val="003A050F"/>
    <w:rsid w:val="003A0C88"/>
    <w:rsid w:val="003A0CAA"/>
    <w:rsid w:val="003A0EC0"/>
    <w:rsid w:val="003A0ECB"/>
    <w:rsid w:val="003A1229"/>
    <w:rsid w:val="003A15C1"/>
    <w:rsid w:val="003A16E6"/>
    <w:rsid w:val="003A1A87"/>
    <w:rsid w:val="003A1F61"/>
    <w:rsid w:val="003A1F9F"/>
    <w:rsid w:val="003A2F4F"/>
    <w:rsid w:val="003A30C5"/>
    <w:rsid w:val="003A3497"/>
    <w:rsid w:val="003A3B84"/>
    <w:rsid w:val="003A3C99"/>
    <w:rsid w:val="003A3FCE"/>
    <w:rsid w:val="003A42FA"/>
    <w:rsid w:val="003A43DD"/>
    <w:rsid w:val="003A441C"/>
    <w:rsid w:val="003A4559"/>
    <w:rsid w:val="003A502A"/>
    <w:rsid w:val="003A58CD"/>
    <w:rsid w:val="003A5A37"/>
    <w:rsid w:val="003A6325"/>
    <w:rsid w:val="003A636D"/>
    <w:rsid w:val="003A65F9"/>
    <w:rsid w:val="003A6638"/>
    <w:rsid w:val="003A6652"/>
    <w:rsid w:val="003A683D"/>
    <w:rsid w:val="003A6BC4"/>
    <w:rsid w:val="003A7D14"/>
    <w:rsid w:val="003B03D1"/>
    <w:rsid w:val="003B0F1F"/>
    <w:rsid w:val="003B0FA2"/>
    <w:rsid w:val="003B12B5"/>
    <w:rsid w:val="003B12DE"/>
    <w:rsid w:val="003B160F"/>
    <w:rsid w:val="003B211D"/>
    <w:rsid w:val="003B24F5"/>
    <w:rsid w:val="003B2F88"/>
    <w:rsid w:val="003B3624"/>
    <w:rsid w:val="003B3660"/>
    <w:rsid w:val="003B386F"/>
    <w:rsid w:val="003B39F9"/>
    <w:rsid w:val="003B3E88"/>
    <w:rsid w:val="003B4138"/>
    <w:rsid w:val="003B4919"/>
    <w:rsid w:val="003B558D"/>
    <w:rsid w:val="003B6752"/>
    <w:rsid w:val="003B6924"/>
    <w:rsid w:val="003B73B7"/>
    <w:rsid w:val="003B7634"/>
    <w:rsid w:val="003B78AD"/>
    <w:rsid w:val="003C018A"/>
    <w:rsid w:val="003C07A3"/>
    <w:rsid w:val="003C126F"/>
    <w:rsid w:val="003C1AB1"/>
    <w:rsid w:val="003C1B53"/>
    <w:rsid w:val="003C1BFB"/>
    <w:rsid w:val="003C2412"/>
    <w:rsid w:val="003C253D"/>
    <w:rsid w:val="003C2625"/>
    <w:rsid w:val="003C269A"/>
    <w:rsid w:val="003C2837"/>
    <w:rsid w:val="003C2EEB"/>
    <w:rsid w:val="003C34BF"/>
    <w:rsid w:val="003C38D6"/>
    <w:rsid w:val="003C3F49"/>
    <w:rsid w:val="003C40CD"/>
    <w:rsid w:val="003C4733"/>
    <w:rsid w:val="003C48C7"/>
    <w:rsid w:val="003C4C02"/>
    <w:rsid w:val="003C4C53"/>
    <w:rsid w:val="003C50DB"/>
    <w:rsid w:val="003C5AB4"/>
    <w:rsid w:val="003C5CA2"/>
    <w:rsid w:val="003C6C3A"/>
    <w:rsid w:val="003C6C7B"/>
    <w:rsid w:val="003C7285"/>
    <w:rsid w:val="003C73E7"/>
    <w:rsid w:val="003C73E9"/>
    <w:rsid w:val="003C742E"/>
    <w:rsid w:val="003C754A"/>
    <w:rsid w:val="003C7763"/>
    <w:rsid w:val="003C7AFD"/>
    <w:rsid w:val="003C7CF1"/>
    <w:rsid w:val="003D0037"/>
    <w:rsid w:val="003D03D9"/>
    <w:rsid w:val="003D11CB"/>
    <w:rsid w:val="003D1293"/>
    <w:rsid w:val="003D1383"/>
    <w:rsid w:val="003D197F"/>
    <w:rsid w:val="003D22A6"/>
    <w:rsid w:val="003D254B"/>
    <w:rsid w:val="003D26D0"/>
    <w:rsid w:val="003D281C"/>
    <w:rsid w:val="003D33F6"/>
    <w:rsid w:val="003D346C"/>
    <w:rsid w:val="003D357B"/>
    <w:rsid w:val="003D3597"/>
    <w:rsid w:val="003D3768"/>
    <w:rsid w:val="003D3A81"/>
    <w:rsid w:val="003D4196"/>
    <w:rsid w:val="003D490C"/>
    <w:rsid w:val="003D4F69"/>
    <w:rsid w:val="003D517C"/>
    <w:rsid w:val="003D5A05"/>
    <w:rsid w:val="003D5EC9"/>
    <w:rsid w:val="003D6258"/>
    <w:rsid w:val="003D6501"/>
    <w:rsid w:val="003D6BCA"/>
    <w:rsid w:val="003D6DF2"/>
    <w:rsid w:val="003D74E8"/>
    <w:rsid w:val="003D7DD9"/>
    <w:rsid w:val="003E01B6"/>
    <w:rsid w:val="003E0734"/>
    <w:rsid w:val="003E0A08"/>
    <w:rsid w:val="003E0AF4"/>
    <w:rsid w:val="003E0FEA"/>
    <w:rsid w:val="003E1160"/>
    <w:rsid w:val="003E1371"/>
    <w:rsid w:val="003E1D80"/>
    <w:rsid w:val="003E20A6"/>
    <w:rsid w:val="003E2280"/>
    <w:rsid w:val="003E23F7"/>
    <w:rsid w:val="003E2420"/>
    <w:rsid w:val="003E2796"/>
    <w:rsid w:val="003E3FD0"/>
    <w:rsid w:val="003E4314"/>
    <w:rsid w:val="003E436D"/>
    <w:rsid w:val="003E4AC7"/>
    <w:rsid w:val="003E4DB9"/>
    <w:rsid w:val="003E51C1"/>
    <w:rsid w:val="003E6599"/>
    <w:rsid w:val="003E6626"/>
    <w:rsid w:val="003E664F"/>
    <w:rsid w:val="003E713F"/>
    <w:rsid w:val="003E747F"/>
    <w:rsid w:val="003E7B10"/>
    <w:rsid w:val="003E7F39"/>
    <w:rsid w:val="003F02BB"/>
    <w:rsid w:val="003F084C"/>
    <w:rsid w:val="003F092C"/>
    <w:rsid w:val="003F0DA7"/>
    <w:rsid w:val="003F139A"/>
    <w:rsid w:val="003F14C3"/>
    <w:rsid w:val="003F1531"/>
    <w:rsid w:val="003F18FD"/>
    <w:rsid w:val="003F1CE4"/>
    <w:rsid w:val="003F1D78"/>
    <w:rsid w:val="003F1F79"/>
    <w:rsid w:val="003F2587"/>
    <w:rsid w:val="003F25CB"/>
    <w:rsid w:val="003F3C34"/>
    <w:rsid w:val="003F3EFE"/>
    <w:rsid w:val="003F3FC9"/>
    <w:rsid w:val="003F4245"/>
    <w:rsid w:val="003F4C28"/>
    <w:rsid w:val="003F5489"/>
    <w:rsid w:val="003F54D8"/>
    <w:rsid w:val="003F5913"/>
    <w:rsid w:val="003F740A"/>
    <w:rsid w:val="003F7FE3"/>
    <w:rsid w:val="00400269"/>
    <w:rsid w:val="004002D9"/>
    <w:rsid w:val="00400F7D"/>
    <w:rsid w:val="004017E7"/>
    <w:rsid w:val="00401CAD"/>
    <w:rsid w:val="004022F2"/>
    <w:rsid w:val="0040276A"/>
    <w:rsid w:val="004027D8"/>
    <w:rsid w:val="004038D3"/>
    <w:rsid w:val="00403C4D"/>
    <w:rsid w:val="0040427C"/>
    <w:rsid w:val="00404533"/>
    <w:rsid w:val="0040472C"/>
    <w:rsid w:val="004047D7"/>
    <w:rsid w:val="00404B53"/>
    <w:rsid w:val="00404E00"/>
    <w:rsid w:val="00405855"/>
    <w:rsid w:val="0040591E"/>
    <w:rsid w:val="00405B22"/>
    <w:rsid w:val="00405D65"/>
    <w:rsid w:val="0040657F"/>
    <w:rsid w:val="00406B9B"/>
    <w:rsid w:val="00406BBC"/>
    <w:rsid w:val="00406DBF"/>
    <w:rsid w:val="00407939"/>
    <w:rsid w:val="00407C62"/>
    <w:rsid w:val="00407E1E"/>
    <w:rsid w:val="00410349"/>
    <w:rsid w:val="00410936"/>
    <w:rsid w:val="00410A15"/>
    <w:rsid w:val="0041188F"/>
    <w:rsid w:val="00411B94"/>
    <w:rsid w:val="00411BD7"/>
    <w:rsid w:val="0041208A"/>
    <w:rsid w:val="004132EE"/>
    <w:rsid w:val="0041361C"/>
    <w:rsid w:val="00413650"/>
    <w:rsid w:val="00413D2E"/>
    <w:rsid w:val="00413E30"/>
    <w:rsid w:val="00413E6D"/>
    <w:rsid w:val="00413FA7"/>
    <w:rsid w:val="004147BD"/>
    <w:rsid w:val="00414D9A"/>
    <w:rsid w:val="0041525C"/>
    <w:rsid w:val="004157B6"/>
    <w:rsid w:val="004157DD"/>
    <w:rsid w:val="0041633F"/>
    <w:rsid w:val="0041685F"/>
    <w:rsid w:val="00416CD6"/>
    <w:rsid w:val="00416D08"/>
    <w:rsid w:val="004170BC"/>
    <w:rsid w:val="00417604"/>
    <w:rsid w:val="00421D7D"/>
    <w:rsid w:val="004222D5"/>
    <w:rsid w:val="00422BDD"/>
    <w:rsid w:val="00422EEB"/>
    <w:rsid w:val="00423E0E"/>
    <w:rsid w:val="00424668"/>
    <w:rsid w:val="0042470D"/>
    <w:rsid w:val="00424B94"/>
    <w:rsid w:val="00424C4C"/>
    <w:rsid w:val="004252AF"/>
    <w:rsid w:val="0042578B"/>
    <w:rsid w:val="004257A5"/>
    <w:rsid w:val="00425CFB"/>
    <w:rsid w:val="0042604F"/>
    <w:rsid w:val="004267EB"/>
    <w:rsid w:val="00426E20"/>
    <w:rsid w:val="0042788E"/>
    <w:rsid w:val="004300C3"/>
    <w:rsid w:val="004300D4"/>
    <w:rsid w:val="00430283"/>
    <w:rsid w:val="00431627"/>
    <w:rsid w:val="00432574"/>
    <w:rsid w:val="0043288C"/>
    <w:rsid w:val="00432AD1"/>
    <w:rsid w:val="0043335A"/>
    <w:rsid w:val="00433991"/>
    <w:rsid w:val="00433A4A"/>
    <w:rsid w:val="00433FD7"/>
    <w:rsid w:val="004340E8"/>
    <w:rsid w:val="004344CB"/>
    <w:rsid w:val="0043483A"/>
    <w:rsid w:val="004350FA"/>
    <w:rsid w:val="00435186"/>
    <w:rsid w:val="00435437"/>
    <w:rsid w:val="004356A8"/>
    <w:rsid w:val="0043573F"/>
    <w:rsid w:val="004359D9"/>
    <w:rsid w:val="00436201"/>
    <w:rsid w:val="00436AE5"/>
    <w:rsid w:val="004375A5"/>
    <w:rsid w:val="00437883"/>
    <w:rsid w:val="00437E8C"/>
    <w:rsid w:val="004406CB"/>
    <w:rsid w:val="00440BA9"/>
    <w:rsid w:val="00441140"/>
    <w:rsid w:val="00441581"/>
    <w:rsid w:val="00441632"/>
    <w:rsid w:val="004417E5"/>
    <w:rsid w:val="0044239B"/>
    <w:rsid w:val="00442563"/>
    <w:rsid w:val="00442E06"/>
    <w:rsid w:val="00442F8D"/>
    <w:rsid w:val="004432C7"/>
    <w:rsid w:val="00443DE5"/>
    <w:rsid w:val="00443FA8"/>
    <w:rsid w:val="00443FEB"/>
    <w:rsid w:val="00444241"/>
    <w:rsid w:val="00444CAF"/>
    <w:rsid w:val="00444D00"/>
    <w:rsid w:val="00444DC8"/>
    <w:rsid w:val="00445041"/>
    <w:rsid w:val="00445162"/>
    <w:rsid w:val="00445179"/>
    <w:rsid w:val="00446029"/>
    <w:rsid w:val="00446913"/>
    <w:rsid w:val="00446BD1"/>
    <w:rsid w:val="004475BC"/>
    <w:rsid w:val="00447834"/>
    <w:rsid w:val="00447B36"/>
    <w:rsid w:val="00447D54"/>
    <w:rsid w:val="00450415"/>
    <w:rsid w:val="0045073B"/>
    <w:rsid w:val="00450767"/>
    <w:rsid w:val="00450C6B"/>
    <w:rsid w:val="004511CB"/>
    <w:rsid w:val="004512A8"/>
    <w:rsid w:val="0045134B"/>
    <w:rsid w:val="004516A3"/>
    <w:rsid w:val="00451781"/>
    <w:rsid w:val="0045184C"/>
    <w:rsid w:val="00451AF7"/>
    <w:rsid w:val="00451FD4"/>
    <w:rsid w:val="004525F0"/>
    <w:rsid w:val="00452C1D"/>
    <w:rsid w:val="00452F57"/>
    <w:rsid w:val="00453770"/>
    <w:rsid w:val="004545ED"/>
    <w:rsid w:val="00454F45"/>
    <w:rsid w:val="00455131"/>
    <w:rsid w:val="004553D3"/>
    <w:rsid w:val="00455810"/>
    <w:rsid w:val="00455A08"/>
    <w:rsid w:val="00455AA9"/>
    <w:rsid w:val="00455D76"/>
    <w:rsid w:val="00456067"/>
    <w:rsid w:val="004562E0"/>
    <w:rsid w:val="00456A2D"/>
    <w:rsid w:val="00456C76"/>
    <w:rsid w:val="00457163"/>
    <w:rsid w:val="0045773D"/>
    <w:rsid w:val="00457F5A"/>
    <w:rsid w:val="00460069"/>
    <w:rsid w:val="00460244"/>
    <w:rsid w:val="00460401"/>
    <w:rsid w:val="00460A16"/>
    <w:rsid w:val="00461904"/>
    <w:rsid w:val="00461CE4"/>
    <w:rsid w:val="004624F4"/>
    <w:rsid w:val="00462587"/>
    <w:rsid w:val="004625A4"/>
    <w:rsid w:val="004627FD"/>
    <w:rsid w:val="00463465"/>
    <w:rsid w:val="004635E0"/>
    <w:rsid w:val="00463897"/>
    <w:rsid w:val="004642FA"/>
    <w:rsid w:val="00464400"/>
    <w:rsid w:val="0046472C"/>
    <w:rsid w:val="00465067"/>
    <w:rsid w:val="004658BF"/>
    <w:rsid w:val="00467B1D"/>
    <w:rsid w:val="00467EFB"/>
    <w:rsid w:val="00467FCB"/>
    <w:rsid w:val="0047047D"/>
    <w:rsid w:val="00470497"/>
    <w:rsid w:val="004704F7"/>
    <w:rsid w:val="00470E41"/>
    <w:rsid w:val="00471043"/>
    <w:rsid w:val="004712B7"/>
    <w:rsid w:val="004713B5"/>
    <w:rsid w:val="004720C4"/>
    <w:rsid w:val="00472117"/>
    <w:rsid w:val="004723A3"/>
    <w:rsid w:val="00472910"/>
    <w:rsid w:val="00472F7A"/>
    <w:rsid w:val="00472F8C"/>
    <w:rsid w:val="0047399D"/>
    <w:rsid w:val="00473DA9"/>
    <w:rsid w:val="004745B4"/>
    <w:rsid w:val="00474968"/>
    <w:rsid w:val="00475262"/>
    <w:rsid w:val="0047554A"/>
    <w:rsid w:val="00475ECE"/>
    <w:rsid w:val="00475F9B"/>
    <w:rsid w:val="00476119"/>
    <w:rsid w:val="0047637B"/>
    <w:rsid w:val="0047687E"/>
    <w:rsid w:val="00476AB6"/>
    <w:rsid w:val="00476AD7"/>
    <w:rsid w:val="00476C18"/>
    <w:rsid w:val="00476CDD"/>
    <w:rsid w:val="00476F8C"/>
    <w:rsid w:val="00477A9C"/>
    <w:rsid w:val="00477E28"/>
    <w:rsid w:val="00480ED3"/>
    <w:rsid w:val="00481256"/>
    <w:rsid w:val="00481849"/>
    <w:rsid w:val="004821B1"/>
    <w:rsid w:val="00482647"/>
    <w:rsid w:val="00482BC0"/>
    <w:rsid w:val="00482F67"/>
    <w:rsid w:val="00483066"/>
    <w:rsid w:val="004832FF"/>
    <w:rsid w:val="00483462"/>
    <w:rsid w:val="004836E9"/>
    <w:rsid w:val="00483E10"/>
    <w:rsid w:val="004844CD"/>
    <w:rsid w:val="004847DE"/>
    <w:rsid w:val="00484906"/>
    <w:rsid w:val="00484E76"/>
    <w:rsid w:val="0048587E"/>
    <w:rsid w:val="004858B1"/>
    <w:rsid w:val="00485E23"/>
    <w:rsid w:val="0048654D"/>
    <w:rsid w:val="004867B9"/>
    <w:rsid w:val="00486918"/>
    <w:rsid w:val="00486B0D"/>
    <w:rsid w:val="00486DCD"/>
    <w:rsid w:val="004873D5"/>
    <w:rsid w:val="004905CE"/>
    <w:rsid w:val="004909FF"/>
    <w:rsid w:val="0049116B"/>
    <w:rsid w:val="004923AA"/>
    <w:rsid w:val="00492A00"/>
    <w:rsid w:val="00493E55"/>
    <w:rsid w:val="0049538A"/>
    <w:rsid w:val="00495B3C"/>
    <w:rsid w:val="00495E7C"/>
    <w:rsid w:val="00495F71"/>
    <w:rsid w:val="004965D7"/>
    <w:rsid w:val="00496EFB"/>
    <w:rsid w:val="004972FE"/>
    <w:rsid w:val="00497851"/>
    <w:rsid w:val="0049788B"/>
    <w:rsid w:val="00497DF3"/>
    <w:rsid w:val="004A01F5"/>
    <w:rsid w:val="004A0401"/>
    <w:rsid w:val="004A052E"/>
    <w:rsid w:val="004A09D8"/>
    <w:rsid w:val="004A0D57"/>
    <w:rsid w:val="004A0E10"/>
    <w:rsid w:val="004A13CE"/>
    <w:rsid w:val="004A1BB5"/>
    <w:rsid w:val="004A282B"/>
    <w:rsid w:val="004A299F"/>
    <w:rsid w:val="004A2AD9"/>
    <w:rsid w:val="004A2CEE"/>
    <w:rsid w:val="004A35ED"/>
    <w:rsid w:val="004A3697"/>
    <w:rsid w:val="004A38B5"/>
    <w:rsid w:val="004A3C50"/>
    <w:rsid w:val="004A3F9F"/>
    <w:rsid w:val="004A4444"/>
    <w:rsid w:val="004A4761"/>
    <w:rsid w:val="004A48CA"/>
    <w:rsid w:val="004A4C80"/>
    <w:rsid w:val="004A4DA2"/>
    <w:rsid w:val="004A51B9"/>
    <w:rsid w:val="004A53AB"/>
    <w:rsid w:val="004A553B"/>
    <w:rsid w:val="004A5DD5"/>
    <w:rsid w:val="004A60B1"/>
    <w:rsid w:val="004A6EB2"/>
    <w:rsid w:val="004A7223"/>
    <w:rsid w:val="004A7485"/>
    <w:rsid w:val="004A7D9C"/>
    <w:rsid w:val="004A7EE8"/>
    <w:rsid w:val="004A7F0E"/>
    <w:rsid w:val="004B0E0C"/>
    <w:rsid w:val="004B15B4"/>
    <w:rsid w:val="004B1A2C"/>
    <w:rsid w:val="004B1B04"/>
    <w:rsid w:val="004B2DCE"/>
    <w:rsid w:val="004B2DE0"/>
    <w:rsid w:val="004B2DE4"/>
    <w:rsid w:val="004B3551"/>
    <w:rsid w:val="004B42DF"/>
    <w:rsid w:val="004B4462"/>
    <w:rsid w:val="004B4807"/>
    <w:rsid w:val="004B57AD"/>
    <w:rsid w:val="004B5982"/>
    <w:rsid w:val="004B63DB"/>
    <w:rsid w:val="004B685B"/>
    <w:rsid w:val="004B6BCA"/>
    <w:rsid w:val="004B6FBD"/>
    <w:rsid w:val="004B7455"/>
    <w:rsid w:val="004B7E66"/>
    <w:rsid w:val="004B7FBC"/>
    <w:rsid w:val="004C010A"/>
    <w:rsid w:val="004C076A"/>
    <w:rsid w:val="004C0B12"/>
    <w:rsid w:val="004C0BB9"/>
    <w:rsid w:val="004C1141"/>
    <w:rsid w:val="004C11AA"/>
    <w:rsid w:val="004C12BE"/>
    <w:rsid w:val="004C1684"/>
    <w:rsid w:val="004C290F"/>
    <w:rsid w:val="004C29F1"/>
    <w:rsid w:val="004C3894"/>
    <w:rsid w:val="004C3C5E"/>
    <w:rsid w:val="004C40E5"/>
    <w:rsid w:val="004C428D"/>
    <w:rsid w:val="004C42C8"/>
    <w:rsid w:val="004C432C"/>
    <w:rsid w:val="004C4413"/>
    <w:rsid w:val="004C4643"/>
    <w:rsid w:val="004C4ADF"/>
    <w:rsid w:val="004C4FDA"/>
    <w:rsid w:val="004C5089"/>
    <w:rsid w:val="004C53C3"/>
    <w:rsid w:val="004C606C"/>
    <w:rsid w:val="004C67A2"/>
    <w:rsid w:val="004C7D6D"/>
    <w:rsid w:val="004C7DC4"/>
    <w:rsid w:val="004C7E0B"/>
    <w:rsid w:val="004C7E53"/>
    <w:rsid w:val="004C7E56"/>
    <w:rsid w:val="004D017C"/>
    <w:rsid w:val="004D070C"/>
    <w:rsid w:val="004D1010"/>
    <w:rsid w:val="004D248A"/>
    <w:rsid w:val="004D3703"/>
    <w:rsid w:val="004D3BB9"/>
    <w:rsid w:val="004D3BE3"/>
    <w:rsid w:val="004D416B"/>
    <w:rsid w:val="004D459D"/>
    <w:rsid w:val="004D4C7B"/>
    <w:rsid w:val="004D57E9"/>
    <w:rsid w:val="004D7072"/>
    <w:rsid w:val="004D7B52"/>
    <w:rsid w:val="004D7DFA"/>
    <w:rsid w:val="004D7F53"/>
    <w:rsid w:val="004E0049"/>
    <w:rsid w:val="004E05A2"/>
    <w:rsid w:val="004E06BB"/>
    <w:rsid w:val="004E07B2"/>
    <w:rsid w:val="004E1135"/>
    <w:rsid w:val="004E13EA"/>
    <w:rsid w:val="004E1C71"/>
    <w:rsid w:val="004E1E30"/>
    <w:rsid w:val="004E1FB0"/>
    <w:rsid w:val="004E2034"/>
    <w:rsid w:val="004E2171"/>
    <w:rsid w:val="004E2550"/>
    <w:rsid w:val="004E3243"/>
    <w:rsid w:val="004E341E"/>
    <w:rsid w:val="004E4023"/>
    <w:rsid w:val="004E41AE"/>
    <w:rsid w:val="004E442B"/>
    <w:rsid w:val="004E4562"/>
    <w:rsid w:val="004E4612"/>
    <w:rsid w:val="004E47F9"/>
    <w:rsid w:val="004E4DB4"/>
    <w:rsid w:val="004E5340"/>
    <w:rsid w:val="004E5C03"/>
    <w:rsid w:val="004E63B6"/>
    <w:rsid w:val="004E6400"/>
    <w:rsid w:val="004E6985"/>
    <w:rsid w:val="004E6AD3"/>
    <w:rsid w:val="004E6F7E"/>
    <w:rsid w:val="004E71CB"/>
    <w:rsid w:val="004E75B5"/>
    <w:rsid w:val="004E75B9"/>
    <w:rsid w:val="004E776B"/>
    <w:rsid w:val="004E7977"/>
    <w:rsid w:val="004E7D39"/>
    <w:rsid w:val="004F0107"/>
    <w:rsid w:val="004F07DE"/>
    <w:rsid w:val="004F0C1D"/>
    <w:rsid w:val="004F106D"/>
    <w:rsid w:val="004F1077"/>
    <w:rsid w:val="004F1635"/>
    <w:rsid w:val="004F1855"/>
    <w:rsid w:val="004F1982"/>
    <w:rsid w:val="004F1C2E"/>
    <w:rsid w:val="004F1E4F"/>
    <w:rsid w:val="004F30E1"/>
    <w:rsid w:val="004F33F0"/>
    <w:rsid w:val="004F46DE"/>
    <w:rsid w:val="004F473D"/>
    <w:rsid w:val="004F4D51"/>
    <w:rsid w:val="004F50BE"/>
    <w:rsid w:val="004F54AF"/>
    <w:rsid w:val="004F5D95"/>
    <w:rsid w:val="004F610B"/>
    <w:rsid w:val="004F6FEF"/>
    <w:rsid w:val="004F7943"/>
    <w:rsid w:val="004F7A7D"/>
    <w:rsid w:val="005002B8"/>
    <w:rsid w:val="005003B7"/>
    <w:rsid w:val="00500818"/>
    <w:rsid w:val="005009F8"/>
    <w:rsid w:val="00501200"/>
    <w:rsid w:val="00501215"/>
    <w:rsid w:val="00501A16"/>
    <w:rsid w:val="005020EF"/>
    <w:rsid w:val="0050218B"/>
    <w:rsid w:val="0050224F"/>
    <w:rsid w:val="005032DE"/>
    <w:rsid w:val="005035B0"/>
    <w:rsid w:val="00503E5F"/>
    <w:rsid w:val="005043A8"/>
    <w:rsid w:val="005047B8"/>
    <w:rsid w:val="00504E9D"/>
    <w:rsid w:val="00505506"/>
    <w:rsid w:val="00505773"/>
    <w:rsid w:val="005070CC"/>
    <w:rsid w:val="0050724C"/>
    <w:rsid w:val="005073C2"/>
    <w:rsid w:val="00507441"/>
    <w:rsid w:val="00507DC9"/>
    <w:rsid w:val="005107DF"/>
    <w:rsid w:val="0051113D"/>
    <w:rsid w:val="0051148D"/>
    <w:rsid w:val="00511E57"/>
    <w:rsid w:val="005122FE"/>
    <w:rsid w:val="0051270F"/>
    <w:rsid w:val="00512760"/>
    <w:rsid w:val="005128B8"/>
    <w:rsid w:val="00512B1D"/>
    <w:rsid w:val="00512C9F"/>
    <w:rsid w:val="00512D6B"/>
    <w:rsid w:val="00512E53"/>
    <w:rsid w:val="0051329C"/>
    <w:rsid w:val="00513D2A"/>
    <w:rsid w:val="0051416C"/>
    <w:rsid w:val="0051508F"/>
    <w:rsid w:val="00515B97"/>
    <w:rsid w:val="00515C55"/>
    <w:rsid w:val="00515CBD"/>
    <w:rsid w:val="00515ED0"/>
    <w:rsid w:val="00515F38"/>
    <w:rsid w:val="00516043"/>
    <w:rsid w:val="0051611C"/>
    <w:rsid w:val="0051643D"/>
    <w:rsid w:val="0051688D"/>
    <w:rsid w:val="00516F05"/>
    <w:rsid w:val="0051783D"/>
    <w:rsid w:val="00517A42"/>
    <w:rsid w:val="005209A8"/>
    <w:rsid w:val="005212AF"/>
    <w:rsid w:val="005213B2"/>
    <w:rsid w:val="00522200"/>
    <w:rsid w:val="005224F2"/>
    <w:rsid w:val="00522BA0"/>
    <w:rsid w:val="00522C57"/>
    <w:rsid w:val="00522E11"/>
    <w:rsid w:val="00522FCA"/>
    <w:rsid w:val="005233E1"/>
    <w:rsid w:val="0052352E"/>
    <w:rsid w:val="00523DED"/>
    <w:rsid w:val="0052470F"/>
    <w:rsid w:val="00524AB3"/>
    <w:rsid w:val="00525194"/>
    <w:rsid w:val="0052556C"/>
    <w:rsid w:val="00525A62"/>
    <w:rsid w:val="00525B54"/>
    <w:rsid w:val="00525FD6"/>
    <w:rsid w:val="005260FE"/>
    <w:rsid w:val="005265F8"/>
    <w:rsid w:val="005269B3"/>
    <w:rsid w:val="00526D2D"/>
    <w:rsid w:val="005273B1"/>
    <w:rsid w:val="00527D50"/>
    <w:rsid w:val="00530103"/>
    <w:rsid w:val="00530629"/>
    <w:rsid w:val="00530BB3"/>
    <w:rsid w:val="00530FFF"/>
    <w:rsid w:val="0053103E"/>
    <w:rsid w:val="0053111D"/>
    <w:rsid w:val="0053117B"/>
    <w:rsid w:val="005311C6"/>
    <w:rsid w:val="005315A7"/>
    <w:rsid w:val="00531E14"/>
    <w:rsid w:val="00531F53"/>
    <w:rsid w:val="005321FB"/>
    <w:rsid w:val="0053254A"/>
    <w:rsid w:val="00532C83"/>
    <w:rsid w:val="005332CF"/>
    <w:rsid w:val="005334CF"/>
    <w:rsid w:val="00533865"/>
    <w:rsid w:val="00533C4A"/>
    <w:rsid w:val="005342AA"/>
    <w:rsid w:val="005346BB"/>
    <w:rsid w:val="005351C2"/>
    <w:rsid w:val="0053558D"/>
    <w:rsid w:val="00535745"/>
    <w:rsid w:val="00535763"/>
    <w:rsid w:val="005357BB"/>
    <w:rsid w:val="005377B5"/>
    <w:rsid w:val="005379E7"/>
    <w:rsid w:val="00537A4A"/>
    <w:rsid w:val="00540094"/>
    <w:rsid w:val="005404A6"/>
    <w:rsid w:val="00540743"/>
    <w:rsid w:val="005407CE"/>
    <w:rsid w:val="00540C9A"/>
    <w:rsid w:val="0054132A"/>
    <w:rsid w:val="005413A5"/>
    <w:rsid w:val="005415E4"/>
    <w:rsid w:val="00541BC4"/>
    <w:rsid w:val="005420ED"/>
    <w:rsid w:val="00542A74"/>
    <w:rsid w:val="00543248"/>
    <w:rsid w:val="00543AE0"/>
    <w:rsid w:val="005448A6"/>
    <w:rsid w:val="00544D92"/>
    <w:rsid w:val="00545203"/>
    <w:rsid w:val="00545C38"/>
    <w:rsid w:val="005464B7"/>
    <w:rsid w:val="005466FD"/>
    <w:rsid w:val="005470C2"/>
    <w:rsid w:val="00547265"/>
    <w:rsid w:val="00547443"/>
    <w:rsid w:val="00547FB2"/>
    <w:rsid w:val="005505A6"/>
    <w:rsid w:val="005505BF"/>
    <w:rsid w:val="00550CF7"/>
    <w:rsid w:val="00551B0D"/>
    <w:rsid w:val="00551FA7"/>
    <w:rsid w:val="005521BA"/>
    <w:rsid w:val="00553286"/>
    <w:rsid w:val="00553E2C"/>
    <w:rsid w:val="0055471D"/>
    <w:rsid w:val="0055476C"/>
    <w:rsid w:val="00554794"/>
    <w:rsid w:val="00554E38"/>
    <w:rsid w:val="00556275"/>
    <w:rsid w:val="0055710D"/>
    <w:rsid w:val="00557458"/>
    <w:rsid w:val="0055786C"/>
    <w:rsid w:val="005600C9"/>
    <w:rsid w:val="0056024D"/>
    <w:rsid w:val="005605D0"/>
    <w:rsid w:val="00560AD2"/>
    <w:rsid w:val="00561265"/>
    <w:rsid w:val="00561B70"/>
    <w:rsid w:val="00561DBA"/>
    <w:rsid w:val="00562B41"/>
    <w:rsid w:val="00562F0D"/>
    <w:rsid w:val="0056365F"/>
    <w:rsid w:val="0056375F"/>
    <w:rsid w:val="00563A45"/>
    <w:rsid w:val="00563B8D"/>
    <w:rsid w:val="00563DE6"/>
    <w:rsid w:val="0056412E"/>
    <w:rsid w:val="00564379"/>
    <w:rsid w:val="0056444E"/>
    <w:rsid w:val="005647FE"/>
    <w:rsid w:val="005648A8"/>
    <w:rsid w:val="00564AD2"/>
    <w:rsid w:val="00564ED0"/>
    <w:rsid w:val="00565036"/>
    <w:rsid w:val="005651BB"/>
    <w:rsid w:val="005651C4"/>
    <w:rsid w:val="00565724"/>
    <w:rsid w:val="00565861"/>
    <w:rsid w:val="00566884"/>
    <w:rsid w:val="005669CC"/>
    <w:rsid w:val="00566CC6"/>
    <w:rsid w:val="005670A1"/>
    <w:rsid w:val="00567348"/>
    <w:rsid w:val="00567800"/>
    <w:rsid w:val="00567A52"/>
    <w:rsid w:val="00567D50"/>
    <w:rsid w:val="00570722"/>
    <w:rsid w:val="0057158C"/>
    <w:rsid w:val="005717E5"/>
    <w:rsid w:val="005717E7"/>
    <w:rsid w:val="0057188A"/>
    <w:rsid w:val="00571EE0"/>
    <w:rsid w:val="00572AF3"/>
    <w:rsid w:val="00573273"/>
    <w:rsid w:val="00574529"/>
    <w:rsid w:val="00574C19"/>
    <w:rsid w:val="005750B8"/>
    <w:rsid w:val="005753B6"/>
    <w:rsid w:val="005759D5"/>
    <w:rsid w:val="00575DFE"/>
    <w:rsid w:val="00576250"/>
    <w:rsid w:val="00576697"/>
    <w:rsid w:val="005769FF"/>
    <w:rsid w:val="0057745D"/>
    <w:rsid w:val="00577925"/>
    <w:rsid w:val="00577A72"/>
    <w:rsid w:val="00577C8A"/>
    <w:rsid w:val="00577E1C"/>
    <w:rsid w:val="00577FC2"/>
    <w:rsid w:val="005806D2"/>
    <w:rsid w:val="005818F4"/>
    <w:rsid w:val="00582AD0"/>
    <w:rsid w:val="00582CE9"/>
    <w:rsid w:val="00583195"/>
    <w:rsid w:val="0058377F"/>
    <w:rsid w:val="00583982"/>
    <w:rsid w:val="00583B84"/>
    <w:rsid w:val="00583CA7"/>
    <w:rsid w:val="00584DCA"/>
    <w:rsid w:val="00584E92"/>
    <w:rsid w:val="0058525D"/>
    <w:rsid w:val="00585C84"/>
    <w:rsid w:val="00585D27"/>
    <w:rsid w:val="0058726C"/>
    <w:rsid w:val="005872C9"/>
    <w:rsid w:val="00587BAC"/>
    <w:rsid w:val="00590030"/>
    <w:rsid w:val="00590232"/>
    <w:rsid w:val="005910D3"/>
    <w:rsid w:val="00593111"/>
    <w:rsid w:val="005934CC"/>
    <w:rsid w:val="00593816"/>
    <w:rsid w:val="00593D67"/>
    <w:rsid w:val="00593F3E"/>
    <w:rsid w:val="00594924"/>
    <w:rsid w:val="00594FA6"/>
    <w:rsid w:val="00595F0B"/>
    <w:rsid w:val="00595F1A"/>
    <w:rsid w:val="00595F8E"/>
    <w:rsid w:val="00596895"/>
    <w:rsid w:val="00596BDA"/>
    <w:rsid w:val="00596C27"/>
    <w:rsid w:val="00596D73"/>
    <w:rsid w:val="00597743"/>
    <w:rsid w:val="00597972"/>
    <w:rsid w:val="005979E9"/>
    <w:rsid w:val="00597F1C"/>
    <w:rsid w:val="005A0791"/>
    <w:rsid w:val="005A07D8"/>
    <w:rsid w:val="005A195F"/>
    <w:rsid w:val="005A1CAA"/>
    <w:rsid w:val="005A2704"/>
    <w:rsid w:val="005A2AC1"/>
    <w:rsid w:val="005A2B07"/>
    <w:rsid w:val="005A37AE"/>
    <w:rsid w:val="005A4EFE"/>
    <w:rsid w:val="005A58E1"/>
    <w:rsid w:val="005A58E6"/>
    <w:rsid w:val="005A5DF1"/>
    <w:rsid w:val="005A65C8"/>
    <w:rsid w:val="005A74E8"/>
    <w:rsid w:val="005A76DE"/>
    <w:rsid w:val="005A7B58"/>
    <w:rsid w:val="005A7BFB"/>
    <w:rsid w:val="005B0449"/>
    <w:rsid w:val="005B0462"/>
    <w:rsid w:val="005B0749"/>
    <w:rsid w:val="005B19E4"/>
    <w:rsid w:val="005B1D8D"/>
    <w:rsid w:val="005B24C3"/>
    <w:rsid w:val="005B2A1D"/>
    <w:rsid w:val="005B2C82"/>
    <w:rsid w:val="005B2D9B"/>
    <w:rsid w:val="005B2FD0"/>
    <w:rsid w:val="005B34A6"/>
    <w:rsid w:val="005B383F"/>
    <w:rsid w:val="005B3D70"/>
    <w:rsid w:val="005B3F6E"/>
    <w:rsid w:val="005B46C1"/>
    <w:rsid w:val="005B484F"/>
    <w:rsid w:val="005B537C"/>
    <w:rsid w:val="005B5793"/>
    <w:rsid w:val="005B5ED5"/>
    <w:rsid w:val="005B6B89"/>
    <w:rsid w:val="005B7A2B"/>
    <w:rsid w:val="005C0258"/>
    <w:rsid w:val="005C04CA"/>
    <w:rsid w:val="005C0B37"/>
    <w:rsid w:val="005C1639"/>
    <w:rsid w:val="005C16FF"/>
    <w:rsid w:val="005C17C2"/>
    <w:rsid w:val="005C1E12"/>
    <w:rsid w:val="005C3F18"/>
    <w:rsid w:val="005C4476"/>
    <w:rsid w:val="005C5BD5"/>
    <w:rsid w:val="005C60F3"/>
    <w:rsid w:val="005C6C2A"/>
    <w:rsid w:val="005C6D8F"/>
    <w:rsid w:val="005C7263"/>
    <w:rsid w:val="005C74DC"/>
    <w:rsid w:val="005C7C0F"/>
    <w:rsid w:val="005C7F76"/>
    <w:rsid w:val="005D02F8"/>
    <w:rsid w:val="005D0725"/>
    <w:rsid w:val="005D08AD"/>
    <w:rsid w:val="005D0CD2"/>
    <w:rsid w:val="005D1328"/>
    <w:rsid w:val="005D1747"/>
    <w:rsid w:val="005D1EC0"/>
    <w:rsid w:val="005D20D1"/>
    <w:rsid w:val="005D2308"/>
    <w:rsid w:val="005D24B3"/>
    <w:rsid w:val="005D24F3"/>
    <w:rsid w:val="005D2BC8"/>
    <w:rsid w:val="005D2CDD"/>
    <w:rsid w:val="005D31D0"/>
    <w:rsid w:val="005D342B"/>
    <w:rsid w:val="005D370C"/>
    <w:rsid w:val="005D393D"/>
    <w:rsid w:val="005D4617"/>
    <w:rsid w:val="005D467C"/>
    <w:rsid w:val="005D46A9"/>
    <w:rsid w:val="005D4AB8"/>
    <w:rsid w:val="005D511B"/>
    <w:rsid w:val="005D5A49"/>
    <w:rsid w:val="005D5B36"/>
    <w:rsid w:val="005D5E51"/>
    <w:rsid w:val="005D5FBB"/>
    <w:rsid w:val="005D6204"/>
    <w:rsid w:val="005D6532"/>
    <w:rsid w:val="005D65CB"/>
    <w:rsid w:val="005D6969"/>
    <w:rsid w:val="005D6A47"/>
    <w:rsid w:val="005D6AD2"/>
    <w:rsid w:val="005D7383"/>
    <w:rsid w:val="005D74A6"/>
    <w:rsid w:val="005D76EE"/>
    <w:rsid w:val="005D7998"/>
    <w:rsid w:val="005D79D0"/>
    <w:rsid w:val="005D7A77"/>
    <w:rsid w:val="005D7D8C"/>
    <w:rsid w:val="005E0081"/>
    <w:rsid w:val="005E0416"/>
    <w:rsid w:val="005E07FD"/>
    <w:rsid w:val="005E0D10"/>
    <w:rsid w:val="005E1041"/>
    <w:rsid w:val="005E1572"/>
    <w:rsid w:val="005E19B2"/>
    <w:rsid w:val="005E2396"/>
    <w:rsid w:val="005E2518"/>
    <w:rsid w:val="005E25A4"/>
    <w:rsid w:val="005E2611"/>
    <w:rsid w:val="005E2700"/>
    <w:rsid w:val="005E29E3"/>
    <w:rsid w:val="005E2C4A"/>
    <w:rsid w:val="005E2C76"/>
    <w:rsid w:val="005E2DBC"/>
    <w:rsid w:val="005E36FB"/>
    <w:rsid w:val="005E3B81"/>
    <w:rsid w:val="005E4667"/>
    <w:rsid w:val="005E4942"/>
    <w:rsid w:val="005E4B18"/>
    <w:rsid w:val="005E4E02"/>
    <w:rsid w:val="005E4FFE"/>
    <w:rsid w:val="005E52AA"/>
    <w:rsid w:val="005E5A2C"/>
    <w:rsid w:val="005E5BFC"/>
    <w:rsid w:val="005E5C25"/>
    <w:rsid w:val="005E5C65"/>
    <w:rsid w:val="005E5FE0"/>
    <w:rsid w:val="005E62F0"/>
    <w:rsid w:val="005E63FE"/>
    <w:rsid w:val="005E6C99"/>
    <w:rsid w:val="005E6D98"/>
    <w:rsid w:val="005E740C"/>
    <w:rsid w:val="005F02A1"/>
    <w:rsid w:val="005F03EF"/>
    <w:rsid w:val="005F03F3"/>
    <w:rsid w:val="005F0B78"/>
    <w:rsid w:val="005F0E6E"/>
    <w:rsid w:val="005F1245"/>
    <w:rsid w:val="005F13F0"/>
    <w:rsid w:val="005F1492"/>
    <w:rsid w:val="005F152B"/>
    <w:rsid w:val="005F17E7"/>
    <w:rsid w:val="005F1A27"/>
    <w:rsid w:val="005F1AE7"/>
    <w:rsid w:val="005F1B8A"/>
    <w:rsid w:val="005F2443"/>
    <w:rsid w:val="005F2C28"/>
    <w:rsid w:val="005F2D7B"/>
    <w:rsid w:val="005F2E4B"/>
    <w:rsid w:val="005F348F"/>
    <w:rsid w:val="005F35B9"/>
    <w:rsid w:val="005F3DEF"/>
    <w:rsid w:val="005F3FEB"/>
    <w:rsid w:val="005F4815"/>
    <w:rsid w:val="005F4CF3"/>
    <w:rsid w:val="005F4F90"/>
    <w:rsid w:val="005F508D"/>
    <w:rsid w:val="005F5663"/>
    <w:rsid w:val="005F5849"/>
    <w:rsid w:val="005F5EF4"/>
    <w:rsid w:val="005F5F2C"/>
    <w:rsid w:val="005F60EC"/>
    <w:rsid w:val="005F63CB"/>
    <w:rsid w:val="005F68D4"/>
    <w:rsid w:val="005F6991"/>
    <w:rsid w:val="005F7031"/>
    <w:rsid w:val="005F70E4"/>
    <w:rsid w:val="005F7A85"/>
    <w:rsid w:val="005F7E8A"/>
    <w:rsid w:val="005F7EBF"/>
    <w:rsid w:val="00600184"/>
    <w:rsid w:val="00601042"/>
    <w:rsid w:val="006015A1"/>
    <w:rsid w:val="006015E1"/>
    <w:rsid w:val="00601B91"/>
    <w:rsid w:val="00601D43"/>
    <w:rsid w:val="00601DD0"/>
    <w:rsid w:val="0060200D"/>
    <w:rsid w:val="0060331C"/>
    <w:rsid w:val="00603E31"/>
    <w:rsid w:val="006041B7"/>
    <w:rsid w:val="0060451D"/>
    <w:rsid w:val="00604FD7"/>
    <w:rsid w:val="00605629"/>
    <w:rsid w:val="006059FB"/>
    <w:rsid w:val="00605D03"/>
    <w:rsid w:val="00605F78"/>
    <w:rsid w:val="00606888"/>
    <w:rsid w:val="00606FD4"/>
    <w:rsid w:val="00607C46"/>
    <w:rsid w:val="006102F3"/>
    <w:rsid w:val="0061093E"/>
    <w:rsid w:val="00610CCB"/>
    <w:rsid w:val="006119DC"/>
    <w:rsid w:val="00612434"/>
    <w:rsid w:val="00612A96"/>
    <w:rsid w:val="00612CE6"/>
    <w:rsid w:val="00612DA3"/>
    <w:rsid w:val="00612EDD"/>
    <w:rsid w:val="00612FBA"/>
    <w:rsid w:val="00614A7B"/>
    <w:rsid w:val="00614FF2"/>
    <w:rsid w:val="006158E4"/>
    <w:rsid w:val="006158FB"/>
    <w:rsid w:val="00615C08"/>
    <w:rsid w:val="0061733E"/>
    <w:rsid w:val="0061741C"/>
    <w:rsid w:val="0061785B"/>
    <w:rsid w:val="00620269"/>
    <w:rsid w:val="006203B9"/>
    <w:rsid w:val="00620590"/>
    <w:rsid w:val="006207A0"/>
    <w:rsid w:val="006207BC"/>
    <w:rsid w:val="00621335"/>
    <w:rsid w:val="0062150E"/>
    <w:rsid w:val="00621860"/>
    <w:rsid w:val="00621A36"/>
    <w:rsid w:val="00621EEA"/>
    <w:rsid w:val="00622EF5"/>
    <w:rsid w:val="00623F37"/>
    <w:rsid w:val="00623F56"/>
    <w:rsid w:val="006242E9"/>
    <w:rsid w:val="006250F6"/>
    <w:rsid w:val="006258F1"/>
    <w:rsid w:val="00625F95"/>
    <w:rsid w:val="00626341"/>
    <w:rsid w:val="0062691F"/>
    <w:rsid w:val="00626BBC"/>
    <w:rsid w:val="00626BC1"/>
    <w:rsid w:val="00626F71"/>
    <w:rsid w:val="006274B9"/>
    <w:rsid w:val="006275D6"/>
    <w:rsid w:val="0062770C"/>
    <w:rsid w:val="00627808"/>
    <w:rsid w:val="0062788C"/>
    <w:rsid w:val="00627CD4"/>
    <w:rsid w:val="006300B6"/>
    <w:rsid w:val="00630A0F"/>
    <w:rsid w:val="00630DE9"/>
    <w:rsid w:val="00630F03"/>
    <w:rsid w:val="0063163D"/>
    <w:rsid w:val="0063190D"/>
    <w:rsid w:val="00631A87"/>
    <w:rsid w:val="00631E78"/>
    <w:rsid w:val="00632981"/>
    <w:rsid w:val="00632B0E"/>
    <w:rsid w:val="00632F7B"/>
    <w:rsid w:val="00633526"/>
    <w:rsid w:val="006337AD"/>
    <w:rsid w:val="00633A99"/>
    <w:rsid w:val="00633F89"/>
    <w:rsid w:val="0063491E"/>
    <w:rsid w:val="006349FB"/>
    <w:rsid w:val="00634E47"/>
    <w:rsid w:val="00634F70"/>
    <w:rsid w:val="00635013"/>
    <w:rsid w:val="0063557A"/>
    <w:rsid w:val="006359B0"/>
    <w:rsid w:val="00635EE2"/>
    <w:rsid w:val="00636208"/>
    <w:rsid w:val="00636C03"/>
    <w:rsid w:val="006370FE"/>
    <w:rsid w:val="006372C9"/>
    <w:rsid w:val="006373CF"/>
    <w:rsid w:val="00637578"/>
    <w:rsid w:val="006375BD"/>
    <w:rsid w:val="00637F68"/>
    <w:rsid w:val="00640399"/>
    <w:rsid w:val="00640791"/>
    <w:rsid w:val="00640DBD"/>
    <w:rsid w:val="0064169B"/>
    <w:rsid w:val="00641B56"/>
    <w:rsid w:val="0064259A"/>
    <w:rsid w:val="00642683"/>
    <w:rsid w:val="006428CA"/>
    <w:rsid w:val="006429FC"/>
    <w:rsid w:val="00642E25"/>
    <w:rsid w:val="0064351F"/>
    <w:rsid w:val="00643C6F"/>
    <w:rsid w:val="006440AA"/>
    <w:rsid w:val="006448B8"/>
    <w:rsid w:val="0064573F"/>
    <w:rsid w:val="006458B6"/>
    <w:rsid w:val="00645981"/>
    <w:rsid w:val="00645BE0"/>
    <w:rsid w:val="00645D80"/>
    <w:rsid w:val="00645DF8"/>
    <w:rsid w:val="00645E83"/>
    <w:rsid w:val="006460FF"/>
    <w:rsid w:val="00646974"/>
    <w:rsid w:val="0064751F"/>
    <w:rsid w:val="0064778F"/>
    <w:rsid w:val="00650E73"/>
    <w:rsid w:val="0065109E"/>
    <w:rsid w:val="006512AF"/>
    <w:rsid w:val="00651301"/>
    <w:rsid w:val="0065132D"/>
    <w:rsid w:val="00651E2B"/>
    <w:rsid w:val="006524E0"/>
    <w:rsid w:val="006524E3"/>
    <w:rsid w:val="00652A2E"/>
    <w:rsid w:val="00653069"/>
    <w:rsid w:val="00653A37"/>
    <w:rsid w:val="00653C2C"/>
    <w:rsid w:val="00653C49"/>
    <w:rsid w:val="006541EB"/>
    <w:rsid w:val="00654366"/>
    <w:rsid w:val="006543D5"/>
    <w:rsid w:val="006545F9"/>
    <w:rsid w:val="006553A2"/>
    <w:rsid w:val="006553DA"/>
    <w:rsid w:val="006553EF"/>
    <w:rsid w:val="00655F17"/>
    <w:rsid w:val="00656E8F"/>
    <w:rsid w:val="00657BE1"/>
    <w:rsid w:val="00660F6D"/>
    <w:rsid w:val="00661498"/>
    <w:rsid w:val="006616B4"/>
    <w:rsid w:val="00661761"/>
    <w:rsid w:val="0066179A"/>
    <w:rsid w:val="00661860"/>
    <w:rsid w:val="00661B91"/>
    <w:rsid w:val="00661FC2"/>
    <w:rsid w:val="0066212D"/>
    <w:rsid w:val="00662606"/>
    <w:rsid w:val="00662701"/>
    <w:rsid w:val="0066271C"/>
    <w:rsid w:val="00663099"/>
    <w:rsid w:val="006638AF"/>
    <w:rsid w:val="00663D98"/>
    <w:rsid w:val="00664184"/>
    <w:rsid w:val="00664C39"/>
    <w:rsid w:val="00664F65"/>
    <w:rsid w:val="00664F9E"/>
    <w:rsid w:val="0066500F"/>
    <w:rsid w:val="00665508"/>
    <w:rsid w:val="0066593D"/>
    <w:rsid w:val="00665D82"/>
    <w:rsid w:val="0066651E"/>
    <w:rsid w:val="00667B50"/>
    <w:rsid w:val="00670121"/>
    <w:rsid w:val="00670373"/>
    <w:rsid w:val="00670E89"/>
    <w:rsid w:val="006715F4"/>
    <w:rsid w:val="0067172E"/>
    <w:rsid w:val="00671B2B"/>
    <w:rsid w:val="00671DB5"/>
    <w:rsid w:val="0067281B"/>
    <w:rsid w:val="0067282A"/>
    <w:rsid w:val="00673145"/>
    <w:rsid w:val="00673538"/>
    <w:rsid w:val="00673AFB"/>
    <w:rsid w:val="0067482F"/>
    <w:rsid w:val="00675234"/>
    <w:rsid w:val="006752D5"/>
    <w:rsid w:val="00675AFC"/>
    <w:rsid w:val="00676607"/>
    <w:rsid w:val="00677092"/>
    <w:rsid w:val="00677387"/>
    <w:rsid w:val="006773B6"/>
    <w:rsid w:val="0067764D"/>
    <w:rsid w:val="00677704"/>
    <w:rsid w:val="00680281"/>
    <w:rsid w:val="00680777"/>
    <w:rsid w:val="00680A28"/>
    <w:rsid w:val="00681B90"/>
    <w:rsid w:val="00681CDE"/>
    <w:rsid w:val="00681E77"/>
    <w:rsid w:val="006824FC"/>
    <w:rsid w:val="00682B25"/>
    <w:rsid w:val="00682DB0"/>
    <w:rsid w:val="00683104"/>
    <w:rsid w:val="006831DB"/>
    <w:rsid w:val="006837D6"/>
    <w:rsid w:val="00683A19"/>
    <w:rsid w:val="0068448B"/>
    <w:rsid w:val="00684A39"/>
    <w:rsid w:val="00684E3B"/>
    <w:rsid w:val="00685538"/>
    <w:rsid w:val="00685C49"/>
    <w:rsid w:val="00685F30"/>
    <w:rsid w:val="00685F98"/>
    <w:rsid w:val="006864E5"/>
    <w:rsid w:val="0068660C"/>
    <w:rsid w:val="006873F4"/>
    <w:rsid w:val="006876B2"/>
    <w:rsid w:val="00687997"/>
    <w:rsid w:val="00687AF8"/>
    <w:rsid w:val="00687CEC"/>
    <w:rsid w:val="00687E47"/>
    <w:rsid w:val="0069025B"/>
    <w:rsid w:val="00690580"/>
    <w:rsid w:val="0069058D"/>
    <w:rsid w:val="006906C5"/>
    <w:rsid w:val="00690B5C"/>
    <w:rsid w:val="00691275"/>
    <w:rsid w:val="0069195A"/>
    <w:rsid w:val="00691BDB"/>
    <w:rsid w:val="00691D02"/>
    <w:rsid w:val="00692F9F"/>
    <w:rsid w:val="006932C2"/>
    <w:rsid w:val="00693481"/>
    <w:rsid w:val="006937F3"/>
    <w:rsid w:val="00693BF3"/>
    <w:rsid w:val="00693D4F"/>
    <w:rsid w:val="006941CA"/>
    <w:rsid w:val="0069423C"/>
    <w:rsid w:val="006942B0"/>
    <w:rsid w:val="006944F4"/>
    <w:rsid w:val="0069475E"/>
    <w:rsid w:val="00694911"/>
    <w:rsid w:val="0069522D"/>
    <w:rsid w:val="006959DA"/>
    <w:rsid w:val="00695A7A"/>
    <w:rsid w:val="00696781"/>
    <w:rsid w:val="006967C9"/>
    <w:rsid w:val="00696EED"/>
    <w:rsid w:val="006974CE"/>
    <w:rsid w:val="006974E0"/>
    <w:rsid w:val="00697FA2"/>
    <w:rsid w:val="006A01D1"/>
    <w:rsid w:val="006A037F"/>
    <w:rsid w:val="006A049B"/>
    <w:rsid w:val="006A1172"/>
    <w:rsid w:val="006A1307"/>
    <w:rsid w:val="006A13BA"/>
    <w:rsid w:val="006A1E5B"/>
    <w:rsid w:val="006A2327"/>
    <w:rsid w:val="006A257B"/>
    <w:rsid w:val="006A27E3"/>
    <w:rsid w:val="006A2889"/>
    <w:rsid w:val="006A3033"/>
    <w:rsid w:val="006A3BC2"/>
    <w:rsid w:val="006A3F35"/>
    <w:rsid w:val="006A4AF7"/>
    <w:rsid w:val="006A4BA9"/>
    <w:rsid w:val="006A52BE"/>
    <w:rsid w:val="006A530E"/>
    <w:rsid w:val="006A539E"/>
    <w:rsid w:val="006A582D"/>
    <w:rsid w:val="006A58FD"/>
    <w:rsid w:val="006A5E34"/>
    <w:rsid w:val="006A5FCC"/>
    <w:rsid w:val="006A65E2"/>
    <w:rsid w:val="006A6750"/>
    <w:rsid w:val="006A675A"/>
    <w:rsid w:val="006A737F"/>
    <w:rsid w:val="006A7476"/>
    <w:rsid w:val="006A7D03"/>
    <w:rsid w:val="006B019A"/>
    <w:rsid w:val="006B0247"/>
    <w:rsid w:val="006B02BE"/>
    <w:rsid w:val="006B0411"/>
    <w:rsid w:val="006B06BD"/>
    <w:rsid w:val="006B1A42"/>
    <w:rsid w:val="006B257C"/>
    <w:rsid w:val="006B30B8"/>
    <w:rsid w:val="006B35FA"/>
    <w:rsid w:val="006B3B0C"/>
    <w:rsid w:val="006B3FBF"/>
    <w:rsid w:val="006B4773"/>
    <w:rsid w:val="006B4B0E"/>
    <w:rsid w:val="006B5492"/>
    <w:rsid w:val="006B5692"/>
    <w:rsid w:val="006B56F2"/>
    <w:rsid w:val="006B5A2F"/>
    <w:rsid w:val="006B618D"/>
    <w:rsid w:val="006B66BD"/>
    <w:rsid w:val="006B746E"/>
    <w:rsid w:val="006B7F6F"/>
    <w:rsid w:val="006C013F"/>
    <w:rsid w:val="006C0723"/>
    <w:rsid w:val="006C0B42"/>
    <w:rsid w:val="006C0BDF"/>
    <w:rsid w:val="006C0DD9"/>
    <w:rsid w:val="006C0F06"/>
    <w:rsid w:val="006C176F"/>
    <w:rsid w:val="006C1CEA"/>
    <w:rsid w:val="006C20B4"/>
    <w:rsid w:val="006C2ED7"/>
    <w:rsid w:val="006C3B38"/>
    <w:rsid w:val="006C3E0F"/>
    <w:rsid w:val="006C421A"/>
    <w:rsid w:val="006C4A69"/>
    <w:rsid w:val="006C4B06"/>
    <w:rsid w:val="006C50AC"/>
    <w:rsid w:val="006C5118"/>
    <w:rsid w:val="006C52ED"/>
    <w:rsid w:val="006C5611"/>
    <w:rsid w:val="006C571E"/>
    <w:rsid w:val="006C595D"/>
    <w:rsid w:val="006C5D8A"/>
    <w:rsid w:val="006C613D"/>
    <w:rsid w:val="006C6272"/>
    <w:rsid w:val="006C62D8"/>
    <w:rsid w:val="006C63B5"/>
    <w:rsid w:val="006C67DC"/>
    <w:rsid w:val="006C749B"/>
    <w:rsid w:val="006C7941"/>
    <w:rsid w:val="006D0320"/>
    <w:rsid w:val="006D0D4C"/>
    <w:rsid w:val="006D0EC0"/>
    <w:rsid w:val="006D1119"/>
    <w:rsid w:val="006D1165"/>
    <w:rsid w:val="006D1906"/>
    <w:rsid w:val="006D2048"/>
    <w:rsid w:val="006D20F1"/>
    <w:rsid w:val="006D224F"/>
    <w:rsid w:val="006D2363"/>
    <w:rsid w:val="006D261D"/>
    <w:rsid w:val="006D27A3"/>
    <w:rsid w:val="006D2F4D"/>
    <w:rsid w:val="006D3202"/>
    <w:rsid w:val="006D35A0"/>
    <w:rsid w:val="006D3A1B"/>
    <w:rsid w:val="006D3C8B"/>
    <w:rsid w:val="006D3ED2"/>
    <w:rsid w:val="006D463E"/>
    <w:rsid w:val="006D4E39"/>
    <w:rsid w:val="006D59EC"/>
    <w:rsid w:val="006D5AF9"/>
    <w:rsid w:val="006D5E06"/>
    <w:rsid w:val="006D65C1"/>
    <w:rsid w:val="006D65C7"/>
    <w:rsid w:val="006D6694"/>
    <w:rsid w:val="006D675E"/>
    <w:rsid w:val="006D775B"/>
    <w:rsid w:val="006D7F75"/>
    <w:rsid w:val="006E04DD"/>
    <w:rsid w:val="006E0DEA"/>
    <w:rsid w:val="006E1496"/>
    <w:rsid w:val="006E1CFB"/>
    <w:rsid w:val="006E202E"/>
    <w:rsid w:val="006E20BA"/>
    <w:rsid w:val="006E28D7"/>
    <w:rsid w:val="006E2957"/>
    <w:rsid w:val="006E2F05"/>
    <w:rsid w:val="006E3333"/>
    <w:rsid w:val="006E3394"/>
    <w:rsid w:val="006E3A14"/>
    <w:rsid w:val="006E3F74"/>
    <w:rsid w:val="006E401D"/>
    <w:rsid w:val="006E43E6"/>
    <w:rsid w:val="006E5188"/>
    <w:rsid w:val="006E533D"/>
    <w:rsid w:val="006E6883"/>
    <w:rsid w:val="006E729F"/>
    <w:rsid w:val="006E74F7"/>
    <w:rsid w:val="006E75C7"/>
    <w:rsid w:val="006E7679"/>
    <w:rsid w:val="006F2478"/>
    <w:rsid w:val="006F2F2D"/>
    <w:rsid w:val="006F2F71"/>
    <w:rsid w:val="006F4380"/>
    <w:rsid w:val="006F4DA0"/>
    <w:rsid w:val="006F506C"/>
    <w:rsid w:val="006F5A9F"/>
    <w:rsid w:val="006F5B33"/>
    <w:rsid w:val="006F631C"/>
    <w:rsid w:val="006F6DAA"/>
    <w:rsid w:val="006F70B9"/>
    <w:rsid w:val="006F7115"/>
    <w:rsid w:val="006F7CD3"/>
    <w:rsid w:val="006F7E59"/>
    <w:rsid w:val="00700BD5"/>
    <w:rsid w:val="00701093"/>
    <w:rsid w:val="00701577"/>
    <w:rsid w:val="0070177A"/>
    <w:rsid w:val="00701A4D"/>
    <w:rsid w:val="007022FB"/>
    <w:rsid w:val="0070256E"/>
    <w:rsid w:val="0070279F"/>
    <w:rsid w:val="00702DF9"/>
    <w:rsid w:val="00702FDC"/>
    <w:rsid w:val="00703132"/>
    <w:rsid w:val="00703430"/>
    <w:rsid w:val="0070349D"/>
    <w:rsid w:val="00703969"/>
    <w:rsid w:val="00704310"/>
    <w:rsid w:val="007046CE"/>
    <w:rsid w:val="0070547C"/>
    <w:rsid w:val="00705622"/>
    <w:rsid w:val="00705F82"/>
    <w:rsid w:val="007063EC"/>
    <w:rsid w:val="0070681D"/>
    <w:rsid w:val="00706BD5"/>
    <w:rsid w:val="00706F4D"/>
    <w:rsid w:val="00707712"/>
    <w:rsid w:val="00707C66"/>
    <w:rsid w:val="007101B7"/>
    <w:rsid w:val="00710834"/>
    <w:rsid w:val="00710F05"/>
    <w:rsid w:val="0071157E"/>
    <w:rsid w:val="007115BB"/>
    <w:rsid w:val="007117A7"/>
    <w:rsid w:val="007128D8"/>
    <w:rsid w:val="007128DA"/>
    <w:rsid w:val="00712B7F"/>
    <w:rsid w:val="00712CC7"/>
    <w:rsid w:val="00712D41"/>
    <w:rsid w:val="0071379D"/>
    <w:rsid w:val="00713C6F"/>
    <w:rsid w:val="00714305"/>
    <w:rsid w:val="007152B7"/>
    <w:rsid w:val="007160DA"/>
    <w:rsid w:val="0071650A"/>
    <w:rsid w:val="0071679C"/>
    <w:rsid w:val="00716F5E"/>
    <w:rsid w:val="00717339"/>
    <w:rsid w:val="00717724"/>
    <w:rsid w:val="00717909"/>
    <w:rsid w:val="00717D94"/>
    <w:rsid w:val="00717DCC"/>
    <w:rsid w:val="007204DB"/>
    <w:rsid w:val="00720D90"/>
    <w:rsid w:val="00720E2A"/>
    <w:rsid w:val="007212CA"/>
    <w:rsid w:val="0072163C"/>
    <w:rsid w:val="00721A8D"/>
    <w:rsid w:val="0072204F"/>
    <w:rsid w:val="007220C5"/>
    <w:rsid w:val="007221F7"/>
    <w:rsid w:val="00722367"/>
    <w:rsid w:val="00722B34"/>
    <w:rsid w:val="00723157"/>
    <w:rsid w:val="00723211"/>
    <w:rsid w:val="007233E8"/>
    <w:rsid w:val="007233EE"/>
    <w:rsid w:val="00723492"/>
    <w:rsid w:val="00723BB5"/>
    <w:rsid w:val="00723FC5"/>
    <w:rsid w:val="00724386"/>
    <w:rsid w:val="007243EB"/>
    <w:rsid w:val="007245C1"/>
    <w:rsid w:val="00724B68"/>
    <w:rsid w:val="00724BAD"/>
    <w:rsid w:val="00725292"/>
    <w:rsid w:val="00725A44"/>
    <w:rsid w:val="00725AB6"/>
    <w:rsid w:val="00725D1E"/>
    <w:rsid w:val="00726D3A"/>
    <w:rsid w:val="00726E9F"/>
    <w:rsid w:val="007270DC"/>
    <w:rsid w:val="0072720E"/>
    <w:rsid w:val="00727711"/>
    <w:rsid w:val="00727CEA"/>
    <w:rsid w:val="00727E63"/>
    <w:rsid w:val="007317B5"/>
    <w:rsid w:val="00731CFE"/>
    <w:rsid w:val="00731E85"/>
    <w:rsid w:val="0073210C"/>
    <w:rsid w:val="007321DE"/>
    <w:rsid w:val="0073238A"/>
    <w:rsid w:val="007325AB"/>
    <w:rsid w:val="00732F4B"/>
    <w:rsid w:val="00733758"/>
    <w:rsid w:val="00733A0F"/>
    <w:rsid w:val="00733F08"/>
    <w:rsid w:val="00734737"/>
    <w:rsid w:val="007349E0"/>
    <w:rsid w:val="00734BBA"/>
    <w:rsid w:val="00735C77"/>
    <w:rsid w:val="00735E40"/>
    <w:rsid w:val="0073602A"/>
    <w:rsid w:val="0073649A"/>
    <w:rsid w:val="0073675B"/>
    <w:rsid w:val="0073676A"/>
    <w:rsid w:val="007367F6"/>
    <w:rsid w:val="00736EA4"/>
    <w:rsid w:val="0073711D"/>
    <w:rsid w:val="0073778F"/>
    <w:rsid w:val="00737DA1"/>
    <w:rsid w:val="007420C6"/>
    <w:rsid w:val="007422EF"/>
    <w:rsid w:val="00742B71"/>
    <w:rsid w:val="00742F8F"/>
    <w:rsid w:val="00743205"/>
    <w:rsid w:val="0074401D"/>
    <w:rsid w:val="0074429A"/>
    <w:rsid w:val="0074475B"/>
    <w:rsid w:val="007449CC"/>
    <w:rsid w:val="00744D22"/>
    <w:rsid w:val="00744E82"/>
    <w:rsid w:val="00745110"/>
    <w:rsid w:val="00746011"/>
    <w:rsid w:val="007461B1"/>
    <w:rsid w:val="007465B5"/>
    <w:rsid w:val="0074663F"/>
    <w:rsid w:val="007466F8"/>
    <w:rsid w:val="00746756"/>
    <w:rsid w:val="00746852"/>
    <w:rsid w:val="00747175"/>
    <w:rsid w:val="007472AA"/>
    <w:rsid w:val="0074743B"/>
    <w:rsid w:val="00747663"/>
    <w:rsid w:val="00747A97"/>
    <w:rsid w:val="00747BA9"/>
    <w:rsid w:val="007503DE"/>
    <w:rsid w:val="007509AA"/>
    <w:rsid w:val="00750BFE"/>
    <w:rsid w:val="00750D77"/>
    <w:rsid w:val="00751799"/>
    <w:rsid w:val="00751BDA"/>
    <w:rsid w:val="007520CD"/>
    <w:rsid w:val="0075257E"/>
    <w:rsid w:val="00752758"/>
    <w:rsid w:val="00752BFC"/>
    <w:rsid w:val="00752DE9"/>
    <w:rsid w:val="00752E01"/>
    <w:rsid w:val="00752F22"/>
    <w:rsid w:val="00752FCB"/>
    <w:rsid w:val="00753195"/>
    <w:rsid w:val="007538D2"/>
    <w:rsid w:val="00753948"/>
    <w:rsid w:val="00754259"/>
    <w:rsid w:val="007545D6"/>
    <w:rsid w:val="00754ABA"/>
    <w:rsid w:val="00754ABB"/>
    <w:rsid w:val="00754F0F"/>
    <w:rsid w:val="007552F1"/>
    <w:rsid w:val="007554D6"/>
    <w:rsid w:val="00755ABF"/>
    <w:rsid w:val="00755F3B"/>
    <w:rsid w:val="007560A1"/>
    <w:rsid w:val="007565D7"/>
    <w:rsid w:val="007566CB"/>
    <w:rsid w:val="0075678B"/>
    <w:rsid w:val="00757947"/>
    <w:rsid w:val="00757968"/>
    <w:rsid w:val="007600A3"/>
    <w:rsid w:val="00760CAE"/>
    <w:rsid w:val="00760FBC"/>
    <w:rsid w:val="00761104"/>
    <w:rsid w:val="007620BE"/>
    <w:rsid w:val="0076216E"/>
    <w:rsid w:val="0076229D"/>
    <w:rsid w:val="0076284D"/>
    <w:rsid w:val="00762A0D"/>
    <w:rsid w:val="00762B52"/>
    <w:rsid w:val="007630E3"/>
    <w:rsid w:val="0076389F"/>
    <w:rsid w:val="00763E73"/>
    <w:rsid w:val="00764CCA"/>
    <w:rsid w:val="00764CFF"/>
    <w:rsid w:val="00764FD6"/>
    <w:rsid w:val="00765189"/>
    <w:rsid w:val="00765440"/>
    <w:rsid w:val="007654C6"/>
    <w:rsid w:val="00765BE9"/>
    <w:rsid w:val="00766211"/>
    <w:rsid w:val="007662DC"/>
    <w:rsid w:val="00766666"/>
    <w:rsid w:val="00766771"/>
    <w:rsid w:val="007670A7"/>
    <w:rsid w:val="00767170"/>
    <w:rsid w:val="00767410"/>
    <w:rsid w:val="00767D66"/>
    <w:rsid w:val="00767E88"/>
    <w:rsid w:val="0076BD32"/>
    <w:rsid w:val="00770B9A"/>
    <w:rsid w:val="00770BA4"/>
    <w:rsid w:val="00771A43"/>
    <w:rsid w:val="00771D7A"/>
    <w:rsid w:val="00771EC8"/>
    <w:rsid w:val="007720C2"/>
    <w:rsid w:val="007730D4"/>
    <w:rsid w:val="007731F0"/>
    <w:rsid w:val="007740AD"/>
    <w:rsid w:val="00774538"/>
    <w:rsid w:val="007746F0"/>
    <w:rsid w:val="007747A0"/>
    <w:rsid w:val="00774AA5"/>
    <w:rsid w:val="0077554C"/>
    <w:rsid w:val="00775B59"/>
    <w:rsid w:val="00775FC3"/>
    <w:rsid w:val="00776374"/>
    <w:rsid w:val="007763E1"/>
    <w:rsid w:val="00777670"/>
    <w:rsid w:val="0077767C"/>
    <w:rsid w:val="00777951"/>
    <w:rsid w:val="00777DC5"/>
    <w:rsid w:val="0078053C"/>
    <w:rsid w:val="00780F8E"/>
    <w:rsid w:val="007822E9"/>
    <w:rsid w:val="00782B3B"/>
    <w:rsid w:val="00782BF8"/>
    <w:rsid w:val="00782DCD"/>
    <w:rsid w:val="007834AA"/>
    <w:rsid w:val="00783536"/>
    <w:rsid w:val="00783C19"/>
    <w:rsid w:val="0078453C"/>
    <w:rsid w:val="00784868"/>
    <w:rsid w:val="00785BE2"/>
    <w:rsid w:val="00785F17"/>
    <w:rsid w:val="007860B6"/>
    <w:rsid w:val="007869D1"/>
    <w:rsid w:val="00786D50"/>
    <w:rsid w:val="007872CB"/>
    <w:rsid w:val="007872CE"/>
    <w:rsid w:val="00787CD5"/>
    <w:rsid w:val="00787DC2"/>
    <w:rsid w:val="00787EB6"/>
    <w:rsid w:val="0079007C"/>
    <w:rsid w:val="007907DF"/>
    <w:rsid w:val="007909D9"/>
    <w:rsid w:val="00790D67"/>
    <w:rsid w:val="00790FAD"/>
    <w:rsid w:val="00791021"/>
    <w:rsid w:val="007912DE"/>
    <w:rsid w:val="00791E5B"/>
    <w:rsid w:val="00791FC9"/>
    <w:rsid w:val="0079273F"/>
    <w:rsid w:val="0079284A"/>
    <w:rsid w:val="0079367F"/>
    <w:rsid w:val="00793A26"/>
    <w:rsid w:val="00793BEF"/>
    <w:rsid w:val="00793FF1"/>
    <w:rsid w:val="0079488E"/>
    <w:rsid w:val="007948D0"/>
    <w:rsid w:val="00794F1E"/>
    <w:rsid w:val="007951F8"/>
    <w:rsid w:val="00796861"/>
    <w:rsid w:val="00796EB0"/>
    <w:rsid w:val="0079714A"/>
    <w:rsid w:val="007976F5"/>
    <w:rsid w:val="00797AF3"/>
    <w:rsid w:val="007A059A"/>
    <w:rsid w:val="007A07BF"/>
    <w:rsid w:val="007A0C4C"/>
    <w:rsid w:val="007A0E9D"/>
    <w:rsid w:val="007A130B"/>
    <w:rsid w:val="007A15EC"/>
    <w:rsid w:val="007A1E23"/>
    <w:rsid w:val="007A233D"/>
    <w:rsid w:val="007A2431"/>
    <w:rsid w:val="007A2D25"/>
    <w:rsid w:val="007A2F2E"/>
    <w:rsid w:val="007A493C"/>
    <w:rsid w:val="007A55C8"/>
    <w:rsid w:val="007A5905"/>
    <w:rsid w:val="007A5BDA"/>
    <w:rsid w:val="007A5D9C"/>
    <w:rsid w:val="007A68AD"/>
    <w:rsid w:val="007A6B61"/>
    <w:rsid w:val="007A739D"/>
    <w:rsid w:val="007A7D55"/>
    <w:rsid w:val="007A7E8A"/>
    <w:rsid w:val="007B02D0"/>
    <w:rsid w:val="007B0922"/>
    <w:rsid w:val="007B0F0F"/>
    <w:rsid w:val="007B1258"/>
    <w:rsid w:val="007B12FF"/>
    <w:rsid w:val="007B185F"/>
    <w:rsid w:val="007B2A01"/>
    <w:rsid w:val="007B2E75"/>
    <w:rsid w:val="007B2E78"/>
    <w:rsid w:val="007B31BC"/>
    <w:rsid w:val="007B36CC"/>
    <w:rsid w:val="007B3B8D"/>
    <w:rsid w:val="007B43A1"/>
    <w:rsid w:val="007B4DFE"/>
    <w:rsid w:val="007B52AF"/>
    <w:rsid w:val="007B53FD"/>
    <w:rsid w:val="007B6219"/>
    <w:rsid w:val="007B686D"/>
    <w:rsid w:val="007B6F6D"/>
    <w:rsid w:val="007B732B"/>
    <w:rsid w:val="007B7651"/>
    <w:rsid w:val="007B773D"/>
    <w:rsid w:val="007C00A2"/>
    <w:rsid w:val="007C0209"/>
    <w:rsid w:val="007C0612"/>
    <w:rsid w:val="007C136F"/>
    <w:rsid w:val="007C1C57"/>
    <w:rsid w:val="007C2CE4"/>
    <w:rsid w:val="007C3079"/>
    <w:rsid w:val="007C348D"/>
    <w:rsid w:val="007C3A9F"/>
    <w:rsid w:val="007C3B9B"/>
    <w:rsid w:val="007C485C"/>
    <w:rsid w:val="007C4A8E"/>
    <w:rsid w:val="007C4EA7"/>
    <w:rsid w:val="007C4F49"/>
    <w:rsid w:val="007C4FA1"/>
    <w:rsid w:val="007C50E5"/>
    <w:rsid w:val="007C52E9"/>
    <w:rsid w:val="007C5376"/>
    <w:rsid w:val="007C5794"/>
    <w:rsid w:val="007C6357"/>
    <w:rsid w:val="007C65CC"/>
    <w:rsid w:val="007C7A8A"/>
    <w:rsid w:val="007C7A96"/>
    <w:rsid w:val="007C7D60"/>
    <w:rsid w:val="007D0225"/>
    <w:rsid w:val="007D0F6B"/>
    <w:rsid w:val="007D1221"/>
    <w:rsid w:val="007D1BAE"/>
    <w:rsid w:val="007D40EE"/>
    <w:rsid w:val="007D41C0"/>
    <w:rsid w:val="007D42E7"/>
    <w:rsid w:val="007D4BCF"/>
    <w:rsid w:val="007D5985"/>
    <w:rsid w:val="007D5C61"/>
    <w:rsid w:val="007D5F79"/>
    <w:rsid w:val="007D60F9"/>
    <w:rsid w:val="007D64BF"/>
    <w:rsid w:val="007D6721"/>
    <w:rsid w:val="007D6857"/>
    <w:rsid w:val="007D6D19"/>
    <w:rsid w:val="007D7326"/>
    <w:rsid w:val="007D7364"/>
    <w:rsid w:val="007D7B7E"/>
    <w:rsid w:val="007D7BC5"/>
    <w:rsid w:val="007D7C61"/>
    <w:rsid w:val="007E05CD"/>
    <w:rsid w:val="007E07D4"/>
    <w:rsid w:val="007E07F1"/>
    <w:rsid w:val="007E0A9D"/>
    <w:rsid w:val="007E0B96"/>
    <w:rsid w:val="007E1003"/>
    <w:rsid w:val="007E10E2"/>
    <w:rsid w:val="007E16AF"/>
    <w:rsid w:val="007E1893"/>
    <w:rsid w:val="007E1C4C"/>
    <w:rsid w:val="007E1CC1"/>
    <w:rsid w:val="007E232C"/>
    <w:rsid w:val="007E286D"/>
    <w:rsid w:val="007E2CF6"/>
    <w:rsid w:val="007E2E51"/>
    <w:rsid w:val="007E3A91"/>
    <w:rsid w:val="007E3D46"/>
    <w:rsid w:val="007E3D62"/>
    <w:rsid w:val="007E41FF"/>
    <w:rsid w:val="007E50FE"/>
    <w:rsid w:val="007E52AB"/>
    <w:rsid w:val="007E5F3B"/>
    <w:rsid w:val="007E5F55"/>
    <w:rsid w:val="007E625C"/>
    <w:rsid w:val="007E6857"/>
    <w:rsid w:val="007E6DF7"/>
    <w:rsid w:val="007E7010"/>
    <w:rsid w:val="007E7231"/>
    <w:rsid w:val="007E74B4"/>
    <w:rsid w:val="007F0164"/>
    <w:rsid w:val="007F01A0"/>
    <w:rsid w:val="007F0B05"/>
    <w:rsid w:val="007F1543"/>
    <w:rsid w:val="007F1600"/>
    <w:rsid w:val="007F16AB"/>
    <w:rsid w:val="007F191D"/>
    <w:rsid w:val="007F1A0D"/>
    <w:rsid w:val="007F1B2E"/>
    <w:rsid w:val="007F1B84"/>
    <w:rsid w:val="007F2173"/>
    <w:rsid w:val="007F2491"/>
    <w:rsid w:val="007F2536"/>
    <w:rsid w:val="007F31A0"/>
    <w:rsid w:val="007F34C7"/>
    <w:rsid w:val="007F366E"/>
    <w:rsid w:val="007F39A3"/>
    <w:rsid w:val="007F470B"/>
    <w:rsid w:val="007F47E7"/>
    <w:rsid w:val="007F4F75"/>
    <w:rsid w:val="007F5E66"/>
    <w:rsid w:val="007F6402"/>
    <w:rsid w:val="007F6C4A"/>
    <w:rsid w:val="007F6C5E"/>
    <w:rsid w:val="007F70F3"/>
    <w:rsid w:val="007F725B"/>
    <w:rsid w:val="0080079C"/>
    <w:rsid w:val="00800DDD"/>
    <w:rsid w:val="0080269D"/>
    <w:rsid w:val="00802D39"/>
    <w:rsid w:val="00803F8A"/>
    <w:rsid w:val="008040CB"/>
    <w:rsid w:val="008043C9"/>
    <w:rsid w:val="008047A6"/>
    <w:rsid w:val="00804864"/>
    <w:rsid w:val="00804D0F"/>
    <w:rsid w:val="00804F45"/>
    <w:rsid w:val="008052F3"/>
    <w:rsid w:val="008055AB"/>
    <w:rsid w:val="0080573E"/>
    <w:rsid w:val="00805D63"/>
    <w:rsid w:val="00805DDA"/>
    <w:rsid w:val="00806044"/>
    <w:rsid w:val="00806116"/>
    <w:rsid w:val="00806360"/>
    <w:rsid w:val="00807B75"/>
    <w:rsid w:val="00810237"/>
    <w:rsid w:val="00810AF3"/>
    <w:rsid w:val="00810FC3"/>
    <w:rsid w:val="008122D9"/>
    <w:rsid w:val="008125DB"/>
    <w:rsid w:val="00813105"/>
    <w:rsid w:val="00813786"/>
    <w:rsid w:val="0081425E"/>
    <w:rsid w:val="008142E7"/>
    <w:rsid w:val="00814604"/>
    <w:rsid w:val="00814C2C"/>
    <w:rsid w:val="00814F72"/>
    <w:rsid w:val="008150F0"/>
    <w:rsid w:val="0081570A"/>
    <w:rsid w:val="00815D5F"/>
    <w:rsid w:val="00816329"/>
    <w:rsid w:val="008176D9"/>
    <w:rsid w:val="00817D5A"/>
    <w:rsid w:val="008206AD"/>
    <w:rsid w:val="00820E5F"/>
    <w:rsid w:val="008216CF"/>
    <w:rsid w:val="00821B1B"/>
    <w:rsid w:val="00821BB1"/>
    <w:rsid w:val="00821FE8"/>
    <w:rsid w:val="00822FE2"/>
    <w:rsid w:val="008230DB"/>
    <w:rsid w:val="00823B5F"/>
    <w:rsid w:val="00823BF2"/>
    <w:rsid w:val="00823EAC"/>
    <w:rsid w:val="008240A9"/>
    <w:rsid w:val="0082502F"/>
    <w:rsid w:val="008253EC"/>
    <w:rsid w:val="0082571E"/>
    <w:rsid w:val="00825FEE"/>
    <w:rsid w:val="0082692A"/>
    <w:rsid w:val="00826A7E"/>
    <w:rsid w:val="00826C98"/>
    <w:rsid w:val="008272CC"/>
    <w:rsid w:val="008272CE"/>
    <w:rsid w:val="00827346"/>
    <w:rsid w:val="0082787D"/>
    <w:rsid w:val="00827AF2"/>
    <w:rsid w:val="00830090"/>
    <w:rsid w:val="00830334"/>
    <w:rsid w:val="008305F0"/>
    <w:rsid w:val="0083071D"/>
    <w:rsid w:val="00830C51"/>
    <w:rsid w:val="00830CAF"/>
    <w:rsid w:val="00830D3F"/>
    <w:rsid w:val="00831187"/>
    <w:rsid w:val="00831650"/>
    <w:rsid w:val="008320EC"/>
    <w:rsid w:val="0083270B"/>
    <w:rsid w:val="008329EF"/>
    <w:rsid w:val="00832F13"/>
    <w:rsid w:val="0083310A"/>
    <w:rsid w:val="008335C6"/>
    <w:rsid w:val="00833AB8"/>
    <w:rsid w:val="00834BB4"/>
    <w:rsid w:val="00834C2B"/>
    <w:rsid w:val="00834CBF"/>
    <w:rsid w:val="00835378"/>
    <w:rsid w:val="008358C9"/>
    <w:rsid w:val="00835AA5"/>
    <w:rsid w:val="00836AC1"/>
    <w:rsid w:val="00836F17"/>
    <w:rsid w:val="00837056"/>
    <w:rsid w:val="008371A5"/>
    <w:rsid w:val="008374C8"/>
    <w:rsid w:val="00837549"/>
    <w:rsid w:val="008376C0"/>
    <w:rsid w:val="00837CDD"/>
    <w:rsid w:val="00840437"/>
    <w:rsid w:val="0084050F"/>
    <w:rsid w:val="008409D4"/>
    <w:rsid w:val="00840BEE"/>
    <w:rsid w:val="008411C2"/>
    <w:rsid w:val="0084131B"/>
    <w:rsid w:val="00841749"/>
    <w:rsid w:val="0084174D"/>
    <w:rsid w:val="008417FF"/>
    <w:rsid w:val="00841A95"/>
    <w:rsid w:val="00841D69"/>
    <w:rsid w:val="00841F13"/>
    <w:rsid w:val="00841F69"/>
    <w:rsid w:val="0084238E"/>
    <w:rsid w:val="008429BA"/>
    <w:rsid w:val="00843772"/>
    <w:rsid w:val="00843AFA"/>
    <w:rsid w:val="00844951"/>
    <w:rsid w:val="00845944"/>
    <w:rsid w:val="00845AD5"/>
    <w:rsid w:val="008466FA"/>
    <w:rsid w:val="00846788"/>
    <w:rsid w:val="00847068"/>
    <w:rsid w:val="008475C6"/>
    <w:rsid w:val="00847D3E"/>
    <w:rsid w:val="008505E9"/>
    <w:rsid w:val="00851498"/>
    <w:rsid w:val="00851585"/>
    <w:rsid w:val="00851768"/>
    <w:rsid w:val="008517B7"/>
    <w:rsid w:val="00852202"/>
    <w:rsid w:val="00852F58"/>
    <w:rsid w:val="00853171"/>
    <w:rsid w:val="0085364E"/>
    <w:rsid w:val="0085372A"/>
    <w:rsid w:val="008540A2"/>
    <w:rsid w:val="008540C3"/>
    <w:rsid w:val="0085443F"/>
    <w:rsid w:val="00855F05"/>
    <w:rsid w:val="008563C3"/>
    <w:rsid w:val="0085681A"/>
    <w:rsid w:val="00856832"/>
    <w:rsid w:val="00856CFA"/>
    <w:rsid w:val="00857093"/>
    <w:rsid w:val="0085769C"/>
    <w:rsid w:val="008576A8"/>
    <w:rsid w:val="008576AE"/>
    <w:rsid w:val="00857B3D"/>
    <w:rsid w:val="00857B53"/>
    <w:rsid w:val="00857DE3"/>
    <w:rsid w:val="008601A5"/>
    <w:rsid w:val="00860F5E"/>
    <w:rsid w:val="008611F8"/>
    <w:rsid w:val="00861205"/>
    <w:rsid w:val="00861C17"/>
    <w:rsid w:val="00861F49"/>
    <w:rsid w:val="0086202D"/>
    <w:rsid w:val="00862205"/>
    <w:rsid w:val="00862DB8"/>
    <w:rsid w:val="0086303D"/>
    <w:rsid w:val="008630A8"/>
    <w:rsid w:val="008638DF"/>
    <w:rsid w:val="00863989"/>
    <w:rsid w:val="00863EC1"/>
    <w:rsid w:val="00864366"/>
    <w:rsid w:val="00864390"/>
    <w:rsid w:val="008643DD"/>
    <w:rsid w:val="00864895"/>
    <w:rsid w:val="00864F22"/>
    <w:rsid w:val="008656E1"/>
    <w:rsid w:val="008662A0"/>
    <w:rsid w:val="008669B8"/>
    <w:rsid w:val="0086727C"/>
    <w:rsid w:val="00867806"/>
    <w:rsid w:val="008678E4"/>
    <w:rsid w:val="00867A80"/>
    <w:rsid w:val="00867B2C"/>
    <w:rsid w:val="00867D33"/>
    <w:rsid w:val="00870F9D"/>
    <w:rsid w:val="008712B9"/>
    <w:rsid w:val="008715AB"/>
    <w:rsid w:val="0087164F"/>
    <w:rsid w:val="008717FB"/>
    <w:rsid w:val="00871873"/>
    <w:rsid w:val="0087218A"/>
    <w:rsid w:val="008721F6"/>
    <w:rsid w:val="00872676"/>
    <w:rsid w:val="00872714"/>
    <w:rsid w:val="0087372C"/>
    <w:rsid w:val="00873D68"/>
    <w:rsid w:val="00873E95"/>
    <w:rsid w:val="008741E1"/>
    <w:rsid w:val="00874383"/>
    <w:rsid w:val="00874FDB"/>
    <w:rsid w:val="00875609"/>
    <w:rsid w:val="008756E3"/>
    <w:rsid w:val="00875E60"/>
    <w:rsid w:val="00876B29"/>
    <w:rsid w:val="00876B6A"/>
    <w:rsid w:val="00876F48"/>
    <w:rsid w:val="00877A5D"/>
    <w:rsid w:val="008802B8"/>
    <w:rsid w:val="00881064"/>
    <w:rsid w:val="008817EF"/>
    <w:rsid w:val="00881905"/>
    <w:rsid w:val="00881B1D"/>
    <w:rsid w:val="0088228F"/>
    <w:rsid w:val="008826C5"/>
    <w:rsid w:val="00882826"/>
    <w:rsid w:val="00882956"/>
    <w:rsid w:val="008834C6"/>
    <w:rsid w:val="0088491E"/>
    <w:rsid w:val="00884B13"/>
    <w:rsid w:val="00884D1B"/>
    <w:rsid w:val="0088536D"/>
    <w:rsid w:val="00885BCC"/>
    <w:rsid w:val="008877C1"/>
    <w:rsid w:val="00887B5D"/>
    <w:rsid w:val="008917AF"/>
    <w:rsid w:val="008919DA"/>
    <w:rsid w:val="00891A20"/>
    <w:rsid w:val="00891EE2"/>
    <w:rsid w:val="008921B0"/>
    <w:rsid w:val="00892CCA"/>
    <w:rsid w:val="008930CD"/>
    <w:rsid w:val="008931B4"/>
    <w:rsid w:val="0089331B"/>
    <w:rsid w:val="008933BC"/>
    <w:rsid w:val="008936BE"/>
    <w:rsid w:val="00893C2B"/>
    <w:rsid w:val="00893D4B"/>
    <w:rsid w:val="0089415B"/>
    <w:rsid w:val="008942A9"/>
    <w:rsid w:val="00894EF3"/>
    <w:rsid w:val="00895F31"/>
    <w:rsid w:val="0089639A"/>
    <w:rsid w:val="00896435"/>
    <w:rsid w:val="008969D4"/>
    <w:rsid w:val="00896E29"/>
    <w:rsid w:val="0089778B"/>
    <w:rsid w:val="008978C5"/>
    <w:rsid w:val="008A00D5"/>
    <w:rsid w:val="008A0157"/>
    <w:rsid w:val="008A050F"/>
    <w:rsid w:val="008A1365"/>
    <w:rsid w:val="008A1AB1"/>
    <w:rsid w:val="008A1D5F"/>
    <w:rsid w:val="008A216D"/>
    <w:rsid w:val="008A2970"/>
    <w:rsid w:val="008A2E29"/>
    <w:rsid w:val="008A3657"/>
    <w:rsid w:val="008A36DC"/>
    <w:rsid w:val="008A3A6F"/>
    <w:rsid w:val="008A3C76"/>
    <w:rsid w:val="008A3C98"/>
    <w:rsid w:val="008A425E"/>
    <w:rsid w:val="008A4861"/>
    <w:rsid w:val="008A51A5"/>
    <w:rsid w:val="008A5606"/>
    <w:rsid w:val="008A5873"/>
    <w:rsid w:val="008A5D2E"/>
    <w:rsid w:val="008A5E94"/>
    <w:rsid w:val="008A6002"/>
    <w:rsid w:val="008A60BA"/>
    <w:rsid w:val="008A6348"/>
    <w:rsid w:val="008A6612"/>
    <w:rsid w:val="008A6B05"/>
    <w:rsid w:val="008A78C4"/>
    <w:rsid w:val="008A7A8A"/>
    <w:rsid w:val="008A7CAD"/>
    <w:rsid w:val="008A7E15"/>
    <w:rsid w:val="008B1BDE"/>
    <w:rsid w:val="008B1FB2"/>
    <w:rsid w:val="008B3177"/>
    <w:rsid w:val="008B31B9"/>
    <w:rsid w:val="008B47EE"/>
    <w:rsid w:val="008B4851"/>
    <w:rsid w:val="008B4EF6"/>
    <w:rsid w:val="008B5444"/>
    <w:rsid w:val="008B5670"/>
    <w:rsid w:val="008B6309"/>
    <w:rsid w:val="008B6389"/>
    <w:rsid w:val="008B6A96"/>
    <w:rsid w:val="008B6B87"/>
    <w:rsid w:val="008B6C07"/>
    <w:rsid w:val="008B7377"/>
    <w:rsid w:val="008B786C"/>
    <w:rsid w:val="008C0019"/>
    <w:rsid w:val="008C0069"/>
    <w:rsid w:val="008C0424"/>
    <w:rsid w:val="008C07A6"/>
    <w:rsid w:val="008C07D6"/>
    <w:rsid w:val="008C07E7"/>
    <w:rsid w:val="008C0807"/>
    <w:rsid w:val="008C0A0F"/>
    <w:rsid w:val="008C0CD5"/>
    <w:rsid w:val="008C1706"/>
    <w:rsid w:val="008C1750"/>
    <w:rsid w:val="008C1D31"/>
    <w:rsid w:val="008C1E31"/>
    <w:rsid w:val="008C230B"/>
    <w:rsid w:val="008C23CE"/>
    <w:rsid w:val="008C2A3F"/>
    <w:rsid w:val="008C39ED"/>
    <w:rsid w:val="008C3D60"/>
    <w:rsid w:val="008C3FB4"/>
    <w:rsid w:val="008C4071"/>
    <w:rsid w:val="008C4684"/>
    <w:rsid w:val="008C5210"/>
    <w:rsid w:val="008C5433"/>
    <w:rsid w:val="008C5658"/>
    <w:rsid w:val="008C573A"/>
    <w:rsid w:val="008C5F5E"/>
    <w:rsid w:val="008C643A"/>
    <w:rsid w:val="008C672B"/>
    <w:rsid w:val="008C6767"/>
    <w:rsid w:val="008C6D60"/>
    <w:rsid w:val="008C6FC9"/>
    <w:rsid w:val="008C73BB"/>
    <w:rsid w:val="008C7B15"/>
    <w:rsid w:val="008C7C8C"/>
    <w:rsid w:val="008D026E"/>
    <w:rsid w:val="008D03B2"/>
    <w:rsid w:val="008D077D"/>
    <w:rsid w:val="008D07EC"/>
    <w:rsid w:val="008D0853"/>
    <w:rsid w:val="008D0A7E"/>
    <w:rsid w:val="008D10F7"/>
    <w:rsid w:val="008D114E"/>
    <w:rsid w:val="008D1798"/>
    <w:rsid w:val="008D181A"/>
    <w:rsid w:val="008D2300"/>
    <w:rsid w:val="008D2C3D"/>
    <w:rsid w:val="008D2D3D"/>
    <w:rsid w:val="008D2D94"/>
    <w:rsid w:val="008D3175"/>
    <w:rsid w:val="008D3187"/>
    <w:rsid w:val="008D3752"/>
    <w:rsid w:val="008D3AE8"/>
    <w:rsid w:val="008D3B60"/>
    <w:rsid w:val="008D454C"/>
    <w:rsid w:val="008D5710"/>
    <w:rsid w:val="008D6DD2"/>
    <w:rsid w:val="008D6F67"/>
    <w:rsid w:val="008D6FCC"/>
    <w:rsid w:val="008D704D"/>
    <w:rsid w:val="008D7595"/>
    <w:rsid w:val="008E02DE"/>
    <w:rsid w:val="008E1835"/>
    <w:rsid w:val="008E1BD3"/>
    <w:rsid w:val="008E2035"/>
    <w:rsid w:val="008E2062"/>
    <w:rsid w:val="008E25BF"/>
    <w:rsid w:val="008E3081"/>
    <w:rsid w:val="008E31B9"/>
    <w:rsid w:val="008E3980"/>
    <w:rsid w:val="008E42F1"/>
    <w:rsid w:val="008E479D"/>
    <w:rsid w:val="008E4A13"/>
    <w:rsid w:val="008E4A3C"/>
    <w:rsid w:val="008E4B87"/>
    <w:rsid w:val="008E4CB4"/>
    <w:rsid w:val="008E5C78"/>
    <w:rsid w:val="008E5F93"/>
    <w:rsid w:val="008E654F"/>
    <w:rsid w:val="008E656A"/>
    <w:rsid w:val="008E6D07"/>
    <w:rsid w:val="008E7553"/>
    <w:rsid w:val="008E7939"/>
    <w:rsid w:val="008E79CC"/>
    <w:rsid w:val="008E7C2A"/>
    <w:rsid w:val="008E7D27"/>
    <w:rsid w:val="008E7D87"/>
    <w:rsid w:val="008E7DB3"/>
    <w:rsid w:val="008F02EA"/>
    <w:rsid w:val="008F0404"/>
    <w:rsid w:val="008F0B38"/>
    <w:rsid w:val="008F18F2"/>
    <w:rsid w:val="008F1C0B"/>
    <w:rsid w:val="008F231B"/>
    <w:rsid w:val="008F242E"/>
    <w:rsid w:val="008F2477"/>
    <w:rsid w:val="008F27A4"/>
    <w:rsid w:val="008F2900"/>
    <w:rsid w:val="008F2D63"/>
    <w:rsid w:val="008F3138"/>
    <w:rsid w:val="008F329D"/>
    <w:rsid w:val="008F32D0"/>
    <w:rsid w:val="008F34D6"/>
    <w:rsid w:val="008F35AA"/>
    <w:rsid w:val="008F38C8"/>
    <w:rsid w:val="008F3CD5"/>
    <w:rsid w:val="008F4194"/>
    <w:rsid w:val="008F4D52"/>
    <w:rsid w:val="008F4DC2"/>
    <w:rsid w:val="008F5160"/>
    <w:rsid w:val="008F52B3"/>
    <w:rsid w:val="008F5556"/>
    <w:rsid w:val="008F59C5"/>
    <w:rsid w:val="008F5E15"/>
    <w:rsid w:val="008F5E5A"/>
    <w:rsid w:val="008F5EBF"/>
    <w:rsid w:val="008F6484"/>
    <w:rsid w:val="008F66FF"/>
    <w:rsid w:val="008F6A15"/>
    <w:rsid w:val="008F6D6B"/>
    <w:rsid w:val="008F7226"/>
    <w:rsid w:val="008F76F3"/>
    <w:rsid w:val="008F78D4"/>
    <w:rsid w:val="008F7BC1"/>
    <w:rsid w:val="008F7F9A"/>
    <w:rsid w:val="009003B1"/>
    <w:rsid w:val="009008A6"/>
    <w:rsid w:val="00900D5D"/>
    <w:rsid w:val="00901552"/>
    <w:rsid w:val="00901FB3"/>
    <w:rsid w:val="009025EC"/>
    <w:rsid w:val="00902977"/>
    <w:rsid w:val="00902F2D"/>
    <w:rsid w:val="009032BE"/>
    <w:rsid w:val="009034DF"/>
    <w:rsid w:val="00903F2F"/>
    <w:rsid w:val="009043AE"/>
    <w:rsid w:val="00904BC4"/>
    <w:rsid w:val="00905C8B"/>
    <w:rsid w:val="00907910"/>
    <w:rsid w:val="009079D3"/>
    <w:rsid w:val="00907C89"/>
    <w:rsid w:val="00910879"/>
    <w:rsid w:val="00910C39"/>
    <w:rsid w:val="00910DFB"/>
    <w:rsid w:val="0091137E"/>
    <w:rsid w:val="00911B90"/>
    <w:rsid w:val="00911C54"/>
    <w:rsid w:val="00911C76"/>
    <w:rsid w:val="009122A7"/>
    <w:rsid w:val="00912795"/>
    <w:rsid w:val="00913029"/>
    <w:rsid w:val="00913EE3"/>
    <w:rsid w:val="00913F85"/>
    <w:rsid w:val="009142CB"/>
    <w:rsid w:val="0091477F"/>
    <w:rsid w:val="00914D3F"/>
    <w:rsid w:val="009152F5"/>
    <w:rsid w:val="0091557F"/>
    <w:rsid w:val="00915AF0"/>
    <w:rsid w:val="0091615C"/>
    <w:rsid w:val="009169FC"/>
    <w:rsid w:val="00916CA4"/>
    <w:rsid w:val="00917242"/>
    <w:rsid w:val="00917759"/>
    <w:rsid w:val="00917E02"/>
    <w:rsid w:val="0092026D"/>
    <w:rsid w:val="00920619"/>
    <w:rsid w:val="00920762"/>
    <w:rsid w:val="009207CE"/>
    <w:rsid w:val="009207D7"/>
    <w:rsid w:val="00920A13"/>
    <w:rsid w:val="00920DF2"/>
    <w:rsid w:val="009216C5"/>
    <w:rsid w:val="00921B24"/>
    <w:rsid w:val="00922326"/>
    <w:rsid w:val="00922922"/>
    <w:rsid w:val="00922D5C"/>
    <w:rsid w:val="00922F02"/>
    <w:rsid w:val="00922FC0"/>
    <w:rsid w:val="009234D7"/>
    <w:rsid w:val="00923A02"/>
    <w:rsid w:val="00923E09"/>
    <w:rsid w:val="009241D9"/>
    <w:rsid w:val="00924445"/>
    <w:rsid w:val="0092500E"/>
    <w:rsid w:val="00925348"/>
    <w:rsid w:val="00925B02"/>
    <w:rsid w:val="00925B89"/>
    <w:rsid w:val="009262B9"/>
    <w:rsid w:val="009265B6"/>
    <w:rsid w:val="009275CC"/>
    <w:rsid w:val="009275DE"/>
    <w:rsid w:val="00927DE7"/>
    <w:rsid w:val="00927FB2"/>
    <w:rsid w:val="00927FFC"/>
    <w:rsid w:val="009302A6"/>
    <w:rsid w:val="0093049E"/>
    <w:rsid w:val="00930569"/>
    <w:rsid w:val="00930F06"/>
    <w:rsid w:val="00930FE7"/>
    <w:rsid w:val="00931518"/>
    <w:rsid w:val="00931E5B"/>
    <w:rsid w:val="00931E6B"/>
    <w:rsid w:val="00931F19"/>
    <w:rsid w:val="009323DD"/>
    <w:rsid w:val="0093261C"/>
    <w:rsid w:val="0093320D"/>
    <w:rsid w:val="00933FBD"/>
    <w:rsid w:val="00934017"/>
    <w:rsid w:val="009343CF"/>
    <w:rsid w:val="00934599"/>
    <w:rsid w:val="00934CA3"/>
    <w:rsid w:val="00935371"/>
    <w:rsid w:val="00935826"/>
    <w:rsid w:val="00936567"/>
    <w:rsid w:val="0093767A"/>
    <w:rsid w:val="009400B9"/>
    <w:rsid w:val="00940D8E"/>
    <w:rsid w:val="00940EF8"/>
    <w:rsid w:val="009411DF"/>
    <w:rsid w:val="009411EF"/>
    <w:rsid w:val="00941285"/>
    <w:rsid w:val="009412B4"/>
    <w:rsid w:val="00941DC8"/>
    <w:rsid w:val="00942030"/>
    <w:rsid w:val="00942226"/>
    <w:rsid w:val="00942379"/>
    <w:rsid w:val="009425A7"/>
    <w:rsid w:val="00942615"/>
    <w:rsid w:val="00942662"/>
    <w:rsid w:val="00942B80"/>
    <w:rsid w:val="00942BCA"/>
    <w:rsid w:val="00942C81"/>
    <w:rsid w:val="00943A4C"/>
    <w:rsid w:val="00943CC3"/>
    <w:rsid w:val="0094429A"/>
    <w:rsid w:val="00945504"/>
    <w:rsid w:val="009465A0"/>
    <w:rsid w:val="0094663D"/>
    <w:rsid w:val="00946722"/>
    <w:rsid w:val="00947531"/>
    <w:rsid w:val="0094768E"/>
    <w:rsid w:val="009501C3"/>
    <w:rsid w:val="009502BE"/>
    <w:rsid w:val="009502F5"/>
    <w:rsid w:val="00950C4D"/>
    <w:rsid w:val="00951985"/>
    <w:rsid w:val="00951A15"/>
    <w:rsid w:val="0095251F"/>
    <w:rsid w:val="00952A7A"/>
    <w:rsid w:val="0095321C"/>
    <w:rsid w:val="0095383F"/>
    <w:rsid w:val="00953ACC"/>
    <w:rsid w:val="00953D09"/>
    <w:rsid w:val="00953F2B"/>
    <w:rsid w:val="00954A8F"/>
    <w:rsid w:val="00955067"/>
    <w:rsid w:val="00955109"/>
    <w:rsid w:val="00955A85"/>
    <w:rsid w:val="00955E4E"/>
    <w:rsid w:val="00955F2F"/>
    <w:rsid w:val="00955F38"/>
    <w:rsid w:val="00956A4E"/>
    <w:rsid w:val="00956AB5"/>
    <w:rsid w:val="00956ACF"/>
    <w:rsid w:val="009570F5"/>
    <w:rsid w:val="009572B3"/>
    <w:rsid w:val="009576D7"/>
    <w:rsid w:val="00957762"/>
    <w:rsid w:val="00957893"/>
    <w:rsid w:val="00960A92"/>
    <w:rsid w:val="00961502"/>
    <w:rsid w:val="009617ED"/>
    <w:rsid w:val="00961B86"/>
    <w:rsid w:val="00962104"/>
    <w:rsid w:val="009621A2"/>
    <w:rsid w:val="00962442"/>
    <w:rsid w:val="0096248C"/>
    <w:rsid w:val="00963009"/>
    <w:rsid w:val="00963301"/>
    <w:rsid w:val="0096353F"/>
    <w:rsid w:val="00963672"/>
    <w:rsid w:val="009639C8"/>
    <w:rsid w:val="00963E07"/>
    <w:rsid w:val="0096424C"/>
    <w:rsid w:val="00964705"/>
    <w:rsid w:val="00964B51"/>
    <w:rsid w:val="00964E2F"/>
    <w:rsid w:val="00965310"/>
    <w:rsid w:val="009655C4"/>
    <w:rsid w:val="0096562F"/>
    <w:rsid w:val="009657AE"/>
    <w:rsid w:val="00965894"/>
    <w:rsid w:val="00966032"/>
    <w:rsid w:val="0096678C"/>
    <w:rsid w:val="00966896"/>
    <w:rsid w:val="00966B7C"/>
    <w:rsid w:val="009670AC"/>
    <w:rsid w:val="0096711E"/>
    <w:rsid w:val="00967185"/>
    <w:rsid w:val="009700A8"/>
    <w:rsid w:val="009705ED"/>
    <w:rsid w:val="00970624"/>
    <w:rsid w:val="009706D5"/>
    <w:rsid w:val="00970BA8"/>
    <w:rsid w:val="00971170"/>
    <w:rsid w:val="0097142E"/>
    <w:rsid w:val="00971621"/>
    <w:rsid w:val="009716FC"/>
    <w:rsid w:val="00971C1F"/>
    <w:rsid w:val="00971D98"/>
    <w:rsid w:val="00972009"/>
    <w:rsid w:val="00972442"/>
    <w:rsid w:val="00973D2D"/>
    <w:rsid w:val="009743D3"/>
    <w:rsid w:val="00975737"/>
    <w:rsid w:val="00975F1F"/>
    <w:rsid w:val="0097609B"/>
    <w:rsid w:val="009763A6"/>
    <w:rsid w:val="009763B1"/>
    <w:rsid w:val="009766CF"/>
    <w:rsid w:val="00976A65"/>
    <w:rsid w:val="00976C74"/>
    <w:rsid w:val="0097716E"/>
    <w:rsid w:val="009773F1"/>
    <w:rsid w:val="009774CC"/>
    <w:rsid w:val="0097765E"/>
    <w:rsid w:val="00977787"/>
    <w:rsid w:val="00980D68"/>
    <w:rsid w:val="00980D8B"/>
    <w:rsid w:val="00980F7C"/>
    <w:rsid w:val="0098179C"/>
    <w:rsid w:val="00981A26"/>
    <w:rsid w:val="00981B66"/>
    <w:rsid w:val="00982268"/>
    <w:rsid w:val="00982643"/>
    <w:rsid w:val="009827EC"/>
    <w:rsid w:val="00982EE8"/>
    <w:rsid w:val="00983A43"/>
    <w:rsid w:val="00983A7E"/>
    <w:rsid w:val="00983C3C"/>
    <w:rsid w:val="009841CD"/>
    <w:rsid w:val="0098484D"/>
    <w:rsid w:val="00984B02"/>
    <w:rsid w:val="009855BB"/>
    <w:rsid w:val="009855D4"/>
    <w:rsid w:val="00985A84"/>
    <w:rsid w:val="00985BDD"/>
    <w:rsid w:val="00985F55"/>
    <w:rsid w:val="009860A7"/>
    <w:rsid w:val="00986CE1"/>
    <w:rsid w:val="00986F95"/>
    <w:rsid w:val="00986FE3"/>
    <w:rsid w:val="00987DE7"/>
    <w:rsid w:val="00990052"/>
    <w:rsid w:val="00990E9B"/>
    <w:rsid w:val="00991095"/>
    <w:rsid w:val="009910A4"/>
    <w:rsid w:val="00991419"/>
    <w:rsid w:val="00991D5A"/>
    <w:rsid w:val="00991E71"/>
    <w:rsid w:val="00991E7A"/>
    <w:rsid w:val="009921F1"/>
    <w:rsid w:val="0099297C"/>
    <w:rsid w:val="00993376"/>
    <w:rsid w:val="0099370A"/>
    <w:rsid w:val="00993EC5"/>
    <w:rsid w:val="0099413E"/>
    <w:rsid w:val="00995FEE"/>
    <w:rsid w:val="00996076"/>
    <w:rsid w:val="0099696F"/>
    <w:rsid w:val="00996A31"/>
    <w:rsid w:val="00997065"/>
    <w:rsid w:val="009970B6"/>
    <w:rsid w:val="0099736C"/>
    <w:rsid w:val="00997429"/>
    <w:rsid w:val="009978CF"/>
    <w:rsid w:val="00997DA5"/>
    <w:rsid w:val="009A0640"/>
    <w:rsid w:val="009A0886"/>
    <w:rsid w:val="009A0B0B"/>
    <w:rsid w:val="009A0BFE"/>
    <w:rsid w:val="009A180D"/>
    <w:rsid w:val="009A201E"/>
    <w:rsid w:val="009A3252"/>
    <w:rsid w:val="009A3A0D"/>
    <w:rsid w:val="009A3A73"/>
    <w:rsid w:val="009A3B04"/>
    <w:rsid w:val="009A43BF"/>
    <w:rsid w:val="009A4B31"/>
    <w:rsid w:val="009A4D90"/>
    <w:rsid w:val="009A500D"/>
    <w:rsid w:val="009A50B5"/>
    <w:rsid w:val="009A591E"/>
    <w:rsid w:val="009A59D5"/>
    <w:rsid w:val="009A5FA5"/>
    <w:rsid w:val="009A61DC"/>
    <w:rsid w:val="009A6678"/>
    <w:rsid w:val="009A6811"/>
    <w:rsid w:val="009A7072"/>
    <w:rsid w:val="009A78C7"/>
    <w:rsid w:val="009A7D11"/>
    <w:rsid w:val="009B1258"/>
    <w:rsid w:val="009B1A76"/>
    <w:rsid w:val="009B2302"/>
    <w:rsid w:val="009B2D7A"/>
    <w:rsid w:val="009B3266"/>
    <w:rsid w:val="009B338B"/>
    <w:rsid w:val="009B3AF8"/>
    <w:rsid w:val="009B3B66"/>
    <w:rsid w:val="009B3D97"/>
    <w:rsid w:val="009B3F3E"/>
    <w:rsid w:val="009B3FDD"/>
    <w:rsid w:val="009B490F"/>
    <w:rsid w:val="009B62AA"/>
    <w:rsid w:val="009B654D"/>
    <w:rsid w:val="009B6595"/>
    <w:rsid w:val="009B65E5"/>
    <w:rsid w:val="009B6E32"/>
    <w:rsid w:val="009B6F95"/>
    <w:rsid w:val="009B711D"/>
    <w:rsid w:val="009C00DC"/>
    <w:rsid w:val="009C06DA"/>
    <w:rsid w:val="009C1155"/>
    <w:rsid w:val="009C19E0"/>
    <w:rsid w:val="009C1B9B"/>
    <w:rsid w:val="009C2357"/>
    <w:rsid w:val="009C2518"/>
    <w:rsid w:val="009C2B1B"/>
    <w:rsid w:val="009C2F4F"/>
    <w:rsid w:val="009C30B3"/>
    <w:rsid w:val="009C3882"/>
    <w:rsid w:val="009C4081"/>
    <w:rsid w:val="009C436F"/>
    <w:rsid w:val="009C43B4"/>
    <w:rsid w:val="009C4A6D"/>
    <w:rsid w:val="009C4BD8"/>
    <w:rsid w:val="009C5825"/>
    <w:rsid w:val="009C5AA9"/>
    <w:rsid w:val="009C5EFF"/>
    <w:rsid w:val="009C621B"/>
    <w:rsid w:val="009C622E"/>
    <w:rsid w:val="009C658D"/>
    <w:rsid w:val="009C69A4"/>
    <w:rsid w:val="009C6C1E"/>
    <w:rsid w:val="009C6DCC"/>
    <w:rsid w:val="009C6DFE"/>
    <w:rsid w:val="009C74E3"/>
    <w:rsid w:val="009C7A2D"/>
    <w:rsid w:val="009C7AF0"/>
    <w:rsid w:val="009C7D51"/>
    <w:rsid w:val="009D02CC"/>
    <w:rsid w:val="009D03EB"/>
    <w:rsid w:val="009D08A3"/>
    <w:rsid w:val="009D0A87"/>
    <w:rsid w:val="009D0C3F"/>
    <w:rsid w:val="009D0DC5"/>
    <w:rsid w:val="009D0EAE"/>
    <w:rsid w:val="009D1038"/>
    <w:rsid w:val="009D184C"/>
    <w:rsid w:val="009D18EE"/>
    <w:rsid w:val="009D2F13"/>
    <w:rsid w:val="009D2F4F"/>
    <w:rsid w:val="009D3111"/>
    <w:rsid w:val="009D3552"/>
    <w:rsid w:val="009D3CB0"/>
    <w:rsid w:val="009D5909"/>
    <w:rsid w:val="009D5A2D"/>
    <w:rsid w:val="009D5D9E"/>
    <w:rsid w:val="009D5DD1"/>
    <w:rsid w:val="009D61CE"/>
    <w:rsid w:val="009D62CF"/>
    <w:rsid w:val="009D6598"/>
    <w:rsid w:val="009D6D3E"/>
    <w:rsid w:val="009D6E92"/>
    <w:rsid w:val="009D7294"/>
    <w:rsid w:val="009D73D9"/>
    <w:rsid w:val="009D7447"/>
    <w:rsid w:val="009D779F"/>
    <w:rsid w:val="009E064A"/>
    <w:rsid w:val="009E0DE1"/>
    <w:rsid w:val="009E1513"/>
    <w:rsid w:val="009E1FF9"/>
    <w:rsid w:val="009E1FFB"/>
    <w:rsid w:val="009E20B7"/>
    <w:rsid w:val="009E2403"/>
    <w:rsid w:val="009E304C"/>
    <w:rsid w:val="009E3189"/>
    <w:rsid w:val="009E3197"/>
    <w:rsid w:val="009E396D"/>
    <w:rsid w:val="009E3E43"/>
    <w:rsid w:val="009E40EB"/>
    <w:rsid w:val="009E43CE"/>
    <w:rsid w:val="009E43D5"/>
    <w:rsid w:val="009E46B6"/>
    <w:rsid w:val="009E46BC"/>
    <w:rsid w:val="009E4CDE"/>
    <w:rsid w:val="009E5031"/>
    <w:rsid w:val="009E5649"/>
    <w:rsid w:val="009E61A9"/>
    <w:rsid w:val="009E6300"/>
    <w:rsid w:val="009E6E3B"/>
    <w:rsid w:val="009F047D"/>
    <w:rsid w:val="009F0698"/>
    <w:rsid w:val="009F0935"/>
    <w:rsid w:val="009F0A4E"/>
    <w:rsid w:val="009F0BAF"/>
    <w:rsid w:val="009F0CCE"/>
    <w:rsid w:val="009F0E91"/>
    <w:rsid w:val="009F0F49"/>
    <w:rsid w:val="009F10A6"/>
    <w:rsid w:val="009F18CF"/>
    <w:rsid w:val="009F2740"/>
    <w:rsid w:val="009F2E01"/>
    <w:rsid w:val="009F2EFC"/>
    <w:rsid w:val="009F3379"/>
    <w:rsid w:val="009F361B"/>
    <w:rsid w:val="009F3C44"/>
    <w:rsid w:val="009F402F"/>
    <w:rsid w:val="009F474E"/>
    <w:rsid w:val="009F4CE8"/>
    <w:rsid w:val="009F4E56"/>
    <w:rsid w:val="009F4FBE"/>
    <w:rsid w:val="009F5304"/>
    <w:rsid w:val="009F5AAD"/>
    <w:rsid w:val="009F639D"/>
    <w:rsid w:val="009F644C"/>
    <w:rsid w:val="009F7959"/>
    <w:rsid w:val="009F7C63"/>
    <w:rsid w:val="009F7D62"/>
    <w:rsid w:val="009F7F79"/>
    <w:rsid w:val="00A000BE"/>
    <w:rsid w:val="00A000F5"/>
    <w:rsid w:val="00A00765"/>
    <w:rsid w:val="00A01B3A"/>
    <w:rsid w:val="00A0216C"/>
    <w:rsid w:val="00A021C2"/>
    <w:rsid w:val="00A02524"/>
    <w:rsid w:val="00A028CC"/>
    <w:rsid w:val="00A03422"/>
    <w:rsid w:val="00A03B2D"/>
    <w:rsid w:val="00A0430F"/>
    <w:rsid w:val="00A04476"/>
    <w:rsid w:val="00A045BC"/>
    <w:rsid w:val="00A0494F"/>
    <w:rsid w:val="00A04ACA"/>
    <w:rsid w:val="00A054B9"/>
    <w:rsid w:val="00A05894"/>
    <w:rsid w:val="00A061F6"/>
    <w:rsid w:val="00A06455"/>
    <w:rsid w:val="00A064E0"/>
    <w:rsid w:val="00A065A2"/>
    <w:rsid w:val="00A06A43"/>
    <w:rsid w:val="00A06AC2"/>
    <w:rsid w:val="00A06CBB"/>
    <w:rsid w:val="00A07631"/>
    <w:rsid w:val="00A07E54"/>
    <w:rsid w:val="00A109FD"/>
    <w:rsid w:val="00A10FCA"/>
    <w:rsid w:val="00A11014"/>
    <w:rsid w:val="00A113C1"/>
    <w:rsid w:val="00A120B7"/>
    <w:rsid w:val="00A130D3"/>
    <w:rsid w:val="00A133E1"/>
    <w:rsid w:val="00A13EAF"/>
    <w:rsid w:val="00A147C9"/>
    <w:rsid w:val="00A14833"/>
    <w:rsid w:val="00A1490B"/>
    <w:rsid w:val="00A1514C"/>
    <w:rsid w:val="00A15279"/>
    <w:rsid w:val="00A15544"/>
    <w:rsid w:val="00A176D5"/>
    <w:rsid w:val="00A1780C"/>
    <w:rsid w:val="00A207C4"/>
    <w:rsid w:val="00A213CE"/>
    <w:rsid w:val="00A215B6"/>
    <w:rsid w:val="00A217B2"/>
    <w:rsid w:val="00A21F3E"/>
    <w:rsid w:val="00A222A1"/>
    <w:rsid w:val="00A23042"/>
    <w:rsid w:val="00A2374A"/>
    <w:rsid w:val="00A23B71"/>
    <w:rsid w:val="00A23C2A"/>
    <w:rsid w:val="00A2480E"/>
    <w:rsid w:val="00A24EBE"/>
    <w:rsid w:val="00A24FBA"/>
    <w:rsid w:val="00A25168"/>
    <w:rsid w:val="00A25311"/>
    <w:rsid w:val="00A2534E"/>
    <w:rsid w:val="00A25672"/>
    <w:rsid w:val="00A25751"/>
    <w:rsid w:val="00A25D08"/>
    <w:rsid w:val="00A260B3"/>
    <w:rsid w:val="00A2644C"/>
    <w:rsid w:val="00A26794"/>
    <w:rsid w:val="00A2697D"/>
    <w:rsid w:val="00A26F11"/>
    <w:rsid w:val="00A27285"/>
    <w:rsid w:val="00A27446"/>
    <w:rsid w:val="00A27732"/>
    <w:rsid w:val="00A27846"/>
    <w:rsid w:val="00A278A7"/>
    <w:rsid w:val="00A30291"/>
    <w:rsid w:val="00A30644"/>
    <w:rsid w:val="00A30DEC"/>
    <w:rsid w:val="00A3113F"/>
    <w:rsid w:val="00A31171"/>
    <w:rsid w:val="00A311DE"/>
    <w:rsid w:val="00A31436"/>
    <w:rsid w:val="00A31471"/>
    <w:rsid w:val="00A322CD"/>
    <w:rsid w:val="00A32686"/>
    <w:rsid w:val="00A32BE9"/>
    <w:rsid w:val="00A32C66"/>
    <w:rsid w:val="00A32DFF"/>
    <w:rsid w:val="00A33366"/>
    <w:rsid w:val="00A33684"/>
    <w:rsid w:val="00A33A03"/>
    <w:rsid w:val="00A33B8A"/>
    <w:rsid w:val="00A343F4"/>
    <w:rsid w:val="00A34DD8"/>
    <w:rsid w:val="00A3512C"/>
    <w:rsid w:val="00A351CC"/>
    <w:rsid w:val="00A3675E"/>
    <w:rsid w:val="00A3699B"/>
    <w:rsid w:val="00A36A56"/>
    <w:rsid w:val="00A36D58"/>
    <w:rsid w:val="00A37503"/>
    <w:rsid w:val="00A37AA0"/>
    <w:rsid w:val="00A40A35"/>
    <w:rsid w:val="00A40F73"/>
    <w:rsid w:val="00A41373"/>
    <w:rsid w:val="00A41715"/>
    <w:rsid w:val="00A41827"/>
    <w:rsid w:val="00A41A34"/>
    <w:rsid w:val="00A41AC1"/>
    <w:rsid w:val="00A41CA4"/>
    <w:rsid w:val="00A41F0A"/>
    <w:rsid w:val="00A42AEF"/>
    <w:rsid w:val="00A42B33"/>
    <w:rsid w:val="00A42FE7"/>
    <w:rsid w:val="00A43140"/>
    <w:rsid w:val="00A436D2"/>
    <w:rsid w:val="00A4394E"/>
    <w:rsid w:val="00A43BC1"/>
    <w:rsid w:val="00A43C02"/>
    <w:rsid w:val="00A43CDE"/>
    <w:rsid w:val="00A44166"/>
    <w:rsid w:val="00A44330"/>
    <w:rsid w:val="00A44C01"/>
    <w:rsid w:val="00A45433"/>
    <w:rsid w:val="00A457F2"/>
    <w:rsid w:val="00A4580A"/>
    <w:rsid w:val="00A45986"/>
    <w:rsid w:val="00A4599F"/>
    <w:rsid w:val="00A4619E"/>
    <w:rsid w:val="00A466F1"/>
    <w:rsid w:val="00A478DF"/>
    <w:rsid w:val="00A47A85"/>
    <w:rsid w:val="00A47B75"/>
    <w:rsid w:val="00A47D85"/>
    <w:rsid w:val="00A5073C"/>
    <w:rsid w:val="00A507A9"/>
    <w:rsid w:val="00A50B87"/>
    <w:rsid w:val="00A510B9"/>
    <w:rsid w:val="00A51E81"/>
    <w:rsid w:val="00A51E9C"/>
    <w:rsid w:val="00A52316"/>
    <w:rsid w:val="00A524F1"/>
    <w:rsid w:val="00A5253F"/>
    <w:rsid w:val="00A52B08"/>
    <w:rsid w:val="00A53041"/>
    <w:rsid w:val="00A5367D"/>
    <w:rsid w:val="00A53BAE"/>
    <w:rsid w:val="00A53D5D"/>
    <w:rsid w:val="00A54FCF"/>
    <w:rsid w:val="00A5552B"/>
    <w:rsid w:val="00A55891"/>
    <w:rsid w:val="00A55AA5"/>
    <w:rsid w:val="00A55B2A"/>
    <w:rsid w:val="00A560A2"/>
    <w:rsid w:val="00A57036"/>
    <w:rsid w:val="00A571AB"/>
    <w:rsid w:val="00A5749C"/>
    <w:rsid w:val="00A5751B"/>
    <w:rsid w:val="00A57D7E"/>
    <w:rsid w:val="00A60616"/>
    <w:rsid w:val="00A6076B"/>
    <w:rsid w:val="00A6180D"/>
    <w:rsid w:val="00A62017"/>
    <w:rsid w:val="00A628D0"/>
    <w:rsid w:val="00A62C51"/>
    <w:rsid w:val="00A62FF1"/>
    <w:rsid w:val="00A63571"/>
    <w:rsid w:val="00A637A9"/>
    <w:rsid w:val="00A63C55"/>
    <w:rsid w:val="00A63C9A"/>
    <w:rsid w:val="00A64641"/>
    <w:rsid w:val="00A646E1"/>
    <w:rsid w:val="00A649F1"/>
    <w:rsid w:val="00A6570E"/>
    <w:rsid w:val="00A65A55"/>
    <w:rsid w:val="00A65B5C"/>
    <w:rsid w:val="00A65CD9"/>
    <w:rsid w:val="00A66042"/>
    <w:rsid w:val="00A6625B"/>
    <w:rsid w:val="00A663A0"/>
    <w:rsid w:val="00A66AD3"/>
    <w:rsid w:val="00A673F7"/>
    <w:rsid w:val="00A67567"/>
    <w:rsid w:val="00A67BFB"/>
    <w:rsid w:val="00A704CD"/>
    <w:rsid w:val="00A70D62"/>
    <w:rsid w:val="00A70DAE"/>
    <w:rsid w:val="00A70DC3"/>
    <w:rsid w:val="00A70E68"/>
    <w:rsid w:val="00A71BA0"/>
    <w:rsid w:val="00A728AD"/>
    <w:rsid w:val="00A73419"/>
    <w:rsid w:val="00A73BF7"/>
    <w:rsid w:val="00A73CD8"/>
    <w:rsid w:val="00A73CF2"/>
    <w:rsid w:val="00A73EFA"/>
    <w:rsid w:val="00A744AD"/>
    <w:rsid w:val="00A747AC"/>
    <w:rsid w:val="00A7480E"/>
    <w:rsid w:val="00A74B22"/>
    <w:rsid w:val="00A74B37"/>
    <w:rsid w:val="00A74E3D"/>
    <w:rsid w:val="00A75114"/>
    <w:rsid w:val="00A75148"/>
    <w:rsid w:val="00A75242"/>
    <w:rsid w:val="00A75315"/>
    <w:rsid w:val="00A760C3"/>
    <w:rsid w:val="00A7649B"/>
    <w:rsid w:val="00A76F66"/>
    <w:rsid w:val="00A77900"/>
    <w:rsid w:val="00A8071F"/>
    <w:rsid w:val="00A80C02"/>
    <w:rsid w:val="00A80D01"/>
    <w:rsid w:val="00A81620"/>
    <w:rsid w:val="00A81A1E"/>
    <w:rsid w:val="00A81AA2"/>
    <w:rsid w:val="00A81B5E"/>
    <w:rsid w:val="00A81FB7"/>
    <w:rsid w:val="00A82267"/>
    <w:rsid w:val="00A8284B"/>
    <w:rsid w:val="00A829C4"/>
    <w:rsid w:val="00A82A79"/>
    <w:rsid w:val="00A82BCF"/>
    <w:rsid w:val="00A83F3F"/>
    <w:rsid w:val="00A84166"/>
    <w:rsid w:val="00A8422C"/>
    <w:rsid w:val="00A84490"/>
    <w:rsid w:val="00A84553"/>
    <w:rsid w:val="00A84566"/>
    <w:rsid w:val="00A84687"/>
    <w:rsid w:val="00A84D66"/>
    <w:rsid w:val="00A855F1"/>
    <w:rsid w:val="00A865DA"/>
    <w:rsid w:val="00A86B48"/>
    <w:rsid w:val="00A87A5A"/>
    <w:rsid w:val="00A87EA9"/>
    <w:rsid w:val="00A900F8"/>
    <w:rsid w:val="00A90AF8"/>
    <w:rsid w:val="00A91435"/>
    <w:rsid w:val="00A91483"/>
    <w:rsid w:val="00A92611"/>
    <w:rsid w:val="00A927EB"/>
    <w:rsid w:val="00A92C7B"/>
    <w:rsid w:val="00A930B2"/>
    <w:rsid w:val="00A934E0"/>
    <w:rsid w:val="00A93C5D"/>
    <w:rsid w:val="00A940CF"/>
    <w:rsid w:val="00A94866"/>
    <w:rsid w:val="00A9488B"/>
    <w:rsid w:val="00A94AAE"/>
    <w:rsid w:val="00A94AE2"/>
    <w:rsid w:val="00A95111"/>
    <w:rsid w:val="00A95903"/>
    <w:rsid w:val="00A96518"/>
    <w:rsid w:val="00A965B9"/>
    <w:rsid w:val="00A96630"/>
    <w:rsid w:val="00A967FE"/>
    <w:rsid w:val="00A96924"/>
    <w:rsid w:val="00A96ECB"/>
    <w:rsid w:val="00A97192"/>
    <w:rsid w:val="00A97EDD"/>
    <w:rsid w:val="00A97EF0"/>
    <w:rsid w:val="00AA07BB"/>
    <w:rsid w:val="00AA0DC1"/>
    <w:rsid w:val="00AA0F62"/>
    <w:rsid w:val="00AA1198"/>
    <w:rsid w:val="00AA1500"/>
    <w:rsid w:val="00AA1927"/>
    <w:rsid w:val="00AA1D7C"/>
    <w:rsid w:val="00AA23FB"/>
    <w:rsid w:val="00AA2718"/>
    <w:rsid w:val="00AA29DF"/>
    <w:rsid w:val="00AA2A14"/>
    <w:rsid w:val="00AA362E"/>
    <w:rsid w:val="00AA42A1"/>
    <w:rsid w:val="00AA4CE6"/>
    <w:rsid w:val="00AA52E1"/>
    <w:rsid w:val="00AA56A0"/>
    <w:rsid w:val="00AA5AED"/>
    <w:rsid w:val="00AA6263"/>
    <w:rsid w:val="00AA62D6"/>
    <w:rsid w:val="00AA6640"/>
    <w:rsid w:val="00AA66DF"/>
    <w:rsid w:val="00AA6796"/>
    <w:rsid w:val="00AA6B35"/>
    <w:rsid w:val="00AA6BAA"/>
    <w:rsid w:val="00AA78B2"/>
    <w:rsid w:val="00AA7C0D"/>
    <w:rsid w:val="00AA7DA8"/>
    <w:rsid w:val="00AA7DD1"/>
    <w:rsid w:val="00AB081A"/>
    <w:rsid w:val="00AB1754"/>
    <w:rsid w:val="00AB19D5"/>
    <w:rsid w:val="00AB1EF3"/>
    <w:rsid w:val="00AB2DB9"/>
    <w:rsid w:val="00AB2E78"/>
    <w:rsid w:val="00AB2FA0"/>
    <w:rsid w:val="00AB331C"/>
    <w:rsid w:val="00AB34E1"/>
    <w:rsid w:val="00AB3B35"/>
    <w:rsid w:val="00AB3B5E"/>
    <w:rsid w:val="00AB3EA4"/>
    <w:rsid w:val="00AB5541"/>
    <w:rsid w:val="00AB5657"/>
    <w:rsid w:val="00AB588D"/>
    <w:rsid w:val="00AB5FFA"/>
    <w:rsid w:val="00AB6922"/>
    <w:rsid w:val="00AB6994"/>
    <w:rsid w:val="00AB69B0"/>
    <w:rsid w:val="00AB7367"/>
    <w:rsid w:val="00AB7576"/>
    <w:rsid w:val="00AB7730"/>
    <w:rsid w:val="00AB78C0"/>
    <w:rsid w:val="00AC086D"/>
    <w:rsid w:val="00AC1757"/>
    <w:rsid w:val="00AC17CB"/>
    <w:rsid w:val="00AC1D95"/>
    <w:rsid w:val="00AC2788"/>
    <w:rsid w:val="00AC2801"/>
    <w:rsid w:val="00AC28D7"/>
    <w:rsid w:val="00AC2A50"/>
    <w:rsid w:val="00AC2A6E"/>
    <w:rsid w:val="00AC2AD3"/>
    <w:rsid w:val="00AC32A3"/>
    <w:rsid w:val="00AC4252"/>
    <w:rsid w:val="00AC4350"/>
    <w:rsid w:val="00AC4934"/>
    <w:rsid w:val="00AC4D1F"/>
    <w:rsid w:val="00AC52F4"/>
    <w:rsid w:val="00AC6541"/>
    <w:rsid w:val="00AC69AA"/>
    <w:rsid w:val="00AC6CCC"/>
    <w:rsid w:val="00AC6F14"/>
    <w:rsid w:val="00AC7575"/>
    <w:rsid w:val="00AC7C29"/>
    <w:rsid w:val="00AD010C"/>
    <w:rsid w:val="00AD0319"/>
    <w:rsid w:val="00AD0431"/>
    <w:rsid w:val="00AD04F6"/>
    <w:rsid w:val="00AD0911"/>
    <w:rsid w:val="00AD0D98"/>
    <w:rsid w:val="00AD0F22"/>
    <w:rsid w:val="00AD16FA"/>
    <w:rsid w:val="00AD1B88"/>
    <w:rsid w:val="00AD1C3B"/>
    <w:rsid w:val="00AD2428"/>
    <w:rsid w:val="00AD27D4"/>
    <w:rsid w:val="00AD352D"/>
    <w:rsid w:val="00AD3648"/>
    <w:rsid w:val="00AD3951"/>
    <w:rsid w:val="00AD3C1A"/>
    <w:rsid w:val="00AD3DCD"/>
    <w:rsid w:val="00AD3FEE"/>
    <w:rsid w:val="00AD403B"/>
    <w:rsid w:val="00AD4055"/>
    <w:rsid w:val="00AD5069"/>
    <w:rsid w:val="00AD51F7"/>
    <w:rsid w:val="00AD56F4"/>
    <w:rsid w:val="00AD57B1"/>
    <w:rsid w:val="00AD5BC5"/>
    <w:rsid w:val="00AD5DD1"/>
    <w:rsid w:val="00AD60A9"/>
    <w:rsid w:val="00AD6119"/>
    <w:rsid w:val="00AD6A9B"/>
    <w:rsid w:val="00AD785A"/>
    <w:rsid w:val="00AD7A7F"/>
    <w:rsid w:val="00AD7C0D"/>
    <w:rsid w:val="00AD7D83"/>
    <w:rsid w:val="00AE0545"/>
    <w:rsid w:val="00AE0668"/>
    <w:rsid w:val="00AE1244"/>
    <w:rsid w:val="00AE1C59"/>
    <w:rsid w:val="00AE1C5F"/>
    <w:rsid w:val="00AE2B70"/>
    <w:rsid w:val="00AE2EDC"/>
    <w:rsid w:val="00AE3439"/>
    <w:rsid w:val="00AE422D"/>
    <w:rsid w:val="00AE49FC"/>
    <w:rsid w:val="00AE4BFA"/>
    <w:rsid w:val="00AE55E5"/>
    <w:rsid w:val="00AE60D1"/>
    <w:rsid w:val="00AE6BCB"/>
    <w:rsid w:val="00AE7624"/>
    <w:rsid w:val="00AE7C48"/>
    <w:rsid w:val="00AF0AB7"/>
    <w:rsid w:val="00AF0F4B"/>
    <w:rsid w:val="00AF120E"/>
    <w:rsid w:val="00AF1430"/>
    <w:rsid w:val="00AF176A"/>
    <w:rsid w:val="00AF17A1"/>
    <w:rsid w:val="00AF1844"/>
    <w:rsid w:val="00AF18EE"/>
    <w:rsid w:val="00AF19EE"/>
    <w:rsid w:val="00AF2399"/>
    <w:rsid w:val="00AF2452"/>
    <w:rsid w:val="00AF24D0"/>
    <w:rsid w:val="00AF2695"/>
    <w:rsid w:val="00AF2BB5"/>
    <w:rsid w:val="00AF42F9"/>
    <w:rsid w:val="00AF4EF5"/>
    <w:rsid w:val="00AF551E"/>
    <w:rsid w:val="00AF58B1"/>
    <w:rsid w:val="00AF5CF4"/>
    <w:rsid w:val="00AF6074"/>
    <w:rsid w:val="00AF62E6"/>
    <w:rsid w:val="00AF6775"/>
    <w:rsid w:val="00AF6844"/>
    <w:rsid w:val="00AF7005"/>
    <w:rsid w:val="00AF7093"/>
    <w:rsid w:val="00AF76C1"/>
    <w:rsid w:val="00AF7CB0"/>
    <w:rsid w:val="00AF7F98"/>
    <w:rsid w:val="00AF7FB3"/>
    <w:rsid w:val="00B004F2"/>
    <w:rsid w:val="00B005BE"/>
    <w:rsid w:val="00B00C12"/>
    <w:rsid w:val="00B012CF"/>
    <w:rsid w:val="00B015FC"/>
    <w:rsid w:val="00B01A92"/>
    <w:rsid w:val="00B01C30"/>
    <w:rsid w:val="00B01D26"/>
    <w:rsid w:val="00B026C4"/>
    <w:rsid w:val="00B02B41"/>
    <w:rsid w:val="00B03410"/>
    <w:rsid w:val="00B03CE0"/>
    <w:rsid w:val="00B03FAA"/>
    <w:rsid w:val="00B04978"/>
    <w:rsid w:val="00B04F7F"/>
    <w:rsid w:val="00B05A03"/>
    <w:rsid w:val="00B06A47"/>
    <w:rsid w:val="00B06EA0"/>
    <w:rsid w:val="00B07665"/>
    <w:rsid w:val="00B1096B"/>
    <w:rsid w:val="00B1123C"/>
    <w:rsid w:val="00B11B7D"/>
    <w:rsid w:val="00B120E6"/>
    <w:rsid w:val="00B123E4"/>
    <w:rsid w:val="00B12512"/>
    <w:rsid w:val="00B12BF6"/>
    <w:rsid w:val="00B13206"/>
    <w:rsid w:val="00B13304"/>
    <w:rsid w:val="00B133CA"/>
    <w:rsid w:val="00B137AD"/>
    <w:rsid w:val="00B1388F"/>
    <w:rsid w:val="00B13D24"/>
    <w:rsid w:val="00B140F7"/>
    <w:rsid w:val="00B14544"/>
    <w:rsid w:val="00B149EA"/>
    <w:rsid w:val="00B14AFE"/>
    <w:rsid w:val="00B155FA"/>
    <w:rsid w:val="00B157D6"/>
    <w:rsid w:val="00B16159"/>
    <w:rsid w:val="00B16562"/>
    <w:rsid w:val="00B166BC"/>
    <w:rsid w:val="00B16A8C"/>
    <w:rsid w:val="00B16B85"/>
    <w:rsid w:val="00B16D29"/>
    <w:rsid w:val="00B17053"/>
    <w:rsid w:val="00B17558"/>
    <w:rsid w:val="00B176FD"/>
    <w:rsid w:val="00B17A55"/>
    <w:rsid w:val="00B17DBA"/>
    <w:rsid w:val="00B201C2"/>
    <w:rsid w:val="00B203BE"/>
    <w:rsid w:val="00B2069D"/>
    <w:rsid w:val="00B210DB"/>
    <w:rsid w:val="00B2125E"/>
    <w:rsid w:val="00B21AC5"/>
    <w:rsid w:val="00B21EFA"/>
    <w:rsid w:val="00B2239D"/>
    <w:rsid w:val="00B22538"/>
    <w:rsid w:val="00B23888"/>
    <w:rsid w:val="00B23FC9"/>
    <w:rsid w:val="00B24214"/>
    <w:rsid w:val="00B2459A"/>
    <w:rsid w:val="00B24708"/>
    <w:rsid w:val="00B24D95"/>
    <w:rsid w:val="00B24DB2"/>
    <w:rsid w:val="00B252D4"/>
    <w:rsid w:val="00B2554D"/>
    <w:rsid w:val="00B25CFF"/>
    <w:rsid w:val="00B26525"/>
    <w:rsid w:val="00B268B3"/>
    <w:rsid w:val="00B27756"/>
    <w:rsid w:val="00B27D89"/>
    <w:rsid w:val="00B27E6E"/>
    <w:rsid w:val="00B3051C"/>
    <w:rsid w:val="00B30554"/>
    <w:rsid w:val="00B3055F"/>
    <w:rsid w:val="00B3068F"/>
    <w:rsid w:val="00B30979"/>
    <w:rsid w:val="00B30A62"/>
    <w:rsid w:val="00B30AC8"/>
    <w:rsid w:val="00B30CEA"/>
    <w:rsid w:val="00B31908"/>
    <w:rsid w:val="00B31D3E"/>
    <w:rsid w:val="00B31D5E"/>
    <w:rsid w:val="00B3233B"/>
    <w:rsid w:val="00B3287D"/>
    <w:rsid w:val="00B32E3C"/>
    <w:rsid w:val="00B33394"/>
    <w:rsid w:val="00B33EAC"/>
    <w:rsid w:val="00B34FE6"/>
    <w:rsid w:val="00B352EA"/>
    <w:rsid w:val="00B354E1"/>
    <w:rsid w:val="00B3551C"/>
    <w:rsid w:val="00B359A7"/>
    <w:rsid w:val="00B35FC1"/>
    <w:rsid w:val="00B3687E"/>
    <w:rsid w:val="00B368D9"/>
    <w:rsid w:val="00B3699E"/>
    <w:rsid w:val="00B37854"/>
    <w:rsid w:val="00B37AC9"/>
    <w:rsid w:val="00B40021"/>
    <w:rsid w:val="00B400BB"/>
    <w:rsid w:val="00B40623"/>
    <w:rsid w:val="00B4080D"/>
    <w:rsid w:val="00B40DCB"/>
    <w:rsid w:val="00B41056"/>
    <w:rsid w:val="00B4109C"/>
    <w:rsid w:val="00B411DB"/>
    <w:rsid w:val="00B413C6"/>
    <w:rsid w:val="00B41C66"/>
    <w:rsid w:val="00B42273"/>
    <w:rsid w:val="00B422A9"/>
    <w:rsid w:val="00B423C8"/>
    <w:rsid w:val="00B424B6"/>
    <w:rsid w:val="00B43492"/>
    <w:rsid w:val="00B43A30"/>
    <w:rsid w:val="00B44939"/>
    <w:rsid w:val="00B44942"/>
    <w:rsid w:val="00B44C07"/>
    <w:rsid w:val="00B44DAE"/>
    <w:rsid w:val="00B4694C"/>
    <w:rsid w:val="00B4698A"/>
    <w:rsid w:val="00B46BD1"/>
    <w:rsid w:val="00B46C90"/>
    <w:rsid w:val="00B47415"/>
    <w:rsid w:val="00B47535"/>
    <w:rsid w:val="00B47790"/>
    <w:rsid w:val="00B477F1"/>
    <w:rsid w:val="00B4792F"/>
    <w:rsid w:val="00B47C05"/>
    <w:rsid w:val="00B50118"/>
    <w:rsid w:val="00B50760"/>
    <w:rsid w:val="00B51620"/>
    <w:rsid w:val="00B5221E"/>
    <w:rsid w:val="00B522AC"/>
    <w:rsid w:val="00B52729"/>
    <w:rsid w:val="00B52AB9"/>
    <w:rsid w:val="00B52E75"/>
    <w:rsid w:val="00B530E7"/>
    <w:rsid w:val="00B5429E"/>
    <w:rsid w:val="00B54910"/>
    <w:rsid w:val="00B54C37"/>
    <w:rsid w:val="00B54DAB"/>
    <w:rsid w:val="00B5521E"/>
    <w:rsid w:val="00B55478"/>
    <w:rsid w:val="00B557B0"/>
    <w:rsid w:val="00B55A65"/>
    <w:rsid w:val="00B55E71"/>
    <w:rsid w:val="00B55FAF"/>
    <w:rsid w:val="00B562F4"/>
    <w:rsid w:val="00B56CCA"/>
    <w:rsid w:val="00B56D81"/>
    <w:rsid w:val="00B57190"/>
    <w:rsid w:val="00B572D5"/>
    <w:rsid w:val="00B57E78"/>
    <w:rsid w:val="00B600AE"/>
    <w:rsid w:val="00B606C9"/>
    <w:rsid w:val="00B60CB8"/>
    <w:rsid w:val="00B61E41"/>
    <w:rsid w:val="00B61F68"/>
    <w:rsid w:val="00B62973"/>
    <w:rsid w:val="00B62AF3"/>
    <w:rsid w:val="00B62C56"/>
    <w:rsid w:val="00B62D48"/>
    <w:rsid w:val="00B64987"/>
    <w:rsid w:val="00B64F95"/>
    <w:rsid w:val="00B6522C"/>
    <w:rsid w:val="00B65F97"/>
    <w:rsid w:val="00B668E7"/>
    <w:rsid w:val="00B669F2"/>
    <w:rsid w:val="00B66E67"/>
    <w:rsid w:val="00B676AA"/>
    <w:rsid w:val="00B67D76"/>
    <w:rsid w:val="00B70104"/>
    <w:rsid w:val="00B712C7"/>
    <w:rsid w:val="00B71986"/>
    <w:rsid w:val="00B71B06"/>
    <w:rsid w:val="00B72BAC"/>
    <w:rsid w:val="00B72BC9"/>
    <w:rsid w:val="00B72F2D"/>
    <w:rsid w:val="00B73A00"/>
    <w:rsid w:val="00B73EA5"/>
    <w:rsid w:val="00B73F73"/>
    <w:rsid w:val="00B741D0"/>
    <w:rsid w:val="00B7494D"/>
    <w:rsid w:val="00B74ADB"/>
    <w:rsid w:val="00B7560A"/>
    <w:rsid w:val="00B75706"/>
    <w:rsid w:val="00B75AF1"/>
    <w:rsid w:val="00B75B72"/>
    <w:rsid w:val="00B75F6D"/>
    <w:rsid w:val="00B76143"/>
    <w:rsid w:val="00B762D8"/>
    <w:rsid w:val="00B7632D"/>
    <w:rsid w:val="00B76501"/>
    <w:rsid w:val="00B76FA2"/>
    <w:rsid w:val="00B77028"/>
    <w:rsid w:val="00B772DE"/>
    <w:rsid w:val="00B77B9C"/>
    <w:rsid w:val="00B80303"/>
    <w:rsid w:val="00B80E8A"/>
    <w:rsid w:val="00B810B0"/>
    <w:rsid w:val="00B81936"/>
    <w:rsid w:val="00B81E4A"/>
    <w:rsid w:val="00B83109"/>
    <w:rsid w:val="00B8383C"/>
    <w:rsid w:val="00B83AF3"/>
    <w:rsid w:val="00B8417D"/>
    <w:rsid w:val="00B84D7D"/>
    <w:rsid w:val="00B852B7"/>
    <w:rsid w:val="00B856FF"/>
    <w:rsid w:val="00B85888"/>
    <w:rsid w:val="00B85ADF"/>
    <w:rsid w:val="00B85D0A"/>
    <w:rsid w:val="00B85D18"/>
    <w:rsid w:val="00B8671F"/>
    <w:rsid w:val="00B86CBC"/>
    <w:rsid w:val="00B871A8"/>
    <w:rsid w:val="00B87FE9"/>
    <w:rsid w:val="00B90ABC"/>
    <w:rsid w:val="00B9137D"/>
    <w:rsid w:val="00B91A73"/>
    <w:rsid w:val="00B91D21"/>
    <w:rsid w:val="00B91FB8"/>
    <w:rsid w:val="00B9241A"/>
    <w:rsid w:val="00B937E7"/>
    <w:rsid w:val="00B93866"/>
    <w:rsid w:val="00B93A46"/>
    <w:rsid w:val="00B944B8"/>
    <w:rsid w:val="00B946B2"/>
    <w:rsid w:val="00B950D8"/>
    <w:rsid w:val="00B9518D"/>
    <w:rsid w:val="00B95263"/>
    <w:rsid w:val="00B95A24"/>
    <w:rsid w:val="00B963F5"/>
    <w:rsid w:val="00B9652B"/>
    <w:rsid w:val="00B9672B"/>
    <w:rsid w:val="00B96756"/>
    <w:rsid w:val="00B96A6C"/>
    <w:rsid w:val="00B96BDF"/>
    <w:rsid w:val="00B970B0"/>
    <w:rsid w:val="00B975CB"/>
    <w:rsid w:val="00B979D5"/>
    <w:rsid w:val="00B97C2D"/>
    <w:rsid w:val="00B97D87"/>
    <w:rsid w:val="00BA0147"/>
    <w:rsid w:val="00BA05C9"/>
    <w:rsid w:val="00BA080B"/>
    <w:rsid w:val="00BA0A4F"/>
    <w:rsid w:val="00BA0C84"/>
    <w:rsid w:val="00BA0F66"/>
    <w:rsid w:val="00BA1311"/>
    <w:rsid w:val="00BA1D8F"/>
    <w:rsid w:val="00BA28D7"/>
    <w:rsid w:val="00BA2ADD"/>
    <w:rsid w:val="00BA31F7"/>
    <w:rsid w:val="00BA341F"/>
    <w:rsid w:val="00BA38A5"/>
    <w:rsid w:val="00BA3D88"/>
    <w:rsid w:val="00BA4ACB"/>
    <w:rsid w:val="00BA4D96"/>
    <w:rsid w:val="00BA4E9E"/>
    <w:rsid w:val="00BA5539"/>
    <w:rsid w:val="00BA5C6D"/>
    <w:rsid w:val="00BA5D95"/>
    <w:rsid w:val="00BA69FA"/>
    <w:rsid w:val="00BA6AB3"/>
    <w:rsid w:val="00BA6EE1"/>
    <w:rsid w:val="00BA6F63"/>
    <w:rsid w:val="00BA733E"/>
    <w:rsid w:val="00BA74BB"/>
    <w:rsid w:val="00BA74D7"/>
    <w:rsid w:val="00BB046D"/>
    <w:rsid w:val="00BB0514"/>
    <w:rsid w:val="00BB0F83"/>
    <w:rsid w:val="00BB0FC8"/>
    <w:rsid w:val="00BB174C"/>
    <w:rsid w:val="00BB1751"/>
    <w:rsid w:val="00BB1ED5"/>
    <w:rsid w:val="00BB2F46"/>
    <w:rsid w:val="00BB3B0E"/>
    <w:rsid w:val="00BB3F33"/>
    <w:rsid w:val="00BB3FB9"/>
    <w:rsid w:val="00BB410E"/>
    <w:rsid w:val="00BB45B4"/>
    <w:rsid w:val="00BB45DF"/>
    <w:rsid w:val="00BB4A57"/>
    <w:rsid w:val="00BB4B33"/>
    <w:rsid w:val="00BB4FB3"/>
    <w:rsid w:val="00BB5270"/>
    <w:rsid w:val="00BB536B"/>
    <w:rsid w:val="00BB54F0"/>
    <w:rsid w:val="00BB6B79"/>
    <w:rsid w:val="00BB71B1"/>
    <w:rsid w:val="00BB7848"/>
    <w:rsid w:val="00BB7C27"/>
    <w:rsid w:val="00BB7D63"/>
    <w:rsid w:val="00BC02D1"/>
    <w:rsid w:val="00BC0927"/>
    <w:rsid w:val="00BC0EC9"/>
    <w:rsid w:val="00BC10FB"/>
    <w:rsid w:val="00BC1792"/>
    <w:rsid w:val="00BC1CD4"/>
    <w:rsid w:val="00BC1D00"/>
    <w:rsid w:val="00BC1DBB"/>
    <w:rsid w:val="00BC1F13"/>
    <w:rsid w:val="00BC22EF"/>
    <w:rsid w:val="00BC2707"/>
    <w:rsid w:val="00BC2907"/>
    <w:rsid w:val="00BC2908"/>
    <w:rsid w:val="00BC2B7B"/>
    <w:rsid w:val="00BC2E44"/>
    <w:rsid w:val="00BC2E6B"/>
    <w:rsid w:val="00BC3440"/>
    <w:rsid w:val="00BC3BBD"/>
    <w:rsid w:val="00BC3DF9"/>
    <w:rsid w:val="00BC3EEA"/>
    <w:rsid w:val="00BC403A"/>
    <w:rsid w:val="00BC50EA"/>
    <w:rsid w:val="00BC512A"/>
    <w:rsid w:val="00BC5391"/>
    <w:rsid w:val="00BC62A4"/>
    <w:rsid w:val="00BC7052"/>
    <w:rsid w:val="00BC759E"/>
    <w:rsid w:val="00BC7F89"/>
    <w:rsid w:val="00BD00CF"/>
    <w:rsid w:val="00BD0654"/>
    <w:rsid w:val="00BD0C86"/>
    <w:rsid w:val="00BD1621"/>
    <w:rsid w:val="00BD22D9"/>
    <w:rsid w:val="00BD359C"/>
    <w:rsid w:val="00BD3C64"/>
    <w:rsid w:val="00BD41D7"/>
    <w:rsid w:val="00BD4544"/>
    <w:rsid w:val="00BD498D"/>
    <w:rsid w:val="00BD49DA"/>
    <w:rsid w:val="00BD584D"/>
    <w:rsid w:val="00BD60F7"/>
    <w:rsid w:val="00BD65B2"/>
    <w:rsid w:val="00BD7BAD"/>
    <w:rsid w:val="00BD7C43"/>
    <w:rsid w:val="00BE00B2"/>
    <w:rsid w:val="00BE0587"/>
    <w:rsid w:val="00BE111B"/>
    <w:rsid w:val="00BE180E"/>
    <w:rsid w:val="00BE1858"/>
    <w:rsid w:val="00BE190E"/>
    <w:rsid w:val="00BE2540"/>
    <w:rsid w:val="00BE2699"/>
    <w:rsid w:val="00BE26FA"/>
    <w:rsid w:val="00BE2D5F"/>
    <w:rsid w:val="00BE3B73"/>
    <w:rsid w:val="00BE3C0E"/>
    <w:rsid w:val="00BE45F9"/>
    <w:rsid w:val="00BE472F"/>
    <w:rsid w:val="00BE5207"/>
    <w:rsid w:val="00BE598F"/>
    <w:rsid w:val="00BE5D69"/>
    <w:rsid w:val="00BE6552"/>
    <w:rsid w:val="00BE73B5"/>
    <w:rsid w:val="00BE7C72"/>
    <w:rsid w:val="00BF073D"/>
    <w:rsid w:val="00BF129F"/>
    <w:rsid w:val="00BF1959"/>
    <w:rsid w:val="00BF1D3B"/>
    <w:rsid w:val="00BF22F5"/>
    <w:rsid w:val="00BF2B58"/>
    <w:rsid w:val="00BF2F5C"/>
    <w:rsid w:val="00BF323B"/>
    <w:rsid w:val="00BF386F"/>
    <w:rsid w:val="00BF4236"/>
    <w:rsid w:val="00BF4594"/>
    <w:rsid w:val="00BF4890"/>
    <w:rsid w:val="00BF49C7"/>
    <w:rsid w:val="00BF5AEB"/>
    <w:rsid w:val="00BF61CB"/>
    <w:rsid w:val="00BF6ABE"/>
    <w:rsid w:val="00BF6BED"/>
    <w:rsid w:val="00BF6C92"/>
    <w:rsid w:val="00BF73B5"/>
    <w:rsid w:val="00BF780E"/>
    <w:rsid w:val="00C003B2"/>
    <w:rsid w:val="00C00C5D"/>
    <w:rsid w:val="00C00E83"/>
    <w:rsid w:val="00C00F86"/>
    <w:rsid w:val="00C01740"/>
    <w:rsid w:val="00C0177E"/>
    <w:rsid w:val="00C018FC"/>
    <w:rsid w:val="00C01B4A"/>
    <w:rsid w:val="00C01DE6"/>
    <w:rsid w:val="00C02966"/>
    <w:rsid w:val="00C02B55"/>
    <w:rsid w:val="00C02BA3"/>
    <w:rsid w:val="00C03738"/>
    <w:rsid w:val="00C03EB7"/>
    <w:rsid w:val="00C04406"/>
    <w:rsid w:val="00C0495E"/>
    <w:rsid w:val="00C049EF"/>
    <w:rsid w:val="00C04FD7"/>
    <w:rsid w:val="00C04FFE"/>
    <w:rsid w:val="00C0533D"/>
    <w:rsid w:val="00C06CA3"/>
    <w:rsid w:val="00C06F50"/>
    <w:rsid w:val="00C07161"/>
    <w:rsid w:val="00C075B1"/>
    <w:rsid w:val="00C075EF"/>
    <w:rsid w:val="00C07985"/>
    <w:rsid w:val="00C07B07"/>
    <w:rsid w:val="00C07F25"/>
    <w:rsid w:val="00C103DE"/>
    <w:rsid w:val="00C10509"/>
    <w:rsid w:val="00C1117B"/>
    <w:rsid w:val="00C112BD"/>
    <w:rsid w:val="00C114E1"/>
    <w:rsid w:val="00C1157A"/>
    <w:rsid w:val="00C11848"/>
    <w:rsid w:val="00C11B4C"/>
    <w:rsid w:val="00C11BF4"/>
    <w:rsid w:val="00C122CF"/>
    <w:rsid w:val="00C1268D"/>
    <w:rsid w:val="00C12B83"/>
    <w:rsid w:val="00C13065"/>
    <w:rsid w:val="00C137BA"/>
    <w:rsid w:val="00C13AA7"/>
    <w:rsid w:val="00C13D69"/>
    <w:rsid w:val="00C13F9C"/>
    <w:rsid w:val="00C1441F"/>
    <w:rsid w:val="00C1458E"/>
    <w:rsid w:val="00C147E1"/>
    <w:rsid w:val="00C14E2C"/>
    <w:rsid w:val="00C158E9"/>
    <w:rsid w:val="00C15988"/>
    <w:rsid w:val="00C159B2"/>
    <w:rsid w:val="00C160A1"/>
    <w:rsid w:val="00C16987"/>
    <w:rsid w:val="00C16D04"/>
    <w:rsid w:val="00C171C5"/>
    <w:rsid w:val="00C171EA"/>
    <w:rsid w:val="00C17283"/>
    <w:rsid w:val="00C179C4"/>
    <w:rsid w:val="00C20A77"/>
    <w:rsid w:val="00C20E01"/>
    <w:rsid w:val="00C20E68"/>
    <w:rsid w:val="00C21091"/>
    <w:rsid w:val="00C21132"/>
    <w:rsid w:val="00C21A30"/>
    <w:rsid w:val="00C21A92"/>
    <w:rsid w:val="00C22DB0"/>
    <w:rsid w:val="00C23B94"/>
    <w:rsid w:val="00C23DFD"/>
    <w:rsid w:val="00C23E06"/>
    <w:rsid w:val="00C25A24"/>
    <w:rsid w:val="00C25FC8"/>
    <w:rsid w:val="00C26588"/>
    <w:rsid w:val="00C265EA"/>
    <w:rsid w:val="00C26730"/>
    <w:rsid w:val="00C26E8A"/>
    <w:rsid w:val="00C271D1"/>
    <w:rsid w:val="00C2777D"/>
    <w:rsid w:val="00C27848"/>
    <w:rsid w:val="00C27B6C"/>
    <w:rsid w:val="00C3061F"/>
    <w:rsid w:val="00C31457"/>
    <w:rsid w:val="00C31BFE"/>
    <w:rsid w:val="00C31C6B"/>
    <w:rsid w:val="00C32030"/>
    <w:rsid w:val="00C327B5"/>
    <w:rsid w:val="00C32E53"/>
    <w:rsid w:val="00C338F5"/>
    <w:rsid w:val="00C33DBC"/>
    <w:rsid w:val="00C34753"/>
    <w:rsid w:val="00C34BAF"/>
    <w:rsid w:val="00C35066"/>
    <w:rsid w:val="00C351AB"/>
    <w:rsid w:val="00C3528A"/>
    <w:rsid w:val="00C357D8"/>
    <w:rsid w:val="00C3586D"/>
    <w:rsid w:val="00C35C26"/>
    <w:rsid w:val="00C3705D"/>
    <w:rsid w:val="00C370DB"/>
    <w:rsid w:val="00C373EA"/>
    <w:rsid w:val="00C37C99"/>
    <w:rsid w:val="00C37CB5"/>
    <w:rsid w:val="00C37E50"/>
    <w:rsid w:val="00C400C3"/>
    <w:rsid w:val="00C4066F"/>
    <w:rsid w:val="00C4077A"/>
    <w:rsid w:val="00C40A92"/>
    <w:rsid w:val="00C41507"/>
    <w:rsid w:val="00C41F75"/>
    <w:rsid w:val="00C42A0E"/>
    <w:rsid w:val="00C43547"/>
    <w:rsid w:val="00C438F5"/>
    <w:rsid w:val="00C43FFF"/>
    <w:rsid w:val="00C441D7"/>
    <w:rsid w:val="00C4463D"/>
    <w:rsid w:val="00C447D2"/>
    <w:rsid w:val="00C44B47"/>
    <w:rsid w:val="00C45894"/>
    <w:rsid w:val="00C46036"/>
    <w:rsid w:val="00C46157"/>
    <w:rsid w:val="00C46663"/>
    <w:rsid w:val="00C468E9"/>
    <w:rsid w:val="00C47599"/>
    <w:rsid w:val="00C476FC"/>
    <w:rsid w:val="00C477E1"/>
    <w:rsid w:val="00C47CE7"/>
    <w:rsid w:val="00C47D74"/>
    <w:rsid w:val="00C502D2"/>
    <w:rsid w:val="00C504F9"/>
    <w:rsid w:val="00C50B8F"/>
    <w:rsid w:val="00C515B6"/>
    <w:rsid w:val="00C5193E"/>
    <w:rsid w:val="00C52086"/>
    <w:rsid w:val="00C5272F"/>
    <w:rsid w:val="00C52854"/>
    <w:rsid w:val="00C52A24"/>
    <w:rsid w:val="00C52D99"/>
    <w:rsid w:val="00C536D5"/>
    <w:rsid w:val="00C544C8"/>
    <w:rsid w:val="00C54574"/>
    <w:rsid w:val="00C54872"/>
    <w:rsid w:val="00C56765"/>
    <w:rsid w:val="00C56B74"/>
    <w:rsid w:val="00C573E7"/>
    <w:rsid w:val="00C57497"/>
    <w:rsid w:val="00C5753C"/>
    <w:rsid w:val="00C576BD"/>
    <w:rsid w:val="00C57816"/>
    <w:rsid w:val="00C605A8"/>
    <w:rsid w:val="00C61071"/>
    <w:rsid w:val="00C6112E"/>
    <w:rsid w:val="00C611D3"/>
    <w:rsid w:val="00C612F6"/>
    <w:rsid w:val="00C61989"/>
    <w:rsid w:val="00C619A2"/>
    <w:rsid w:val="00C62047"/>
    <w:rsid w:val="00C62355"/>
    <w:rsid w:val="00C62512"/>
    <w:rsid w:val="00C62D98"/>
    <w:rsid w:val="00C632A3"/>
    <w:rsid w:val="00C6399F"/>
    <w:rsid w:val="00C63E24"/>
    <w:rsid w:val="00C642F7"/>
    <w:rsid w:val="00C643C7"/>
    <w:rsid w:val="00C6497D"/>
    <w:rsid w:val="00C64A65"/>
    <w:rsid w:val="00C64C41"/>
    <w:rsid w:val="00C6526E"/>
    <w:rsid w:val="00C654DD"/>
    <w:rsid w:val="00C65A50"/>
    <w:rsid w:val="00C65CAE"/>
    <w:rsid w:val="00C665FD"/>
    <w:rsid w:val="00C66AA9"/>
    <w:rsid w:val="00C66C14"/>
    <w:rsid w:val="00C66E3C"/>
    <w:rsid w:val="00C671FD"/>
    <w:rsid w:val="00C67553"/>
    <w:rsid w:val="00C67DBA"/>
    <w:rsid w:val="00C67E20"/>
    <w:rsid w:val="00C7012A"/>
    <w:rsid w:val="00C70AD7"/>
    <w:rsid w:val="00C70F76"/>
    <w:rsid w:val="00C7141A"/>
    <w:rsid w:val="00C714A2"/>
    <w:rsid w:val="00C7179F"/>
    <w:rsid w:val="00C725E4"/>
    <w:rsid w:val="00C727CF"/>
    <w:rsid w:val="00C72B4D"/>
    <w:rsid w:val="00C72D44"/>
    <w:rsid w:val="00C7478E"/>
    <w:rsid w:val="00C74DA7"/>
    <w:rsid w:val="00C75415"/>
    <w:rsid w:val="00C75780"/>
    <w:rsid w:val="00C75E83"/>
    <w:rsid w:val="00C7706C"/>
    <w:rsid w:val="00C77108"/>
    <w:rsid w:val="00C7755F"/>
    <w:rsid w:val="00C77938"/>
    <w:rsid w:val="00C77AC5"/>
    <w:rsid w:val="00C77CAE"/>
    <w:rsid w:val="00C80574"/>
    <w:rsid w:val="00C80EBC"/>
    <w:rsid w:val="00C8106D"/>
    <w:rsid w:val="00C81986"/>
    <w:rsid w:val="00C81BDF"/>
    <w:rsid w:val="00C822DC"/>
    <w:rsid w:val="00C82E95"/>
    <w:rsid w:val="00C8357B"/>
    <w:rsid w:val="00C83859"/>
    <w:rsid w:val="00C83C15"/>
    <w:rsid w:val="00C83FE2"/>
    <w:rsid w:val="00C840C6"/>
    <w:rsid w:val="00C843CE"/>
    <w:rsid w:val="00C84434"/>
    <w:rsid w:val="00C84604"/>
    <w:rsid w:val="00C84723"/>
    <w:rsid w:val="00C8502B"/>
    <w:rsid w:val="00C85708"/>
    <w:rsid w:val="00C85777"/>
    <w:rsid w:val="00C85D49"/>
    <w:rsid w:val="00C86519"/>
    <w:rsid w:val="00C865A4"/>
    <w:rsid w:val="00C8691A"/>
    <w:rsid w:val="00C87941"/>
    <w:rsid w:val="00C87AB8"/>
    <w:rsid w:val="00C87B0E"/>
    <w:rsid w:val="00C87E49"/>
    <w:rsid w:val="00C901E9"/>
    <w:rsid w:val="00C906F5"/>
    <w:rsid w:val="00C90917"/>
    <w:rsid w:val="00C90E94"/>
    <w:rsid w:val="00C90F80"/>
    <w:rsid w:val="00C91381"/>
    <w:rsid w:val="00C91578"/>
    <w:rsid w:val="00C91580"/>
    <w:rsid w:val="00C91D8B"/>
    <w:rsid w:val="00C92012"/>
    <w:rsid w:val="00C924CD"/>
    <w:rsid w:val="00C9281C"/>
    <w:rsid w:val="00C93175"/>
    <w:rsid w:val="00C93240"/>
    <w:rsid w:val="00C940CA"/>
    <w:rsid w:val="00C9427A"/>
    <w:rsid w:val="00C94445"/>
    <w:rsid w:val="00C948BF"/>
    <w:rsid w:val="00C94A83"/>
    <w:rsid w:val="00C94B9F"/>
    <w:rsid w:val="00C955E6"/>
    <w:rsid w:val="00C95B05"/>
    <w:rsid w:val="00C95D9A"/>
    <w:rsid w:val="00C960F4"/>
    <w:rsid w:val="00C96406"/>
    <w:rsid w:val="00C96CEC"/>
    <w:rsid w:val="00C970BE"/>
    <w:rsid w:val="00C970C8"/>
    <w:rsid w:val="00CA02E5"/>
    <w:rsid w:val="00CA02FE"/>
    <w:rsid w:val="00CA0513"/>
    <w:rsid w:val="00CA0664"/>
    <w:rsid w:val="00CA1255"/>
    <w:rsid w:val="00CA14B0"/>
    <w:rsid w:val="00CA1743"/>
    <w:rsid w:val="00CA19C6"/>
    <w:rsid w:val="00CA237E"/>
    <w:rsid w:val="00CA2F34"/>
    <w:rsid w:val="00CA331D"/>
    <w:rsid w:val="00CA39E9"/>
    <w:rsid w:val="00CA4139"/>
    <w:rsid w:val="00CA42C1"/>
    <w:rsid w:val="00CA47CB"/>
    <w:rsid w:val="00CA4D8F"/>
    <w:rsid w:val="00CA5166"/>
    <w:rsid w:val="00CA53FD"/>
    <w:rsid w:val="00CA64E1"/>
    <w:rsid w:val="00CA696D"/>
    <w:rsid w:val="00CA6A0E"/>
    <w:rsid w:val="00CA6A8A"/>
    <w:rsid w:val="00CA7390"/>
    <w:rsid w:val="00CA77FA"/>
    <w:rsid w:val="00CB0920"/>
    <w:rsid w:val="00CB0BDC"/>
    <w:rsid w:val="00CB1979"/>
    <w:rsid w:val="00CB1BFC"/>
    <w:rsid w:val="00CB1C73"/>
    <w:rsid w:val="00CB20ED"/>
    <w:rsid w:val="00CB21ED"/>
    <w:rsid w:val="00CB3C1E"/>
    <w:rsid w:val="00CB3E24"/>
    <w:rsid w:val="00CB3E81"/>
    <w:rsid w:val="00CB46BF"/>
    <w:rsid w:val="00CB55B3"/>
    <w:rsid w:val="00CB5945"/>
    <w:rsid w:val="00CB5C1D"/>
    <w:rsid w:val="00CB5CA0"/>
    <w:rsid w:val="00CB5FF7"/>
    <w:rsid w:val="00CB607B"/>
    <w:rsid w:val="00CB69C3"/>
    <w:rsid w:val="00CB6A5A"/>
    <w:rsid w:val="00CB6B3C"/>
    <w:rsid w:val="00CB6F02"/>
    <w:rsid w:val="00CB70A1"/>
    <w:rsid w:val="00CB7156"/>
    <w:rsid w:val="00CB7214"/>
    <w:rsid w:val="00CB748D"/>
    <w:rsid w:val="00CB7FD8"/>
    <w:rsid w:val="00CC045F"/>
    <w:rsid w:val="00CC0E46"/>
    <w:rsid w:val="00CC108F"/>
    <w:rsid w:val="00CC1BF5"/>
    <w:rsid w:val="00CC1E27"/>
    <w:rsid w:val="00CC3078"/>
    <w:rsid w:val="00CC3082"/>
    <w:rsid w:val="00CC3925"/>
    <w:rsid w:val="00CC45EE"/>
    <w:rsid w:val="00CC4E78"/>
    <w:rsid w:val="00CC4EEC"/>
    <w:rsid w:val="00CC4F9F"/>
    <w:rsid w:val="00CC51E7"/>
    <w:rsid w:val="00CC565E"/>
    <w:rsid w:val="00CC620F"/>
    <w:rsid w:val="00CC6C60"/>
    <w:rsid w:val="00CC70B1"/>
    <w:rsid w:val="00CC718A"/>
    <w:rsid w:val="00CC7433"/>
    <w:rsid w:val="00CC7915"/>
    <w:rsid w:val="00CC7BF3"/>
    <w:rsid w:val="00CC7C6B"/>
    <w:rsid w:val="00CD022F"/>
    <w:rsid w:val="00CD03A8"/>
    <w:rsid w:val="00CD03AD"/>
    <w:rsid w:val="00CD07FD"/>
    <w:rsid w:val="00CD0A3B"/>
    <w:rsid w:val="00CD15CB"/>
    <w:rsid w:val="00CD1769"/>
    <w:rsid w:val="00CD2536"/>
    <w:rsid w:val="00CD28BB"/>
    <w:rsid w:val="00CD2D93"/>
    <w:rsid w:val="00CD300A"/>
    <w:rsid w:val="00CD338F"/>
    <w:rsid w:val="00CD3C57"/>
    <w:rsid w:val="00CD41CC"/>
    <w:rsid w:val="00CD46EA"/>
    <w:rsid w:val="00CD483E"/>
    <w:rsid w:val="00CD4A66"/>
    <w:rsid w:val="00CD5395"/>
    <w:rsid w:val="00CD5A4E"/>
    <w:rsid w:val="00CD5F1C"/>
    <w:rsid w:val="00CD64C8"/>
    <w:rsid w:val="00CD6F81"/>
    <w:rsid w:val="00CD73FF"/>
    <w:rsid w:val="00CE040F"/>
    <w:rsid w:val="00CE0706"/>
    <w:rsid w:val="00CE07F5"/>
    <w:rsid w:val="00CE089E"/>
    <w:rsid w:val="00CE0A3E"/>
    <w:rsid w:val="00CE134E"/>
    <w:rsid w:val="00CE1414"/>
    <w:rsid w:val="00CE14DF"/>
    <w:rsid w:val="00CE1709"/>
    <w:rsid w:val="00CE1F13"/>
    <w:rsid w:val="00CE2489"/>
    <w:rsid w:val="00CE275A"/>
    <w:rsid w:val="00CE28F2"/>
    <w:rsid w:val="00CE2A25"/>
    <w:rsid w:val="00CE3247"/>
    <w:rsid w:val="00CE335D"/>
    <w:rsid w:val="00CE399B"/>
    <w:rsid w:val="00CE3BB2"/>
    <w:rsid w:val="00CE481A"/>
    <w:rsid w:val="00CE498D"/>
    <w:rsid w:val="00CE4FFA"/>
    <w:rsid w:val="00CE51CD"/>
    <w:rsid w:val="00CE540C"/>
    <w:rsid w:val="00CE5A18"/>
    <w:rsid w:val="00CE6713"/>
    <w:rsid w:val="00CE6800"/>
    <w:rsid w:val="00CE6A21"/>
    <w:rsid w:val="00CE7209"/>
    <w:rsid w:val="00CE75F2"/>
    <w:rsid w:val="00CE7939"/>
    <w:rsid w:val="00CE7FDF"/>
    <w:rsid w:val="00CF06D5"/>
    <w:rsid w:val="00CF06DE"/>
    <w:rsid w:val="00CF0E17"/>
    <w:rsid w:val="00CF14EB"/>
    <w:rsid w:val="00CF19C9"/>
    <w:rsid w:val="00CF1D58"/>
    <w:rsid w:val="00CF1E4D"/>
    <w:rsid w:val="00CF1F79"/>
    <w:rsid w:val="00CF23C5"/>
    <w:rsid w:val="00CF2677"/>
    <w:rsid w:val="00CF2CB6"/>
    <w:rsid w:val="00CF3CB9"/>
    <w:rsid w:val="00CF6185"/>
    <w:rsid w:val="00CF63E5"/>
    <w:rsid w:val="00CF66FF"/>
    <w:rsid w:val="00CF705D"/>
    <w:rsid w:val="00CF7B33"/>
    <w:rsid w:val="00D00392"/>
    <w:rsid w:val="00D00870"/>
    <w:rsid w:val="00D00B14"/>
    <w:rsid w:val="00D01491"/>
    <w:rsid w:val="00D01613"/>
    <w:rsid w:val="00D01D6B"/>
    <w:rsid w:val="00D021AA"/>
    <w:rsid w:val="00D021C0"/>
    <w:rsid w:val="00D0231F"/>
    <w:rsid w:val="00D0274C"/>
    <w:rsid w:val="00D029A4"/>
    <w:rsid w:val="00D02B3D"/>
    <w:rsid w:val="00D03252"/>
    <w:rsid w:val="00D037B0"/>
    <w:rsid w:val="00D03CCF"/>
    <w:rsid w:val="00D03F7E"/>
    <w:rsid w:val="00D04642"/>
    <w:rsid w:val="00D04A01"/>
    <w:rsid w:val="00D04E79"/>
    <w:rsid w:val="00D05014"/>
    <w:rsid w:val="00D05666"/>
    <w:rsid w:val="00D06478"/>
    <w:rsid w:val="00D0658C"/>
    <w:rsid w:val="00D068C1"/>
    <w:rsid w:val="00D07AEB"/>
    <w:rsid w:val="00D07D06"/>
    <w:rsid w:val="00D10344"/>
    <w:rsid w:val="00D1062D"/>
    <w:rsid w:val="00D10723"/>
    <w:rsid w:val="00D10EC9"/>
    <w:rsid w:val="00D10ED2"/>
    <w:rsid w:val="00D10FA6"/>
    <w:rsid w:val="00D11251"/>
    <w:rsid w:val="00D11917"/>
    <w:rsid w:val="00D11E3A"/>
    <w:rsid w:val="00D129AB"/>
    <w:rsid w:val="00D134FE"/>
    <w:rsid w:val="00D137B6"/>
    <w:rsid w:val="00D1387A"/>
    <w:rsid w:val="00D140D3"/>
    <w:rsid w:val="00D14BB3"/>
    <w:rsid w:val="00D1501C"/>
    <w:rsid w:val="00D1581F"/>
    <w:rsid w:val="00D159D2"/>
    <w:rsid w:val="00D15FB8"/>
    <w:rsid w:val="00D1609F"/>
    <w:rsid w:val="00D16279"/>
    <w:rsid w:val="00D16BD4"/>
    <w:rsid w:val="00D16C6E"/>
    <w:rsid w:val="00D16DD2"/>
    <w:rsid w:val="00D17273"/>
    <w:rsid w:val="00D1737C"/>
    <w:rsid w:val="00D174EE"/>
    <w:rsid w:val="00D17945"/>
    <w:rsid w:val="00D17972"/>
    <w:rsid w:val="00D202BA"/>
    <w:rsid w:val="00D20B5F"/>
    <w:rsid w:val="00D217E7"/>
    <w:rsid w:val="00D221A9"/>
    <w:rsid w:val="00D22226"/>
    <w:rsid w:val="00D228B2"/>
    <w:rsid w:val="00D232F1"/>
    <w:rsid w:val="00D23CC8"/>
    <w:rsid w:val="00D247A7"/>
    <w:rsid w:val="00D24970"/>
    <w:rsid w:val="00D24DE1"/>
    <w:rsid w:val="00D24EF8"/>
    <w:rsid w:val="00D25088"/>
    <w:rsid w:val="00D255B7"/>
    <w:rsid w:val="00D25782"/>
    <w:rsid w:val="00D26B8C"/>
    <w:rsid w:val="00D2705B"/>
    <w:rsid w:val="00D277D2"/>
    <w:rsid w:val="00D27B3A"/>
    <w:rsid w:val="00D27E76"/>
    <w:rsid w:val="00D304B1"/>
    <w:rsid w:val="00D30CCE"/>
    <w:rsid w:val="00D311C5"/>
    <w:rsid w:val="00D31692"/>
    <w:rsid w:val="00D32314"/>
    <w:rsid w:val="00D324CF"/>
    <w:rsid w:val="00D325C1"/>
    <w:rsid w:val="00D32FDE"/>
    <w:rsid w:val="00D331C2"/>
    <w:rsid w:val="00D3330B"/>
    <w:rsid w:val="00D3334B"/>
    <w:rsid w:val="00D33821"/>
    <w:rsid w:val="00D33884"/>
    <w:rsid w:val="00D33F7A"/>
    <w:rsid w:val="00D3495E"/>
    <w:rsid w:val="00D354EB"/>
    <w:rsid w:val="00D35747"/>
    <w:rsid w:val="00D37133"/>
    <w:rsid w:val="00D37642"/>
    <w:rsid w:val="00D37664"/>
    <w:rsid w:val="00D40072"/>
    <w:rsid w:val="00D4094C"/>
    <w:rsid w:val="00D40BD6"/>
    <w:rsid w:val="00D40E98"/>
    <w:rsid w:val="00D41091"/>
    <w:rsid w:val="00D4111E"/>
    <w:rsid w:val="00D411AE"/>
    <w:rsid w:val="00D4126D"/>
    <w:rsid w:val="00D4135B"/>
    <w:rsid w:val="00D41480"/>
    <w:rsid w:val="00D414D1"/>
    <w:rsid w:val="00D41A8E"/>
    <w:rsid w:val="00D41BC8"/>
    <w:rsid w:val="00D41D77"/>
    <w:rsid w:val="00D422A4"/>
    <w:rsid w:val="00D42637"/>
    <w:rsid w:val="00D43195"/>
    <w:rsid w:val="00D4327D"/>
    <w:rsid w:val="00D434C3"/>
    <w:rsid w:val="00D43E2A"/>
    <w:rsid w:val="00D44050"/>
    <w:rsid w:val="00D44227"/>
    <w:rsid w:val="00D44402"/>
    <w:rsid w:val="00D4468E"/>
    <w:rsid w:val="00D4483A"/>
    <w:rsid w:val="00D4558C"/>
    <w:rsid w:val="00D45631"/>
    <w:rsid w:val="00D456B0"/>
    <w:rsid w:val="00D457AB"/>
    <w:rsid w:val="00D45A95"/>
    <w:rsid w:val="00D45B9E"/>
    <w:rsid w:val="00D45E0B"/>
    <w:rsid w:val="00D45F21"/>
    <w:rsid w:val="00D4630D"/>
    <w:rsid w:val="00D464BD"/>
    <w:rsid w:val="00D4674D"/>
    <w:rsid w:val="00D4732D"/>
    <w:rsid w:val="00D4785E"/>
    <w:rsid w:val="00D5003D"/>
    <w:rsid w:val="00D50152"/>
    <w:rsid w:val="00D5020B"/>
    <w:rsid w:val="00D50778"/>
    <w:rsid w:val="00D50D63"/>
    <w:rsid w:val="00D50DC3"/>
    <w:rsid w:val="00D51686"/>
    <w:rsid w:val="00D51C5E"/>
    <w:rsid w:val="00D52566"/>
    <w:rsid w:val="00D526C4"/>
    <w:rsid w:val="00D526C8"/>
    <w:rsid w:val="00D52C35"/>
    <w:rsid w:val="00D535A9"/>
    <w:rsid w:val="00D53BF4"/>
    <w:rsid w:val="00D53F79"/>
    <w:rsid w:val="00D5428E"/>
    <w:rsid w:val="00D54741"/>
    <w:rsid w:val="00D54DCB"/>
    <w:rsid w:val="00D54F2D"/>
    <w:rsid w:val="00D551E2"/>
    <w:rsid w:val="00D56152"/>
    <w:rsid w:val="00D56981"/>
    <w:rsid w:val="00D56B13"/>
    <w:rsid w:val="00D56E36"/>
    <w:rsid w:val="00D5753E"/>
    <w:rsid w:val="00D576E5"/>
    <w:rsid w:val="00D5779B"/>
    <w:rsid w:val="00D60217"/>
    <w:rsid w:val="00D60271"/>
    <w:rsid w:val="00D60623"/>
    <w:rsid w:val="00D60831"/>
    <w:rsid w:val="00D60E01"/>
    <w:rsid w:val="00D611AB"/>
    <w:rsid w:val="00D61620"/>
    <w:rsid w:val="00D61638"/>
    <w:rsid w:val="00D61875"/>
    <w:rsid w:val="00D619EF"/>
    <w:rsid w:val="00D61E3A"/>
    <w:rsid w:val="00D625DF"/>
    <w:rsid w:val="00D62793"/>
    <w:rsid w:val="00D62B64"/>
    <w:rsid w:val="00D63AE2"/>
    <w:rsid w:val="00D63FC3"/>
    <w:rsid w:val="00D6590B"/>
    <w:rsid w:val="00D65C16"/>
    <w:rsid w:val="00D65DA6"/>
    <w:rsid w:val="00D65E11"/>
    <w:rsid w:val="00D65F89"/>
    <w:rsid w:val="00D6652F"/>
    <w:rsid w:val="00D6654D"/>
    <w:rsid w:val="00D66697"/>
    <w:rsid w:val="00D668C3"/>
    <w:rsid w:val="00D66A43"/>
    <w:rsid w:val="00D66F4C"/>
    <w:rsid w:val="00D67710"/>
    <w:rsid w:val="00D67D52"/>
    <w:rsid w:val="00D701D9"/>
    <w:rsid w:val="00D70555"/>
    <w:rsid w:val="00D7055A"/>
    <w:rsid w:val="00D70594"/>
    <w:rsid w:val="00D70706"/>
    <w:rsid w:val="00D707AB"/>
    <w:rsid w:val="00D70F4E"/>
    <w:rsid w:val="00D71363"/>
    <w:rsid w:val="00D7155A"/>
    <w:rsid w:val="00D72892"/>
    <w:rsid w:val="00D733BD"/>
    <w:rsid w:val="00D73476"/>
    <w:rsid w:val="00D734C6"/>
    <w:rsid w:val="00D73765"/>
    <w:rsid w:val="00D7377C"/>
    <w:rsid w:val="00D7404A"/>
    <w:rsid w:val="00D740D9"/>
    <w:rsid w:val="00D74236"/>
    <w:rsid w:val="00D75062"/>
    <w:rsid w:val="00D75380"/>
    <w:rsid w:val="00D75584"/>
    <w:rsid w:val="00D75CEC"/>
    <w:rsid w:val="00D766BD"/>
    <w:rsid w:val="00D76AD6"/>
    <w:rsid w:val="00D76CA3"/>
    <w:rsid w:val="00D77078"/>
    <w:rsid w:val="00D771D8"/>
    <w:rsid w:val="00D7735E"/>
    <w:rsid w:val="00D77C78"/>
    <w:rsid w:val="00D8046D"/>
    <w:rsid w:val="00D80B1E"/>
    <w:rsid w:val="00D80CDF"/>
    <w:rsid w:val="00D8178E"/>
    <w:rsid w:val="00D818BB"/>
    <w:rsid w:val="00D81DA6"/>
    <w:rsid w:val="00D820FC"/>
    <w:rsid w:val="00D83945"/>
    <w:rsid w:val="00D840DA"/>
    <w:rsid w:val="00D84542"/>
    <w:rsid w:val="00D8625D"/>
    <w:rsid w:val="00D86901"/>
    <w:rsid w:val="00D86A7B"/>
    <w:rsid w:val="00D8792F"/>
    <w:rsid w:val="00D8795A"/>
    <w:rsid w:val="00D87A7B"/>
    <w:rsid w:val="00D90B3E"/>
    <w:rsid w:val="00D90C01"/>
    <w:rsid w:val="00D91242"/>
    <w:rsid w:val="00D91789"/>
    <w:rsid w:val="00D91E30"/>
    <w:rsid w:val="00D91EC5"/>
    <w:rsid w:val="00D92083"/>
    <w:rsid w:val="00D925E8"/>
    <w:rsid w:val="00D9310D"/>
    <w:rsid w:val="00D93420"/>
    <w:rsid w:val="00D934AE"/>
    <w:rsid w:val="00D93A2C"/>
    <w:rsid w:val="00D93AC0"/>
    <w:rsid w:val="00D94336"/>
    <w:rsid w:val="00D94650"/>
    <w:rsid w:val="00D94A6A"/>
    <w:rsid w:val="00D95547"/>
    <w:rsid w:val="00D959F6"/>
    <w:rsid w:val="00D95F57"/>
    <w:rsid w:val="00D96083"/>
    <w:rsid w:val="00D9669E"/>
    <w:rsid w:val="00D96A3A"/>
    <w:rsid w:val="00D96C15"/>
    <w:rsid w:val="00D974EE"/>
    <w:rsid w:val="00D97A86"/>
    <w:rsid w:val="00D97EEB"/>
    <w:rsid w:val="00DA05AB"/>
    <w:rsid w:val="00DA0A61"/>
    <w:rsid w:val="00DA0BE3"/>
    <w:rsid w:val="00DA0C2C"/>
    <w:rsid w:val="00DA1942"/>
    <w:rsid w:val="00DA1B9B"/>
    <w:rsid w:val="00DA1FE3"/>
    <w:rsid w:val="00DA22F0"/>
    <w:rsid w:val="00DA23E1"/>
    <w:rsid w:val="00DA45A5"/>
    <w:rsid w:val="00DA4EA6"/>
    <w:rsid w:val="00DA5451"/>
    <w:rsid w:val="00DA5D5A"/>
    <w:rsid w:val="00DA62B5"/>
    <w:rsid w:val="00DA649F"/>
    <w:rsid w:val="00DA6698"/>
    <w:rsid w:val="00DA6C21"/>
    <w:rsid w:val="00DA724D"/>
    <w:rsid w:val="00DA72F8"/>
    <w:rsid w:val="00DA758B"/>
    <w:rsid w:val="00DA7A8A"/>
    <w:rsid w:val="00DA7EE1"/>
    <w:rsid w:val="00DB02FE"/>
    <w:rsid w:val="00DB0683"/>
    <w:rsid w:val="00DB1D3E"/>
    <w:rsid w:val="00DB27C4"/>
    <w:rsid w:val="00DB2857"/>
    <w:rsid w:val="00DB2950"/>
    <w:rsid w:val="00DB374C"/>
    <w:rsid w:val="00DB3953"/>
    <w:rsid w:val="00DB3DC2"/>
    <w:rsid w:val="00DB48B9"/>
    <w:rsid w:val="00DB4B5C"/>
    <w:rsid w:val="00DB4CE3"/>
    <w:rsid w:val="00DB58DD"/>
    <w:rsid w:val="00DB693A"/>
    <w:rsid w:val="00DB6A23"/>
    <w:rsid w:val="00DB6BB0"/>
    <w:rsid w:val="00DB6D53"/>
    <w:rsid w:val="00DB7E29"/>
    <w:rsid w:val="00DB7F65"/>
    <w:rsid w:val="00DB7F9E"/>
    <w:rsid w:val="00DC0229"/>
    <w:rsid w:val="00DC0565"/>
    <w:rsid w:val="00DC09FD"/>
    <w:rsid w:val="00DC0DE3"/>
    <w:rsid w:val="00DC165B"/>
    <w:rsid w:val="00DC189B"/>
    <w:rsid w:val="00DC18B0"/>
    <w:rsid w:val="00DC1957"/>
    <w:rsid w:val="00DC1AF4"/>
    <w:rsid w:val="00DC2956"/>
    <w:rsid w:val="00DC2D01"/>
    <w:rsid w:val="00DC3291"/>
    <w:rsid w:val="00DC35BA"/>
    <w:rsid w:val="00DC3961"/>
    <w:rsid w:val="00DC3A1D"/>
    <w:rsid w:val="00DC3D76"/>
    <w:rsid w:val="00DC3F3B"/>
    <w:rsid w:val="00DC4BE0"/>
    <w:rsid w:val="00DC4FDA"/>
    <w:rsid w:val="00DC5C9E"/>
    <w:rsid w:val="00DC5FFD"/>
    <w:rsid w:val="00DC6585"/>
    <w:rsid w:val="00DC6D15"/>
    <w:rsid w:val="00DC6DF1"/>
    <w:rsid w:val="00DC6E53"/>
    <w:rsid w:val="00DC7145"/>
    <w:rsid w:val="00DC71E2"/>
    <w:rsid w:val="00DC7420"/>
    <w:rsid w:val="00DC7471"/>
    <w:rsid w:val="00DC7576"/>
    <w:rsid w:val="00DC76CB"/>
    <w:rsid w:val="00DC7CE8"/>
    <w:rsid w:val="00DD0085"/>
    <w:rsid w:val="00DD008C"/>
    <w:rsid w:val="00DD1114"/>
    <w:rsid w:val="00DD11E1"/>
    <w:rsid w:val="00DD138F"/>
    <w:rsid w:val="00DD13C0"/>
    <w:rsid w:val="00DD1477"/>
    <w:rsid w:val="00DD1C9F"/>
    <w:rsid w:val="00DD21DA"/>
    <w:rsid w:val="00DD2519"/>
    <w:rsid w:val="00DD2601"/>
    <w:rsid w:val="00DD26FC"/>
    <w:rsid w:val="00DD2736"/>
    <w:rsid w:val="00DD273D"/>
    <w:rsid w:val="00DD28A8"/>
    <w:rsid w:val="00DD2A10"/>
    <w:rsid w:val="00DD2AC6"/>
    <w:rsid w:val="00DD2ADA"/>
    <w:rsid w:val="00DD2E82"/>
    <w:rsid w:val="00DD314D"/>
    <w:rsid w:val="00DD37E7"/>
    <w:rsid w:val="00DD39A8"/>
    <w:rsid w:val="00DD47C8"/>
    <w:rsid w:val="00DD4C55"/>
    <w:rsid w:val="00DD5701"/>
    <w:rsid w:val="00DD5A6E"/>
    <w:rsid w:val="00DD5EB4"/>
    <w:rsid w:val="00DD6064"/>
    <w:rsid w:val="00DD6138"/>
    <w:rsid w:val="00DD6240"/>
    <w:rsid w:val="00DD626E"/>
    <w:rsid w:val="00DD649E"/>
    <w:rsid w:val="00DD65A3"/>
    <w:rsid w:val="00DD65FE"/>
    <w:rsid w:val="00DD7697"/>
    <w:rsid w:val="00DD772F"/>
    <w:rsid w:val="00DD7752"/>
    <w:rsid w:val="00DDB847"/>
    <w:rsid w:val="00DE0954"/>
    <w:rsid w:val="00DE0979"/>
    <w:rsid w:val="00DE0A53"/>
    <w:rsid w:val="00DE0AF9"/>
    <w:rsid w:val="00DE0B39"/>
    <w:rsid w:val="00DE1720"/>
    <w:rsid w:val="00DE18FF"/>
    <w:rsid w:val="00DE2046"/>
    <w:rsid w:val="00DE290C"/>
    <w:rsid w:val="00DE29F0"/>
    <w:rsid w:val="00DE2BA5"/>
    <w:rsid w:val="00DE34A5"/>
    <w:rsid w:val="00DE36F4"/>
    <w:rsid w:val="00DE37BE"/>
    <w:rsid w:val="00DE3BC4"/>
    <w:rsid w:val="00DE3D84"/>
    <w:rsid w:val="00DE4696"/>
    <w:rsid w:val="00DE481F"/>
    <w:rsid w:val="00DE4BE1"/>
    <w:rsid w:val="00DE4FAD"/>
    <w:rsid w:val="00DE504D"/>
    <w:rsid w:val="00DE5120"/>
    <w:rsid w:val="00DE5711"/>
    <w:rsid w:val="00DE5734"/>
    <w:rsid w:val="00DE5F20"/>
    <w:rsid w:val="00DE643C"/>
    <w:rsid w:val="00DE661B"/>
    <w:rsid w:val="00DE6E2B"/>
    <w:rsid w:val="00DE6ED4"/>
    <w:rsid w:val="00DE7037"/>
    <w:rsid w:val="00DE7253"/>
    <w:rsid w:val="00DE72D7"/>
    <w:rsid w:val="00DF0AF7"/>
    <w:rsid w:val="00DF144A"/>
    <w:rsid w:val="00DF17DB"/>
    <w:rsid w:val="00DF1869"/>
    <w:rsid w:val="00DF1B7F"/>
    <w:rsid w:val="00DF27B3"/>
    <w:rsid w:val="00DF28BA"/>
    <w:rsid w:val="00DF2958"/>
    <w:rsid w:val="00DF3708"/>
    <w:rsid w:val="00DF3AB8"/>
    <w:rsid w:val="00DF3B34"/>
    <w:rsid w:val="00DF3DDF"/>
    <w:rsid w:val="00DF41B8"/>
    <w:rsid w:val="00DF4D30"/>
    <w:rsid w:val="00DF5317"/>
    <w:rsid w:val="00DF5353"/>
    <w:rsid w:val="00DF5388"/>
    <w:rsid w:val="00DF5705"/>
    <w:rsid w:val="00DF58E2"/>
    <w:rsid w:val="00DF5C6A"/>
    <w:rsid w:val="00DF6109"/>
    <w:rsid w:val="00DF6558"/>
    <w:rsid w:val="00DF66FA"/>
    <w:rsid w:val="00DF690E"/>
    <w:rsid w:val="00DF6A09"/>
    <w:rsid w:val="00DF6C8C"/>
    <w:rsid w:val="00DF75AC"/>
    <w:rsid w:val="00DF7D38"/>
    <w:rsid w:val="00DF7FC3"/>
    <w:rsid w:val="00E00853"/>
    <w:rsid w:val="00E0152E"/>
    <w:rsid w:val="00E01599"/>
    <w:rsid w:val="00E0179C"/>
    <w:rsid w:val="00E02773"/>
    <w:rsid w:val="00E0288C"/>
    <w:rsid w:val="00E02E87"/>
    <w:rsid w:val="00E03C58"/>
    <w:rsid w:val="00E042BB"/>
    <w:rsid w:val="00E04697"/>
    <w:rsid w:val="00E04919"/>
    <w:rsid w:val="00E05573"/>
    <w:rsid w:val="00E0571A"/>
    <w:rsid w:val="00E05E2D"/>
    <w:rsid w:val="00E0606B"/>
    <w:rsid w:val="00E069E3"/>
    <w:rsid w:val="00E06C7C"/>
    <w:rsid w:val="00E076BB"/>
    <w:rsid w:val="00E07B7F"/>
    <w:rsid w:val="00E101B8"/>
    <w:rsid w:val="00E10741"/>
    <w:rsid w:val="00E110DE"/>
    <w:rsid w:val="00E113C6"/>
    <w:rsid w:val="00E1142A"/>
    <w:rsid w:val="00E1204F"/>
    <w:rsid w:val="00E120F7"/>
    <w:rsid w:val="00E121DF"/>
    <w:rsid w:val="00E123CC"/>
    <w:rsid w:val="00E12FBA"/>
    <w:rsid w:val="00E1304E"/>
    <w:rsid w:val="00E1329C"/>
    <w:rsid w:val="00E13E63"/>
    <w:rsid w:val="00E14179"/>
    <w:rsid w:val="00E146F6"/>
    <w:rsid w:val="00E146F8"/>
    <w:rsid w:val="00E14E4A"/>
    <w:rsid w:val="00E1542E"/>
    <w:rsid w:val="00E15EA7"/>
    <w:rsid w:val="00E16072"/>
    <w:rsid w:val="00E160F5"/>
    <w:rsid w:val="00E16240"/>
    <w:rsid w:val="00E16397"/>
    <w:rsid w:val="00E17451"/>
    <w:rsid w:val="00E200D1"/>
    <w:rsid w:val="00E20832"/>
    <w:rsid w:val="00E20941"/>
    <w:rsid w:val="00E20B63"/>
    <w:rsid w:val="00E21018"/>
    <w:rsid w:val="00E21206"/>
    <w:rsid w:val="00E213D4"/>
    <w:rsid w:val="00E217CA"/>
    <w:rsid w:val="00E2216E"/>
    <w:rsid w:val="00E2272C"/>
    <w:rsid w:val="00E2293E"/>
    <w:rsid w:val="00E22FEC"/>
    <w:rsid w:val="00E23403"/>
    <w:rsid w:val="00E248B9"/>
    <w:rsid w:val="00E248EF"/>
    <w:rsid w:val="00E24B5E"/>
    <w:rsid w:val="00E24BA1"/>
    <w:rsid w:val="00E24CFE"/>
    <w:rsid w:val="00E24FEF"/>
    <w:rsid w:val="00E2520F"/>
    <w:rsid w:val="00E2534F"/>
    <w:rsid w:val="00E25A4A"/>
    <w:rsid w:val="00E25A55"/>
    <w:rsid w:val="00E25B02"/>
    <w:rsid w:val="00E25CFD"/>
    <w:rsid w:val="00E25D98"/>
    <w:rsid w:val="00E262E0"/>
    <w:rsid w:val="00E264D5"/>
    <w:rsid w:val="00E2694C"/>
    <w:rsid w:val="00E26D26"/>
    <w:rsid w:val="00E270AB"/>
    <w:rsid w:val="00E27A96"/>
    <w:rsid w:val="00E30122"/>
    <w:rsid w:val="00E30A51"/>
    <w:rsid w:val="00E30EE4"/>
    <w:rsid w:val="00E30F82"/>
    <w:rsid w:val="00E31EED"/>
    <w:rsid w:val="00E3218C"/>
    <w:rsid w:val="00E32664"/>
    <w:rsid w:val="00E32701"/>
    <w:rsid w:val="00E3277D"/>
    <w:rsid w:val="00E3295C"/>
    <w:rsid w:val="00E32C8E"/>
    <w:rsid w:val="00E33261"/>
    <w:rsid w:val="00E33269"/>
    <w:rsid w:val="00E345D2"/>
    <w:rsid w:val="00E347D3"/>
    <w:rsid w:val="00E354A1"/>
    <w:rsid w:val="00E355F1"/>
    <w:rsid w:val="00E3566E"/>
    <w:rsid w:val="00E3567D"/>
    <w:rsid w:val="00E357B2"/>
    <w:rsid w:val="00E359A1"/>
    <w:rsid w:val="00E35E7C"/>
    <w:rsid w:val="00E35F01"/>
    <w:rsid w:val="00E36551"/>
    <w:rsid w:val="00E365AF"/>
    <w:rsid w:val="00E36FE7"/>
    <w:rsid w:val="00E375BF"/>
    <w:rsid w:val="00E3782C"/>
    <w:rsid w:val="00E37A98"/>
    <w:rsid w:val="00E410D3"/>
    <w:rsid w:val="00E41326"/>
    <w:rsid w:val="00E41804"/>
    <w:rsid w:val="00E41B4B"/>
    <w:rsid w:val="00E42566"/>
    <w:rsid w:val="00E42587"/>
    <w:rsid w:val="00E4284D"/>
    <w:rsid w:val="00E42A6B"/>
    <w:rsid w:val="00E42AB8"/>
    <w:rsid w:val="00E42B7C"/>
    <w:rsid w:val="00E4301F"/>
    <w:rsid w:val="00E4323B"/>
    <w:rsid w:val="00E43E42"/>
    <w:rsid w:val="00E43FBD"/>
    <w:rsid w:val="00E44815"/>
    <w:rsid w:val="00E448B7"/>
    <w:rsid w:val="00E44D9E"/>
    <w:rsid w:val="00E45AE2"/>
    <w:rsid w:val="00E45BEE"/>
    <w:rsid w:val="00E47270"/>
    <w:rsid w:val="00E47A0C"/>
    <w:rsid w:val="00E50D81"/>
    <w:rsid w:val="00E50F51"/>
    <w:rsid w:val="00E50F94"/>
    <w:rsid w:val="00E5154D"/>
    <w:rsid w:val="00E51D9E"/>
    <w:rsid w:val="00E52B67"/>
    <w:rsid w:val="00E5347E"/>
    <w:rsid w:val="00E53CA2"/>
    <w:rsid w:val="00E53E12"/>
    <w:rsid w:val="00E54362"/>
    <w:rsid w:val="00E54BE2"/>
    <w:rsid w:val="00E5549F"/>
    <w:rsid w:val="00E55E1A"/>
    <w:rsid w:val="00E56BA8"/>
    <w:rsid w:val="00E57702"/>
    <w:rsid w:val="00E577C7"/>
    <w:rsid w:val="00E57C40"/>
    <w:rsid w:val="00E57D6E"/>
    <w:rsid w:val="00E57DAB"/>
    <w:rsid w:val="00E6008D"/>
    <w:rsid w:val="00E6084D"/>
    <w:rsid w:val="00E6088A"/>
    <w:rsid w:val="00E60B06"/>
    <w:rsid w:val="00E60C92"/>
    <w:rsid w:val="00E61D90"/>
    <w:rsid w:val="00E6341D"/>
    <w:rsid w:val="00E6378C"/>
    <w:rsid w:val="00E63E0C"/>
    <w:rsid w:val="00E63FAC"/>
    <w:rsid w:val="00E64158"/>
    <w:rsid w:val="00E6448D"/>
    <w:rsid w:val="00E651D5"/>
    <w:rsid w:val="00E655C9"/>
    <w:rsid w:val="00E655D1"/>
    <w:rsid w:val="00E65C12"/>
    <w:rsid w:val="00E65C56"/>
    <w:rsid w:val="00E65C94"/>
    <w:rsid w:val="00E65F43"/>
    <w:rsid w:val="00E660CD"/>
    <w:rsid w:val="00E66292"/>
    <w:rsid w:val="00E668C5"/>
    <w:rsid w:val="00E66ED0"/>
    <w:rsid w:val="00E670F8"/>
    <w:rsid w:val="00E671F6"/>
    <w:rsid w:val="00E67CF1"/>
    <w:rsid w:val="00E7033A"/>
    <w:rsid w:val="00E70410"/>
    <w:rsid w:val="00E7043E"/>
    <w:rsid w:val="00E722C4"/>
    <w:rsid w:val="00E729B9"/>
    <w:rsid w:val="00E73904"/>
    <w:rsid w:val="00E73925"/>
    <w:rsid w:val="00E74111"/>
    <w:rsid w:val="00E745C0"/>
    <w:rsid w:val="00E75068"/>
    <w:rsid w:val="00E75416"/>
    <w:rsid w:val="00E76292"/>
    <w:rsid w:val="00E76434"/>
    <w:rsid w:val="00E76A3A"/>
    <w:rsid w:val="00E76A6C"/>
    <w:rsid w:val="00E77999"/>
    <w:rsid w:val="00E77D11"/>
    <w:rsid w:val="00E80C1C"/>
    <w:rsid w:val="00E80EDE"/>
    <w:rsid w:val="00E81005"/>
    <w:rsid w:val="00E81505"/>
    <w:rsid w:val="00E81709"/>
    <w:rsid w:val="00E81834"/>
    <w:rsid w:val="00E81CD8"/>
    <w:rsid w:val="00E81D97"/>
    <w:rsid w:val="00E81E81"/>
    <w:rsid w:val="00E820EF"/>
    <w:rsid w:val="00E8279E"/>
    <w:rsid w:val="00E82A30"/>
    <w:rsid w:val="00E83154"/>
    <w:rsid w:val="00E83222"/>
    <w:rsid w:val="00E8399E"/>
    <w:rsid w:val="00E8432A"/>
    <w:rsid w:val="00E84A3B"/>
    <w:rsid w:val="00E85013"/>
    <w:rsid w:val="00E85E8B"/>
    <w:rsid w:val="00E865C4"/>
    <w:rsid w:val="00E865CE"/>
    <w:rsid w:val="00E86BCE"/>
    <w:rsid w:val="00E871A9"/>
    <w:rsid w:val="00E9025B"/>
    <w:rsid w:val="00E909CE"/>
    <w:rsid w:val="00E90D60"/>
    <w:rsid w:val="00E91223"/>
    <w:rsid w:val="00E91430"/>
    <w:rsid w:val="00E915FB"/>
    <w:rsid w:val="00E91775"/>
    <w:rsid w:val="00E9259A"/>
    <w:rsid w:val="00E93148"/>
    <w:rsid w:val="00E934C8"/>
    <w:rsid w:val="00E93534"/>
    <w:rsid w:val="00E93F89"/>
    <w:rsid w:val="00E941C9"/>
    <w:rsid w:val="00E94274"/>
    <w:rsid w:val="00E9431B"/>
    <w:rsid w:val="00E9470E"/>
    <w:rsid w:val="00E957CD"/>
    <w:rsid w:val="00E95964"/>
    <w:rsid w:val="00E959F1"/>
    <w:rsid w:val="00E95F7F"/>
    <w:rsid w:val="00E96378"/>
    <w:rsid w:val="00E9667A"/>
    <w:rsid w:val="00E9683B"/>
    <w:rsid w:val="00E96B3C"/>
    <w:rsid w:val="00E96E22"/>
    <w:rsid w:val="00E97228"/>
    <w:rsid w:val="00E9730E"/>
    <w:rsid w:val="00E97C7F"/>
    <w:rsid w:val="00EA001C"/>
    <w:rsid w:val="00EA0228"/>
    <w:rsid w:val="00EA0CD1"/>
    <w:rsid w:val="00EA100E"/>
    <w:rsid w:val="00EA1411"/>
    <w:rsid w:val="00EA141A"/>
    <w:rsid w:val="00EA1790"/>
    <w:rsid w:val="00EA256A"/>
    <w:rsid w:val="00EA2C03"/>
    <w:rsid w:val="00EA2E7B"/>
    <w:rsid w:val="00EA4193"/>
    <w:rsid w:val="00EA4362"/>
    <w:rsid w:val="00EA43DD"/>
    <w:rsid w:val="00EA4970"/>
    <w:rsid w:val="00EA4B5C"/>
    <w:rsid w:val="00EA4E23"/>
    <w:rsid w:val="00EA5129"/>
    <w:rsid w:val="00EA526A"/>
    <w:rsid w:val="00EA56A6"/>
    <w:rsid w:val="00EA5A6C"/>
    <w:rsid w:val="00EA5E3C"/>
    <w:rsid w:val="00EA631A"/>
    <w:rsid w:val="00EA6573"/>
    <w:rsid w:val="00EA6CCE"/>
    <w:rsid w:val="00EA6D1E"/>
    <w:rsid w:val="00EA6E8F"/>
    <w:rsid w:val="00EA6F5B"/>
    <w:rsid w:val="00EA7102"/>
    <w:rsid w:val="00EA76DD"/>
    <w:rsid w:val="00EA7BC6"/>
    <w:rsid w:val="00EA7C17"/>
    <w:rsid w:val="00EA7DE9"/>
    <w:rsid w:val="00EB01C2"/>
    <w:rsid w:val="00EB03BA"/>
    <w:rsid w:val="00EB0868"/>
    <w:rsid w:val="00EB164F"/>
    <w:rsid w:val="00EB18CD"/>
    <w:rsid w:val="00EB23E7"/>
    <w:rsid w:val="00EB28E5"/>
    <w:rsid w:val="00EB3280"/>
    <w:rsid w:val="00EB33BE"/>
    <w:rsid w:val="00EB3586"/>
    <w:rsid w:val="00EB35C1"/>
    <w:rsid w:val="00EB3686"/>
    <w:rsid w:val="00EB381D"/>
    <w:rsid w:val="00EB444B"/>
    <w:rsid w:val="00EB4CA8"/>
    <w:rsid w:val="00EB4E31"/>
    <w:rsid w:val="00EB50B0"/>
    <w:rsid w:val="00EB5160"/>
    <w:rsid w:val="00EB58C7"/>
    <w:rsid w:val="00EB5A03"/>
    <w:rsid w:val="00EB5C52"/>
    <w:rsid w:val="00EB5C85"/>
    <w:rsid w:val="00EB5DC1"/>
    <w:rsid w:val="00EB6D85"/>
    <w:rsid w:val="00EB6E93"/>
    <w:rsid w:val="00EB70CD"/>
    <w:rsid w:val="00EB75FD"/>
    <w:rsid w:val="00EB79EA"/>
    <w:rsid w:val="00EB7FCE"/>
    <w:rsid w:val="00EC0799"/>
    <w:rsid w:val="00EC121F"/>
    <w:rsid w:val="00EC1554"/>
    <w:rsid w:val="00EC1B6F"/>
    <w:rsid w:val="00EC2537"/>
    <w:rsid w:val="00EC3339"/>
    <w:rsid w:val="00EC3D6D"/>
    <w:rsid w:val="00EC3E8D"/>
    <w:rsid w:val="00EC42F8"/>
    <w:rsid w:val="00EC4989"/>
    <w:rsid w:val="00EC4A1B"/>
    <w:rsid w:val="00EC4B64"/>
    <w:rsid w:val="00EC4CB7"/>
    <w:rsid w:val="00EC4EBE"/>
    <w:rsid w:val="00EC5275"/>
    <w:rsid w:val="00EC76CF"/>
    <w:rsid w:val="00EC77B6"/>
    <w:rsid w:val="00ED0198"/>
    <w:rsid w:val="00ED0C16"/>
    <w:rsid w:val="00ED0DC7"/>
    <w:rsid w:val="00ED116E"/>
    <w:rsid w:val="00ED1268"/>
    <w:rsid w:val="00ED191F"/>
    <w:rsid w:val="00ED1DC6"/>
    <w:rsid w:val="00ED209B"/>
    <w:rsid w:val="00ED2177"/>
    <w:rsid w:val="00ED2787"/>
    <w:rsid w:val="00ED28F2"/>
    <w:rsid w:val="00ED2CE2"/>
    <w:rsid w:val="00ED2DE8"/>
    <w:rsid w:val="00ED30BB"/>
    <w:rsid w:val="00ED315B"/>
    <w:rsid w:val="00ED33FC"/>
    <w:rsid w:val="00ED3AA0"/>
    <w:rsid w:val="00ED4313"/>
    <w:rsid w:val="00ED4A3A"/>
    <w:rsid w:val="00ED4CED"/>
    <w:rsid w:val="00ED51C8"/>
    <w:rsid w:val="00ED55DB"/>
    <w:rsid w:val="00ED57BA"/>
    <w:rsid w:val="00ED5A55"/>
    <w:rsid w:val="00ED5B1F"/>
    <w:rsid w:val="00ED5B78"/>
    <w:rsid w:val="00ED5C0D"/>
    <w:rsid w:val="00ED5C67"/>
    <w:rsid w:val="00ED5D2A"/>
    <w:rsid w:val="00ED5EE0"/>
    <w:rsid w:val="00ED5FF4"/>
    <w:rsid w:val="00ED697D"/>
    <w:rsid w:val="00ED6CEC"/>
    <w:rsid w:val="00ED73B9"/>
    <w:rsid w:val="00ED7950"/>
    <w:rsid w:val="00ED7E03"/>
    <w:rsid w:val="00ED7F3E"/>
    <w:rsid w:val="00EE0116"/>
    <w:rsid w:val="00EE02A7"/>
    <w:rsid w:val="00EE0F7A"/>
    <w:rsid w:val="00EE19FD"/>
    <w:rsid w:val="00EE1B56"/>
    <w:rsid w:val="00EE1B8F"/>
    <w:rsid w:val="00EE1B93"/>
    <w:rsid w:val="00EE1C85"/>
    <w:rsid w:val="00EE219F"/>
    <w:rsid w:val="00EE2596"/>
    <w:rsid w:val="00EE2914"/>
    <w:rsid w:val="00EE2C03"/>
    <w:rsid w:val="00EE2F6A"/>
    <w:rsid w:val="00EE334B"/>
    <w:rsid w:val="00EE33F3"/>
    <w:rsid w:val="00EE3480"/>
    <w:rsid w:val="00EE433A"/>
    <w:rsid w:val="00EE444B"/>
    <w:rsid w:val="00EE4477"/>
    <w:rsid w:val="00EE44B0"/>
    <w:rsid w:val="00EE474E"/>
    <w:rsid w:val="00EE4D62"/>
    <w:rsid w:val="00EE523A"/>
    <w:rsid w:val="00EE54B9"/>
    <w:rsid w:val="00EE5620"/>
    <w:rsid w:val="00EE593B"/>
    <w:rsid w:val="00EE5E2C"/>
    <w:rsid w:val="00EE5F7A"/>
    <w:rsid w:val="00EE5FC7"/>
    <w:rsid w:val="00EE6920"/>
    <w:rsid w:val="00EE6E84"/>
    <w:rsid w:val="00EE6F2C"/>
    <w:rsid w:val="00EE7654"/>
    <w:rsid w:val="00EE7BB8"/>
    <w:rsid w:val="00EE7CE7"/>
    <w:rsid w:val="00EF0784"/>
    <w:rsid w:val="00EF13E9"/>
    <w:rsid w:val="00EF1473"/>
    <w:rsid w:val="00EF15D4"/>
    <w:rsid w:val="00EF1BD4"/>
    <w:rsid w:val="00EF1C22"/>
    <w:rsid w:val="00EF22B7"/>
    <w:rsid w:val="00EF2C7C"/>
    <w:rsid w:val="00EF393F"/>
    <w:rsid w:val="00EF3BEE"/>
    <w:rsid w:val="00EF50EE"/>
    <w:rsid w:val="00EF5623"/>
    <w:rsid w:val="00EF577C"/>
    <w:rsid w:val="00EF595E"/>
    <w:rsid w:val="00EF5E21"/>
    <w:rsid w:val="00EF6136"/>
    <w:rsid w:val="00EF6436"/>
    <w:rsid w:val="00EF67DA"/>
    <w:rsid w:val="00EF6EDC"/>
    <w:rsid w:val="00EF6FB9"/>
    <w:rsid w:val="00EF7124"/>
    <w:rsid w:val="00EF7359"/>
    <w:rsid w:val="00EF7384"/>
    <w:rsid w:val="00EF77A6"/>
    <w:rsid w:val="00EF78DA"/>
    <w:rsid w:val="00EF7CDF"/>
    <w:rsid w:val="00F00275"/>
    <w:rsid w:val="00F00418"/>
    <w:rsid w:val="00F0044A"/>
    <w:rsid w:val="00F009D3"/>
    <w:rsid w:val="00F00EAA"/>
    <w:rsid w:val="00F01516"/>
    <w:rsid w:val="00F01B51"/>
    <w:rsid w:val="00F01DAE"/>
    <w:rsid w:val="00F02690"/>
    <w:rsid w:val="00F02806"/>
    <w:rsid w:val="00F02B98"/>
    <w:rsid w:val="00F02C2E"/>
    <w:rsid w:val="00F031FF"/>
    <w:rsid w:val="00F03222"/>
    <w:rsid w:val="00F032A4"/>
    <w:rsid w:val="00F03537"/>
    <w:rsid w:val="00F03EE0"/>
    <w:rsid w:val="00F0404B"/>
    <w:rsid w:val="00F0480A"/>
    <w:rsid w:val="00F0499F"/>
    <w:rsid w:val="00F04AAE"/>
    <w:rsid w:val="00F0584C"/>
    <w:rsid w:val="00F05F84"/>
    <w:rsid w:val="00F06074"/>
    <w:rsid w:val="00F065D6"/>
    <w:rsid w:val="00F07198"/>
    <w:rsid w:val="00F0724D"/>
    <w:rsid w:val="00F07575"/>
    <w:rsid w:val="00F0779F"/>
    <w:rsid w:val="00F10D10"/>
    <w:rsid w:val="00F10EB1"/>
    <w:rsid w:val="00F11188"/>
    <w:rsid w:val="00F1174E"/>
    <w:rsid w:val="00F11ABA"/>
    <w:rsid w:val="00F12142"/>
    <w:rsid w:val="00F123FC"/>
    <w:rsid w:val="00F126A8"/>
    <w:rsid w:val="00F1280A"/>
    <w:rsid w:val="00F1334C"/>
    <w:rsid w:val="00F133E3"/>
    <w:rsid w:val="00F13921"/>
    <w:rsid w:val="00F13AAF"/>
    <w:rsid w:val="00F166A2"/>
    <w:rsid w:val="00F170D1"/>
    <w:rsid w:val="00F17A1F"/>
    <w:rsid w:val="00F20241"/>
    <w:rsid w:val="00F203F6"/>
    <w:rsid w:val="00F207CB"/>
    <w:rsid w:val="00F2108C"/>
    <w:rsid w:val="00F211FE"/>
    <w:rsid w:val="00F217F8"/>
    <w:rsid w:val="00F21BAE"/>
    <w:rsid w:val="00F21F12"/>
    <w:rsid w:val="00F2279B"/>
    <w:rsid w:val="00F2293A"/>
    <w:rsid w:val="00F22948"/>
    <w:rsid w:val="00F229DE"/>
    <w:rsid w:val="00F23501"/>
    <w:rsid w:val="00F2352E"/>
    <w:rsid w:val="00F235F7"/>
    <w:rsid w:val="00F23899"/>
    <w:rsid w:val="00F23D3F"/>
    <w:rsid w:val="00F24122"/>
    <w:rsid w:val="00F2421D"/>
    <w:rsid w:val="00F25241"/>
    <w:rsid w:val="00F272C0"/>
    <w:rsid w:val="00F27304"/>
    <w:rsid w:val="00F2770B"/>
    <w:rsid w:val="00F27B38"/>
    <w:rsid w:val="00F27E08"/>
    <w:rsid w:val="00F302A5"/>
    <w:rsid w:val="00F308B9"/>
    <w:rsid w:val="00F30AA8"/>
    <w:rsid w:val="00F31B00"/>
    <w:rsid w:val="00F32018"/>
    <w:rsid w:val="00F326B1"/>
    <w:rsid w:val="00F32DE5"/>
    <w:rsid w:val="00F33155"/>
    <w:rsid w:val="00F332DC"/>
    <w:rsid w:val="00F33516"/>
    <w:rsid w:val="00F33852"/>
    <w:rsid w:val="00F33A43"/>
    <w:rsid w:val="00F33B97"/>
    <w:rsid w:val="00F34532"/>
    <w:rsid w:val="00F346E3"/>
    <w:rsid w:val="00F34725"/>
    <w:rsid w:val="00F35288"/>
    <w:rsid w:val="00F35501"/>
    <w:rsid w:val="00F3565B"/>
    <w:rsid w:val="00F35C40"/>
    <w:rsid w:val="00F36428"/>
    <w:rsid w:val="00F3656D"/>
    <w:rsid w:val="00F366D0"/>
    <w:rsid w:val="00F368F7"/>
    <w:rsid w:val="00F36AA8"/>
    <w:rsid w:val="00F37882"/>
    <w:rsid w:val="00F40A93"/>
    <w:rsid w:val="00F40BD7"/>
    <w:rsid w:val="00F40E95"/>
    <w:rsid w:val="00F40EA7"/>
    <w:rsid w:val="00F41BF7"/>
    <w:rsid w:val="00F429B7"/>
    <w:rsid w:val="00F42BEE"/>
    <w:rsid w:val="00F42CE8"/>
    <w:rsid w:val="00F42DE7"/>
    <w:rsid w:val="00F431D1"/>
    <w:rsid w:val="00F431D3"/>
    <w:rsid w:val="00F4353E"/>
    <w:rsid w:val="00F43C74"/>
    <w:rsid w:val="00F43D84"/>
    <w:rsid w:val="00F44527"/>
    <w:rsid w:val="00F44F39"/>
    <w:rsid w:val="00F4536B"/>
    <w:rsid w:val="00F4541C"/>
    <w:rsid w:val="00F45ADC"/>
    <w:rsid w:val="00F45EB2"/>
    <w:rsid w:val="00F46943"/>
    <w:rsid w:val="00F46984"/>
    <w:rsid w:val="00F46CA3"/>
    <w:rsid w:val="00F46E88"/>
    <w:rsid w:val="00F472AA"/>
    <w:rsid w:val="00F47884"/>
    <w:rsid w:val="00F500F9"/>
    <w:rsid w:val="00F50491"/>
    <w:rsid w:val="00F504C4"/>
    <w:rsid w:val="00F50968"/>
    <w:rsid w:val="00F50C57"/>
    <w:rsid w:val="00F510FD"/>
    <w:rsid w:val="00F511B0"/>
    <w:rsid w:val="00F51433"/>
    <w:rsid w:val="00F5171B"/>
    <w:rsid w:val="00F51A87"/>
    <w:rsid w:val="00F51D4F"/>
    <w:rsid w:val="00F52182"/>
    <w:rsid w:val="00F52939"/>
    <w:rsid w:val="00F52B84"/>
    <w:rsid w:val="00F53542"/>
    <w:rsid w:val="00F53752"/>
    <w:rsid w:val="00F5388C"/>
    <w:rsid w:val="00F538F4"/>
    <w:rsid w:val="00F54219"/>
    <w:rsid w:val="00F5442A"/>
    <w:rsid w:val="00F54A78"/>
    <w:rsid w:val="00F55531"/>
    <w:rsid w:val="00F555C4"/>
    <w:rsid w:val="00F557DF"/>
    <w:rsid w:val="00F55C95"/>
    <w:rsid w:val="00F55DB5"/>
    <w:rsid w:val="00F560B4"/>
    <w:rsid w:val="00F56281"/>
    <w:rsid w:val="00F56594"/>
    <w:rsid w:val="00F56FD0"/>
    <w:rsid w:val="00F57102"/>
    <w:rsid w:val="00F5729B"/>
    <w:rsid w:val="00F573E0"/>
    <w:rsid w:val="00F57665"/>
    <w:rsid w:val="00F57868"/>
    <w:rsid w:val="00F57B95"/>
    <w:rsid w:val="00F602FE"/>
    <w:rsid w:val="00F609F9"/>
    <w:rsid w:val="00F6109A"/>
    <w:rsid w:val="00F610E0"/>
    <w:rsid w:val="00F611D1"/>
    <w:rsid w:val="00F61A15"/>
    <w:rsid w:val="00F61CC3"/>
    <w:rsid w:val="00F6347F"/>
    <w:rsid w:val="00F636E5"/>
    <w:rsid w:val="00F638A8"/>
    <w:rsid w:val="00F63BE9"/>
    <w:rsid w:val="00F63CEE"/>
    <w:rsid w:val="00F63EC6"/>
    <w:rsid w:val="00F644F1"/>
    <w:rsid w:val="00F650C8"/>
    <w:rsid w:val="00F650FD"/>
    <w:rsid w:val="00F65227"/>
    <w:rsid w:val="00F65772"/>
    <w:rsid w:val="00F65C18"/>
    <w:rsid w:val="00F65FF2"/>
    <w:rsid w:val="00F6698E"/>
    <w:rsid w:val="00F67417"/>
    <w:rsid w:val="00F67688"/>
    <w:rsid w:val="00F678A1"/>
    <w:rsid w:val="00F701DB"/>
    <w:rsid w:val="00F71B90"/>
    <w:rsid w:val="00F7215F"/>
    <w:rsid w:val="00F72973"/>
    <w:rsid w:val="00F733CA"/>
    <w:rsid w:val="00F73B04"/>
    <w:rsid w:val="00F73BFB"/>
    <w:rsid w:val="00F7427B"/>
    <w:rsid w:val="00F7475B"/>
    <w:rsid w:val="00F74F71"/>
    <w:rsid w:val="00F75592"/>
    <w:rsid w:val="00F7599F"/>
    <w:rsid w:val="00F75FB4"/>
    <w:rsid w:val="00F7680D"/>
    <w:rsid w:val="00F76A39"/>
    <w:rsid w:val="00F76B50"/>
    <w:rsid w:val="00F76C42"/>
    <w:rsid w:val="00F77242"/>
    <w:rsid w:val="00F7725C"/>
    <w:rsid w:val="00F775D7"/>
    <w:rsid w:val="00F7789D"/>
    <w:rsid w:val="00F779E5"/>
    <w:rsid w:val="00F80241"/>
    <w:rsid w:val="00F805F3"/>
    <w:rsid w:val="00F806CF"/>
    <w:rsid w:val="00F80B9A"/>
    <w:rsid w:val="00F80E87"/>
    <w:rsid w:val="00F81F56"/>
    <w:rsid w:val="00F82249"/>
    <w:rsid w:val="00F82282"/>
    <w:rsid w:val="00F82324"/>
    <w:rsid w:val="00F82C58"/>
    <w:rsid w:val="00F83041"/>
    <w:rsid w:val="00F83398"/>
    <w:rsid w:val="00F835DF"/>
    <w:rsid w:val="00F84093"/>
    <w:rsid w:val="00F85285"/>
    <w:rsid w:val="00F85EE3"/>
    <w:rsid w:val="00F8647C"/>
    <w:rsid w:val="00F869A3"/>
    <w:rsid w:val="00F86AF6"/>
    <w:rsid w:val="00F86F43"/>
    <w:rsid w:val="00F87CD9"/>
    <w:rsid w:val="00F87DF1"/>
    <w:rsid w:val="00F9024D"/>
    <w:rsid w:val="00F904AA"/>
    <w:rsid w:val="00F909D2"/>
    <w:rsid w:val="00F90F37"/>
    <w:rsid w:val="00F91084"/>
    <w:rsid w:val="00F910C0"/>
    <w:rsid w:val="00F914B7"/>
    <w:rsid w:val="00F929A5"/>
    <w:rsid w:val="00F929B7"/>
    <w:rsid w:val="00F9327D"/>
    <w:rsid w:val="00F934CA"/>
    <w:rsid w:val="00F94AFD"/>
    <w:rsid w:val="00F94D71"/>
    <w:rsid w:val="00F952BE"/>
    <w:rsid w:val="00F953B3"/>
    <w:rsid w:val="00F95506"/>
    <w:rsid w:val="00F955F4"/>
    <w:rsid w:val="00F9566B"/>
    <w:rsid w:val="00F9576C"/>
    <w:rsid w:val="00F95B2B"/>
    <w:rsid w:val="00F966C7"/>
    <w:rsid w:val="00F96714"/>
    <w:rsid w:val="00F96820"/>
    <w:rsid w:val="00FA0E33"/>
    <w:rsid w:val="00FA144D"/>
    <w:rsid w:val="00FA163D"/>
    <w:rsid w:val="00FA19B4"/>
    <w:rsid w:val="00FA1F12"/>
    <w:rsid w:val="00FA211A"/>
    <w:rsid w:val="00FA263B"/>
    <w:rsid w:val="00FA2901"/>
    <w:rsid w:val="00FA303F"/>
    <w:rsid w:val="00FA36EB"/>
    <w:rsid w:val="00FA3715"/>
    <w:rsid w:val="00FA56CE"/>
    <w:rsid w:val="00FA5EA4"/>
    <w:rsid w:val="00FA5ECB"/>
    <w:rsid w:val="00FA6816"/>
    <w:rsid w:val="00FA6877"/>
    <w:rsid w:val="00FA7142"/>
    <w:rsid w:val="00FA7269"/>
    <w:rsid w:val="00FA75F8"/>
    <w:rsid w:val="00FA7D78"/>
    <w:rsid w:val="00FB0339"/>
    <w:rsid w:val="00FB059B"/>
    <w:rsid w:val="00FB0608"/>
    <w:rsid w:val="00FB0768"/>
    <w:rsid w:val="00FB10F0"/>
    <w:rsid w:val="00FB17FF"/>
    <w:rsid w:val="00FB1878"/>
    <w:rsid w:val="00FB1959"/>
    <w:rsid w:val="00FB1AAA"/>
    <w:rsid w:val="00FB1FBE"/>
    <w:rsid w:val="00FB2708"/>
    <w:rsid w:val="00FB275B"/>
    <w:rsid w:val="00FB2E4E"/>
    <w:rsid w:val="00FB2EAD"/>
    <w:rsid w:val="00FB31A7"/>
    <w:rsid w:val="00FB3981"/>
    <w:rsid w:val="00FB3A65"/>
    <w:rsid w:val="00FB3AC8"/>
    <w:rsid w:val="00FB3D71"/>
    <w:rsid w:val="00FB3D84"/>
    <w:rsid w:val="00FB458B"/>
    <w:rsid w:val="00FB4C59"/>
    <w:rsid w:val="00FB50B2"/>
    <w:rsid w:val="00FB553F"/>
    <w:rsid w:val="00FB56D2"/>
    <w:rsid w:val="00FB5700"/>
    <w:rsid w:val="00FB5D95"/>
    <w:rsid w:val="00FB633B"/>
    <w:rsid w:val="00FB6502"/>
    <w:rsid w:val="00FB66D2"/>
    <w:rsid w:val="00FB6A6A"/>
    <w:rsid w:val="00FB700C"/>
    <w:rsid w:val="00FB783D"/>
    <w:rsid w:val="00FB78A1"/>
    <w:rsid w:val="00FB7BCA"/>
    <w:rsid w:val="00FC009E"/>
    <w:rsid w:val="00FC0DC2"/>
    <w:rsid w:val="00FC11E6"/>
    <w:rsid w:val="00FC15B4"/>
    <w:rsid w:val="00FC1A04"/>
    <w:rsid w:val="00FC1A81"/>
    <w:rsid w:val="00FC204F"/>
    <w:rsid w:val="00FC2982"/>
    <w:rsid w:val="00FC30FB"/>
    <w:rsid w:val="00FC3C7B"/>
    <w:rsid w:val="00FC3FB1"/>
    <w:rsid w:val="00FC46D9"/>
    <w:rsid w:val="00FC5AAA"/>
    <w:rsid w:val="00FC5C92"/>
    <w:rsid w:val="00FC5CAE"/>
    <w:rsid w:val="00FC5E71"/>
    <w:rsid w:val="00FC5EA5"/>
    <w:rsid w:val="00FC674E"/>
    <w:rsid w:val="00FC7724"/>
    <w:rsid w:val="00FC7AD6"/>
    <w:rsid w:val="00FD003B"/>
    <w:rsid w:val="00FD03FA"/>
    <w:rsid w:val="00FD0898"/>
    <w:rsid w:val="00FD1465"/>
    <w:rsid w:val="00FD1527"/>
    <w:rsid w:val="00FD1A28"/>
    <w:rsid w:val="00FD1E3F"/>
    <w:rsid w:val="00FD1E9A"/>
    <w:rsid w:val="00FD2A30"/>
    <w:rsid w:val="00FD34DC"/>
    <w:rsid w:val="00FD4643"/>
    <w:rsid w:val="00FD46C9"/>
    <w:rsid w:val="00FD4D74"/>
    <w:rsid w:val="00FD51C2"/>
    <w:rsid w:val="00FD53CF"/>
    <w:rsid w:val="00FD5481"/>
    <w:rsid w:val="00FD5BD7"/>
    <w:rsid w:val="00FD6707"/>
    <w:rsid w:val="00FD67F6"/>
    <w:rsid w:val="00FD6EE2"/>
    <w:rsid w:val="00FD6FC4"/>
    <w:rsid w:val="00FD721C"/>
    <w:rsid w:val="00FD79BE"/>
    <w:rsid w:val="00FD7C41"/>
    <w:rsid w:val="00FE0385"/>
    <w:rsid w:val="00FE07A7"/>
    <w:rsid w:val="00FE0D27"/>
    <w:rsid w:val="00FE0E16"/>
    <w:rsid w:val="00FE142D"/>
    <w:rsid w:val="00FE16E5"/>
    <w:rsid w:val="00FE1B67"/>
    <w:rsid w:val="00FE1BB5"/>
    <w:rsid w:val="00FE1C0E"/>
    <w:rsid w:val="00FE20E1"/>
    <w:rsid w:val="00FE252E"/>
    <w:rsid w:val="00FE2A36"/>
    <w:rsid w:val="00FE308D"/>
    <w:rsid w:val="00FE38B7"/>
    <w:rsid w:val="00FE3CC8"/>
    <w:rsid w:val="00FE3D1F"/>
    <w:rsid w:val="00FE3D7C"/>
    <w:rsid w:val="00FE3FB8"/>
    <w:rsid w:val="00FE4654"/>
    <w:rsid w:val="00FE4A41"/>
    <w:rsid w:val="00FE4BF9"/>
    <w:rsid w:val="00FE4E65"/>
    <w:rsid w:val="00FE52F4"/>
    <w:rsid w:val="00FE5735"/>
    <w:rsid w:val="00FE5A6F"/>
    <w:rsid w:val="00FE5E96"/>
    <w:rsid w:val="00FE6998"/>
    <w:rsid w:val="00FE73AB"/>
    <w:rsid w:val="00FE7908"/>
    <w:rsid w:val="00FF0550"/>
    <w:rsid w:val="00FF0594"/>
    <w:rsid w:val="00FF05F7"/>
    <w:rsid w:val="00FF0683"/>
    <w:rsid w:val="00FF074B"/>
    <w:rsid w:val="00FF0E01"/>
    <w:rsid w:val="00FF116E"/>
    <w:rsid w:val="00FF12F1"/>
    <w:rsid w:val="00FF1BC9"/>
    <w:rsid w:val="00FF203A"/>
    <w:rsid w:val="00FF25B9"/>
    <w:rsid w:val="00FF2684"/>
    <w:rsid w:val="00FF2CB8"/>
    <w:rsid w:val="00FF2E09"/>
    <w:rsid w:val="00FF3486"/>
    <w:rsid w:val="00FF3518"/>
    <w:rsid w:val="00FF4264"/>
    <w:rsid w:val="00FF451D"/>
    <w:rsid w:val="00FF4F71"/>
    <w:rsid w:val="00FF5672"/>
    <w:rsid w:val="00FF5BD4"/>
    <w:rsid w:val="00FF607F"/>
    <w:rsid w:val="00FF6252"/>
    <w:rsid w:val="00FF6DA7"/>
    <w:rsid w:val="00FF74B3"/>
    <w:rsid w:val="00FF769F"/>
    <w:rsid w:val="00FF7969"/>
    <w:rsid w:val="00FF7DDF"/>
    <w:rsid w:val="011B766E"/>
    <w:rsid w:val="014C0ECB"/>
    <w:rsid w:val="01B3BC1B"/>
    <w:rsid w:val="01C17363"/>
    <w:rsid w:val="0223E19B"/>
    <w:rsid w:val="02C7005F"/>
    <w:rsid w:val="02C71D05"/>
    <w:rsid w:val="030811B7"/>
    <w:rsid w:val="031F74A6"/>
    <w:rsid w:val="042C4E03"/>
    <w:rsid w:val="0461D962"/>
    <w:rsid w:val="053406BB"/>
    <w:rsid w:val="05A71347"/>
    <w:rsid w:val="060CDC08"/>
    <w:rsid w:val="0649C5AA"/>
    <w:rsid w:val="08035F50"/>
    <w:rsid w:val="0850B3D2"/>
    <w:rsid w:val="088B8E8B"/>
    <w:rsid w:val="08C7CD04"/>
    <w:rsid w:val="09158B77"/>
    <w:rsid w:val="09B82EA1"/>
    <w:rsid w:val="0A4FC840"/>
    <w:rsid w:val="0AA8BEC1"/>
    <w:rsid w:val="0BA4E548"/>
    <w:rsid w:val="0BCA4ED4"/>
    <w:rsid w:val="0CD23388"/>
    <w:rsid w:val="0CD54E96"/>
    <w:rsid w:val="0D1487B5"/>
    <w:rsid w:val="0DBE8C14"/>
    <w:rsid w:val="0E1A5CCE"/>
    <w:rsid w:val="0E9F67AF"/>
    <w:rsid w:val="0EBF00C2"/>
    <w:rsid w:val="0EFBC802"/>
    <w:rsid w:val="0F0B37A2"/>
    <w:rsid w:val="0F19C08C"/>
    <w:rsid w:val="0F4E8629"/>
    <w:rsid w:val="0F5100FC"/>
    <w:rsid w:val="11690C5F"/>
    <w:rsid w:val="122E2F82"/>
    <w:rsid w:val="122E87B6"/>
    <w:rsid w:val="124A7ED6"/>
    <w:rsid w:val="127DD6E8"/>
    <w:rsid w:val="13029C24"/>
    <w:rsid w:val="13B73E37"/>
    <w:rsid w:val="13C3E59B"/>
    <w:rsid w:val="148D8CAA"/>
    <w:rsid w:val="15895DAF"/>
    <w:rsid w:val="176FE63E"/>
    <w:rsid w:val="178550F4"/>
    <w:rsid w:val="18B372B8"/>
    <w:rsid w:val="18BAED1E"/>
    <w:rsid w:val="1909C92D"/>
    <w:rsid w:val="19628E1A"/>
    <w:rsid w:val="1967F2C8"/>
    <w:rsid w:val="19A2701F"/>
    <w:rsid w:val="1AC411A2"/>
    <w:rsid w:val="1B02B292"/>
    <w:rsid w:val="1B9FCB33"/>
    <w:rsid w:val="1C0AA89B"/>
    <w:rsid w:val="1D12275B"/>
    <w:rsid w:val="1D38F496"/>
    <w:rsid w:val="1D685762"/>
    <w:rsid w:val="1DAE3FA9"/>
    <w:rsid w:val="1E4C07C4"/>
    <w:rsid w:val="1E9F75CE"/>
    <w:rsid w:val="1EAA1D9A"/>
    <w:rsid w:val="1EDC011B"/>
    <w:rsid w:val="1FE91F51"/>
    <w:rsid w:val="20FEFD16"/>
    <w:rsid w:val="21C7BE9E"/>
    <w:rsid w:val="21F3408E"/>
    <w:rsid w:val="226A615D"/>
    <w:rsid w:val="228F3CD8"/>
    <w:rsid w:val="23346773"/>
    <w:rsid w:val="23669F6D"/>
    <w:rsid w:val="23B6E489"/>
    <w:rsid w:val="23E073E7"/>
    <w:rsid w:val="24CE03D2"/>
    <w:rsid w:val="2546A789"/>
    <w:rsid w:val="26112D16"/>
    <w:rsid w:val="26C0805F"/>
    <w:rsid w:val="26F6114B"/>
    <w:rsid w:val="28241086"/>
    <w:rsid w:val="284C8067"/>
    <w:rsid w:val="289C12C4"/>
    <w:rsid w:val="2914BB4C"/>
    <w:rsid w:val="29FF445E"/>
    <w:rsid w:val="2A04065C"/>
    <w:rsid w:val="2A093867"/>
    <w:rsid w:val="2A95F826"/>
    <w:rsid w:val="2B4DEDE4"/>
    <w:rsid w:val="2BA08F6C"/>
    <w:rsid w:val="2BEB28F9"/>
    <w:rsid w:val="2CD4E5C2"/>
    <w:rsid w:val="2CF1F1EE"/>
    <w:rsid w:val="2D3D1A4D"/>
    <w:rsid w:val="2DD249DE"/>
    <w:rsid w:val="2DED6FA9"/>
    <w:rsid w:val="2E3255FC"/>
    <w:rsid w:val="2EC07C2E"/>
    <w:rsid w:val="2F71CD79"/>
    <w:rsid w:val="2FA66906"/>
    <w:rsid w:val="2FBBBF34"/>
    <w:rsid w:val="30BA2180"/>
    <w:rsid w:val="30FC6BF2"/>
    <w:rsid w:val="31845BB2"/>
    <w:rsid w:val="31878695"/>
    <w:rsid w:val="333B943E"/>
    <w:rsid w:val="33B48438"/>
    <w:rsid w:val="33E704D3"/>
    <w:rsid w:val="33F88EE6"/>
    <w:rsid w:val="34D5AC72"/>
    <w:rsid w:val="35033C01"/>
    <w:rsid w:val="355AC5BD"/>
    <w:rsid w:val="357D97C5"/>
    <w:rsid w:val="3595FF21"/>
    <w:rsid w:val="35B42975"/>
    <w:rsid w:val="35D9794B"/>
    <w:rsid w:val="36337829"/>
    <w:rsid w:val="36FB7771"/>
    <w:rsid w:val="37C96154"/>
    <w:rsid w:val="381E5CBC"/>
    <w:rsid w:val="383EC46F"/>
    <w:rsid w:val="38D98776"/>
    <w:rsid w:val="38E80320"/>
    <w:rsid w:val="3961B28C"/>
    <w:rsid w:val="3A44BE38"/>
    <w:rsid w:val="3AD5FB4A"/>
    <w:rsid w:val="3B0336CE"/>
    <w:rsid w:val="3B21011E"/>
    <w:rsid w:val="3B2EB020"/>
    <w:rsid w:val="3B9879FE"/>
    <w:rsid w:val="3BB93F48"/>
    <w:rsid w:val="3BBD9531"/>
    <w:rsid w:val="3CC148FE"/>
    <w:rsid w:val="3D08E841"/>
    <w:rsid w:val="3D1470F5"/>
    <w:rsid w:val="3D4DD333"/>
    <w:rsid w:val="3DD10B38"/>
    <w:rsid w:val="3E208043"/>
    <w:rsid w:val="3E44E06D"/>
    <w:rsid w:val="3EE695D1"/>
    <w:rsid w:val="3EEA1D96"/>
    <w:rsid w:val="3FD179DF"/>
    <w:rsid w:val="40DC6EFC"/>
    <w:rsid w:val="40E83534"/>
    <w:rsid w:val="41943116"/>
    <w:rsid w:val="41E03D9D"/>
    <w:rsid w:val="42012D44"/>
    <w:rsid w:val="42B0B6B1"/>
    <w:rsid w:val="42E76570"/>
    <w:rsid w:val="4356B2A5"/>
    <w:rsid w:val="436B8008"/>
    <w:rsid w:val="43D6D34B"/>
    <w:rsid w:val="444AC23A"/>
    <w:rsid w:val="4465DF13"/>
    <w:rsid w:val="4592400E"/>
    <w:rsid w:val="46567C80"/>
    <w:rsid w:val="47C4E6E8"/>
    <w:rsid w:val="4980C2BD"/>
    <w:rsid w:val="49877F70"/>
    <w:rsid w:val="4991D5A1"/>
    <w:rsid w:val="4A165492"/>
    <w:rsid w:val="4C0A131D"/>
    <w:rsid w:val="4C831C77"/>
    <w:rsid w:val="4CC77BEE"/>
    <w:rsid w:val="4D4E2759"/>
    <w:rsid w:val="4E0A803B"/>
    <w:rsid w:val="4E3B5DE1"/>
    <w:rsid w:val="4E885B9B"/>
    <w:rsid w:val="4EA80E2B"/>
    <w:rsid w:val="4F9F165E"/>
    <w:rsid w:val="5021942D"/>
    <w:rsid w:val="5040479D"/>
    <w:rsid w:val="50CC865C"/>
    <w:rsid w:val="51AD3C93"/>
    <w:rsid w:val="5244F9D5"/>
    <w:rsid w:val="52538494"/>
    <w:rsid w:val="53052ADD"/>
    <w:rsid w:val="538C0006"/>
    <w:rsid w:val="539B6563"/>
    <w:rsid w:val="53E4F84D"/>
    <w:rsid w:val="54A44937"/>
    <w:rsid w:val="54AABF59"/>
    <w:rsid w:val="54B1DF12"/>
    <w:rsid w:val="550AC827"/>
    <w:rsid w:val="55C51E6C"/>
    <w:rsid w:val="5618FB19"/>
    <w:rsid w:val="561AC445"/>
    <w:rsid w:val="566A7FF0"/>
    <w:rsid w:val="56A10515"/>
    <w:rsid w:val="5732F10A"/>
    <w:rsid w:val="57E573D9"/>
    <w:rsid w:val="5851C5C7"/>
    <w:rsid w:val="58529BFA"/>
    <w:rsid w:val="58A91CFD"/>
    <w:rsid w:val="58F1058E"/>
    <w:rsid w:val="5911768F"/>
    <w:rsid w:val="594FA05F"/>
    <w:rsid w:val="59C186B7"/>
    <w:rsid w:val="5AB02FD0"/>
    <w:rsid w:val="5AC94544"/>
    <w:rsid w:val="5B407698"/>
    <w:rsid w:val="5B41CBD9"/>
    <w:rsid w:val="5BAF0CF8"/>
    <w:rsid w:val="5BDDAF4F"/>
    <w:rsid w:val="5BE13E7D"/>
    <w:rsid w:val="5C68C8A2"/>
    <w:rsid w:val="5C86AD42"/>
    <w:rsid w:val="5CCFAF79"/>
    <w:rsid w:val="5D3A24C3"/>
    <w:rsid w:val="5DCFF2E8"/>
    <w:rsid w:val="5F0203EE"/>
    <w:rsid w:val="5F231C8B"/>
    <w:rsid w:val="5F42D745"/>
    <w:rsid w:val="5F4B7FAB"/>
    <w:rsid w:val="601D2E00"/>
    <w:rsid w:val="60A6047F"/>
    <w:rsid w:val="60B44648"/>
    <w:rsid w:val="60D6564E"/>
    <w:rsid w:val="60DA7627"/>
    <w:rsid w:val="614078F5"/>
    <w:rsid w:val="6157D976"/>
    <w:rsid w:val="6158BBE4"/>
    <w:rsid w:val="623273AD"/>
    <w:rsid w:val="624CE591"/>
    <w:rsid w:val="632587A5"/>
    <w:rsid w:val="63E918EA"/>
    <w:rsid w:val="63EEEB21"/>
    <w:rsid w:val="64179AF2"/>
    <w:rsid w:val="64B26020"/>
    <w:rsid w:val="64C15F1E"/>
    <w:rsid w:val="66E516A4"/>
    <w:rsid w:val="66FD2703"/>
    <w:rsid w:val="68C66425"/>
    <w:rsid w:val="6971226E"/>
    <w:rsid w:val="69831139"/>
    <w:rsid w:val="6A5E21D8"/>
    <w:rsid w:val="6A6E6C97"/>
    <w:rsid w:val="6ABDDFC7"/>
    <w:rsid w:val="6AD7B287"/>
    <w:rsid w:val="6BBF8DC0"/>
    <w:rsid w:val="6D21C20F"/>
    <w:rsid w:val="6D25981C"/>
    <w:rsid w:val="6D91242F"/>
    <w:rsid w:val="6DAF75FC"/>
    <w:rsid w:val="6E07B99D"/>
    <w:rsid w:val="6E4BC577"/>
    <w:rsid w:val="6F6A78EF"/>
    <w:rsid w:val="7048AC84"/>
    <w:rsid w:val="705A0EAB"/>
    <w:rsid w:val="7096C741"/>
    <w:rsid w:val="7148BA73"/>
    <w:rsid w:val="722D86AA"/>
    <w:rsid w:val="72992D50"/>
    <w:rsid w:val="73DAC46E"/>
    <w:rsid w:val="74B75044"/>
    <w:rsid w:val="74F6AFE9"/>
    <w:rsid w:val="75E15D83"/>
    <w:rsid w:val="766A7ED6"/>
    <w:rsid w:val="76A6ED5A"/>
    <w:rsid w:val="76F162A4"/>
    <w:rsid w:val="772D7292"/>
    <w:rsid w:val="77ABB0FB"/>
    <w:rsid w:val="77F102DF"/>
    <w:rsid w:val="78733A52"/>
    <w:rsid w:val="791DA65D"/>
    <w:rsid w:val="79308986"/>
    <w:rsid w:val="799489CF"/>
    <w:rsid w:val="79A52F8C"/>
    <w:rsid w:val="79AD2FE4"/>
    <w:rsid w:val="7AAD5E53"/>
    <w:rsid w:val="7B6239B5"/>
    <w:rsid w:val="7BA49172"/>
    <w:rsid w:val="7BB211AE"/>
    <w:rsid w:val="7BDDA1EF"/>
    <w:rsid w:val="7CF66721"/>
    <w:rsid w:val="7D92ACDC"/>
    <w:rsid w:val="7E265A92"/>
    <w:rsid w:val="7F2824D5"/>
    <w:rsid w:val="7FBB348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15:docId w15:val="{19938ED1-5778-4CF9-92DA-9AEF606AE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B164F"/>
  </w:style>
  <w:style w:type="paragraph" w:styleId="Antrat1">
    <w:name w:val="heading 1"/>
    <w:basedOn w:val="prastasis"/>
    <w:next w:val="prastasis"/>
    <w:link w:val="Antrat1Diagrama"/>
    <w:uiPriority w:val="9"/>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B164F"/>
    <w:rPr>
      <w:rFonts w:asciiTheme="majorHAnsi" w:eastAsiaTheme="majorEastAsia" w:hAnsiTheme="majorHAnsi" w:cstheme="majorBidi"/>
      <w:color w:val="262626" w:themeColor="text1" w:themeTint="D9"/>
      <w:sz w:val="40"/>
      <w:szCs w:val="40"/>
    </w:rPr>
  </w:style>
  <w:style w:type="character" w:styleId="Hipersaitas">
    <w:name w:val="Hyperlink"/>
    <w:basedOn w:val="Numatytasispastraiposriftas"/>
    <w:uiPriority w:val="99"/>
    <w:unhideWhenUsed/>
    <w:rsid w:val="00D05666"/>
    <w:rPr>
      <w:strike w:val="0"/>
      <w:dstrike w:val="0"/>
      <w:color w:val="auto"/>
      <w:u w:val="none"/>
      <w:effect w:val="none"/>
    </w:rPr>
  </w:style>
  <w:style w:type="paragraph" w:styleId="Puslapioinaostekstas">
    <w:name w:val="footnote text"/>
    <w:basedOn w:val="prastasis"/>
    <w:link w:val="PuslapioinaostekstasDiagrama"/>
    <w:uiPriority w:val="99"/>
    <w:unhideWhenUsed/>
    <w:rsid w:val="00D05666"/>
    <w:rPr>
      <w:sz w:val="20"/>
      <w:szCs w:val="20"/>
    </w:rPr>
  </w:style>
  <w:style w:type="character" w:customStyle="1" w:styleId="PuslapioinaostekstasDiagrama">
    <w:name w:val="Puslapio išnašos tekstas Diagrama"/>
    <w:basedOn w:val="Numatytasispastraiposriftas"/>
    <w:link w:val="Puslapioinaostekstas"/>
    <w:uiPriority w:val="99"/>
    <w:rsid w:val="00D05666"/>
    <w:rPr>
      <w:rFonts w:ascii="Times New Roman"/>
      <w:sz w:val="20"/>
      <w:szCs w:val="20"/>
      <w:lang w:eastAsia="en-US"/>
    </w:rPr>
  </w:style>
  <w:style w:type="paragraph" w:styleId="Komentarotekstas">
    <w:name w:val="annotation text"/>
    <w:basedOn w:val="prastasis"/>
    <w:link w:val="KomentarotekstasDiagrama"/>
    <w:uiPriority w:val="99"/>
    <w:unhideWhenUsed/>
    <w:rsid w:val="00D05666"/>
    <w:rPr>
      <w:sz w:val="20"/>
      <w:szCs w:val="20"/>
    </w:rPr>
  </w:style>
  <w:style w:type="character" w:customStyle="1" w:styleId="KomentarotekstasDiagrama">
    <w:name w:val="Komentaro tekstas Diagrama"/>
    <w:basedOn w:val="Numatytasispastraiposriftas"/>
    <w:link w:val="Komentarotekstas"/>
    <w:uiPriority w:val="99"/>
    <w:rsid w:val="00D05666"/>
    <w:rPr>
      <w:rFonts w:ascii="Times New Roman"/>
      <w:sz w:val="20"/>
      <w:szCs w:val="20"/>
      <w:lang w:eastAsia="en-US"/>
    </w:rPr>
  </w:style>
  <w:style w:type="paragraph" w:styleId="Paantrat">
    <w:name w:val="Subtitle"/>
    <w:basedOn w:val="prastasis"/>
    <w:next w:val="prastasis"/>
    <w:link w:val="PaantratDiagrama"/>
    <w:uiPriority w:val="11"/>
    <w:qFormat/>
    <w:rsid w:val="00EB164F"/>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EB164F"/>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C4F12"/>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unhideWhenUsed/>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basedOn w:val="prastojilentel"/>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styleId="Neapdorotaspaminjimas">
    <w:name w:val="Unresolved Mention"/>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customStyle="1" w:styleId="KomentarotemaDiagrama">
    <w:name w:val="Komentaro tema Diagrama"/>
    <w:basedOn w:val="KomentarotekstasDiagrama"/>
    <w:link w:val="Komentarotema"/>
    <w:uiPriority w:val="99"/>
    <w:semiHidden/>
    <w:rsid w:val="00FB3D71"/>
    <w:rPr>
      <w:rFonts w:ascii="Times New Roman"/>
      <w:b/>
      <w:bCs/>
      <w:sz w:val="20"/>
      <w:szCs w:val="20"/>
      <w:lang w:eastAsia="en-US"/>
    </w:rPr>
  </w:style>
  <w:style w:type="paragraph" w:styleId="prastasiniatinklio">
    <w:name w:val="Normal (Web)"/>
    <w:basedOn w:val="prastasis"/>
    <w:uiPriority w:val="99"/>
    <w:semiHidden/>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iPriority w:val="99"/>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EB164F"/>
    <w:rPr>
      <w:i/>
      <w:iCs/>
      <w:color w:val="595959" w:themeColor="text1" w:themeTint="A6"/>
    </w:rPr>
  </w:style>
  <w:style w:type="character" w:customStyle="1" w:styleId="Antrat2Diagrama">
    <w:name w:val="Antraštė 2 Diagrama"/>
    <w:basedOn w:val="Numatytasispastraiposriftas"/>
    <w:link w:val="Antrat2"/>
    <w:uiPriority w:val="9"/>
    <w:rsid w:val="00EB164F"/>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EB164F"/>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EB164F"/>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EB164F"/>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EB164F"/>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EB164F"/>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EB164F"/>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EB164F"/>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EB164F"/>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EB164F"/>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EB164F"/>
    <w:rPr>
      <w:b/>
      <w:bCs/>
    </w:rPr>
  </w:style>
  <w:style w:type="character" w:styleId="Emfaz">
    <w:name w:val="Emphasis"/>
    <w:basedOn w:val="Numatytasispastraiposriftas"/>
    <w:uiPriority w:val="20"/>
    <w:qFormat/>
    <w:rsid w:val="00EB164F"/>
    <w:rPr>
      <w:i/>
      <w:iCs/>
      <w:color w:val="000000" w:themeColor="text1"/>
    </w:rPr>
  </w:style>
  <w:style w:type="paragraph" w:styleId="Betarp">
    <w:name w:val="No Spacing"/>
    <w:link w:val="BetarpDiagrama"/>
    <w:uiPriority w:val="1"/>
    <w:qFormat/>
    <w:rsid w:val="00EB164F"/>
    <w:pPr>
      <w:spacing w:after="0" w:line="240" w:lineRule="auto"/>
    </w:pPr>
  </w:style>
  <w:style w:type="paragraph" w:styleId="Citata">
    <w:name w:val="Quote"/>
    <w:basedOn w:val="prastasis"/>
    <w:next w:val="prastasis"/>
    <w:link w:val="CitataDiagrama"/>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EB164F"/>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EB164F"/>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EB164F"/>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EB164F"/>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EB164F"/>
    <w:rPr>
      <w:b/>
      <w:bCs/>
      <w:caps w:val="0"/>
      <w:smallCaps/>
      <w:color w:val="auto"/>
      <w:spacing w:val="0"/>
      <w:u w:val="single"/>
    </w:rPr>
  </w:style>
  <w:style w:type="character" w:styleId="Knygospavadinimas">
    <w:name w:val="Book Title"/>
    <w:basedOn w:val="Numatytasispastraiposriftas"/>
    <w:uiPriority w:val="33"/>
    <w:qFormat/>
    <w:rsid w:val="00EB164F"/>
    <w:rPr>
      <w:b/>
      <w:bCs/>
      <w:caps w:val="0"/>
      <w:smallCaps/>
      <w:spacing w:val="0"/>
    </w:rPr>
  </w:style>
  <w:style w:type="paragraph" w:styleId="Turinioantrat">
    <w:name w:val="TOC Heading"/>
    <w:basedOn w:val="Antrat1"/>
    <w:next w:val="prastasis"/>
    <w:uiPriority w:val="39"/>
    <w:unhideWhenUsed/>
    <w:qFormat/>
    <w:rsid w:val="00EB164F"/>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7E0A9D"/>
    <w:pPr>
      <w:tabs>
        <w:tab w:val="left" w:pos="142"/>
        <w:tab w:val="right" w:leader="dot" w:pos="9962"/>
      </w:tabs>
      <w:spacing w:after="0"/>
      <w:ind w:left="426" w:hanging="284"/>
    </w:p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2"/>
      </w:numPr>
    </w:pPr>
  </w:style>
  <w:style w:type="paragraph" w:styleId="Turinys2">
    <w:name w:val="toc 2"/>
    <w:basedOn w:val="prastasis"/>
    <w:next w:val="prastasis"/>
    <w:autoRedefine/>
    <w:uiPriority w:val="39"/>
    <w:unhideWhenUsed/>
    <w:rsid w:val="00485E23"/>
    <w:pPr>
      <w:tabs>
        <w:tab w:val="right" w:leader="dot" w:pos="9962"/>
      </w:tabs>
      <w:spacing w:after="0"/>
      <w:ind w:left="220"/>
    </w:p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style>
  <w:style w:type="paragraph" w:customStyle="1" w:styleId="S1lygis">
    <w:name w:val="_S 1 lygis"/>
    <w:basedOn w:val="prastasis"/>
    <w:rsid w:val="00BC0EC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pf0">
    <w:name w:val="pf0"/>
    <w:basedOn w:val="prastasis"/>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Numatytasispastraiposriftas"/>
    <w:rsid w:val="009743D3"/>
    <w:rPr>
      <w:rFonts w:ascii="Segoe UI" w:hAnsi="Segoe UI" w:cs="Segoe UI" w:hint="default"/>
      <w:sz w:val="18"/>
      <w:szCs w:val="18"/>
    </w:rPr>
  </w:style>
  <w:style w:type="character" w:styleId="Paminjimas">
    <w:name w:val="Mention"/>
    <w:basedOn w:val="Numatytasispastraiposriftas"/>
    <w:uiPriority w:val="99"/>
    <w:unhideWhenUsed/>
    <w:rPr>
      <w:color w:val="2B579A"/>
      <w:shd w:val="clear" w:color="auto" w:fill="E6E6E6"/>
    </w:rPr>
  </w:style>
  <w:style w:type="table" w:customStyle="1" w:styleId="3">
    <w:name w:val="3"/>
    <w:basedOn w:val="prastojilentel"/>
    <w:rsid w:val="0068660C"/>
    <w:pPr>
      <w:spacing w:after="0" w:line="240" w:lineRule="auto"/>
    </w:pPr>
    <w:rPr>
      <w:rFonts w:ascii="Calibri" w:eastAsia="Calibri" w:hAnsi="Calibri" w:cs="Calibri"/>
      <w:sz w:val="20"/>
      <w:szCs w:val="20"/>
      <w:lang w:eastAsia="en-US"/>
    </w:rPr>
    <w:tblPr/>
  </w:style>
  <w:style w:type="paragraph" w:customStyle="1" w:styleId="paragrafesrasas2lygis">
    <w:name w:val="_paragrafe sąrasas 2 lygis"/>
    <w:basedOn w:val="Pagrindiniotekstotrauka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210870"/>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21087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10870"/>
  </w:style>
  <w:style w:type="character" w:customStyle="1" w:styleId="cf11">
    <w:name w:val="cf11"/>
    <w:basedOn w:val="Numatytasispastraiposriftas"/>
    <w:rsid w:val="0067282A"/>
    <w:rPr>
      <w:rFonts w:ascii="Segoe UI" w:hAnsi="Segoe UI" w:cs="Segoe UI" w:hint="default"/>
      <w:color w:val="0000FF"/>
      <w:sz w:val="18"/>
      <w:szCs w:val="18"/>
    </w:rPr>
  </w:style>
  <w:style w:type="character" w:customStyle="1" w:styleId="cf21">
    <w:name w:val="cf21"/>
    <w:basedOn w:val="Numatytasispastraiposriftas"/>
    <w:rsid w:val="0067282A"/>
    <w:rPr>
      <w:rFonts w:ascii="Segoe UI" w:hAnsi="Segoe UI" w:cs="Segoe UI" w:hint="default"/>
      <w:color w:val="538135"/>
      <w:sz w:val="18"/>
      <w:szCs w:val="18"/>
    </w:rPr>
  </w:style>
  <w:style w:type="table" w:customStyle="1" w:styleId="TableGrid1">
    <w:name w:val="Table Grid1"/>
    <w:basedOn w:val="prastojilentel"/>
    <w:uiPriority w:val="99"/>
    <w:rsid w:val="000B5255"/>
    <w:pPr>
      <w:spacing w:after="0" w:line="240" w:lineRule="auto"/>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prastojilentel"/>
    <w:next w:val="Lentelstinklelis"/>
    <w:rsid w:val="00077234"/>
    <w:pPr>
      <w:spacing w:after="0" w:line="240" w:lineRule="auto"/>
    </w:pPr>
    <w:rPr>
      <w:rFonts w:ascii="Times New Roman" w:eastAsia="Times New Roman" w:hAnsi="Times New Roman" w:cs="Times New Roman"/>
      <w:sz w:val="20"/>
      <w:szCs w:val="20"/>
    </w:rPr>
    <w:tblPr/>
  </w:style>
  <w:style w:type="table" w:customStyle="1" w:styleId="Lentelstinklelis7">
    <w:name w:val="Lentelės tinklelis7"/>
    <w:basedOn w:val="prastojilentel"/>
    <w:next w:val="Lentelstinklelis"/>
    <w:rsid w:val="00077234"/>
    <w:pPr>
      <w:spacing w:after="0" w:line="240" w:lineRule="auto"/>
    </w:pPr>
    <w:rPr>
      <w:rFonts w:ascii="Times New Roman" w:eastAsia="Times New Roman" w:hAnsi="Times New Roman" w:cs="Times New Roman"/>
      <w:sz w:val="20"/>
      <w:szCs w:val="20"/>
    </w:rPr>
    <w:tblPr/>
  </w:style>
  <w:style w:type="table" w:customStyle="1" w:styleId="Lentelstinklelis4">
    <w:name w:val="Lentelės tinklelis4"/>
    <w:basedOn w:val="prastojilentel"/>
    <w:next w:val="Lentelstinklelis"/>
    <w:uiPriority w:val="39"/>
    <w:rsid w:val="00077234"/>
    <w:pPr>
      <w:spacing w:after="0" w:line="240" w:lineRule="auto"/>
    </w:pPr>
    <w:rPr>
      <w:rFonts w:eastAsia="Aptos"/>
      <w:kern w:val="2"/>
      <w:sz w:val="22"/>
      <w:szCs w:val="22"/>
      <w:lang w:eastAsia="en-US"/>
      <w14:ligatures w14:val="standardContextual"/>
    </w:rPr>
    <w:tblPr/>
  </w:style>
  <w:style w:type="table" w:customStyle="1" w:styleId="Lentelstinklelis5">
    <w:name w:val="Lentelės tinklelis5"/>
    <w:basedOn w:val="prastojilentel"/>
    <w:next w:val="Lentelstinklelis"/>
    <w:uiPriority w:val="39"/>
    <w:rsid w:val="00077234"/>
    <w:pPr>
      <w:spacing w:after="0" w:line="240" w:lineRule="auto"/>
    </w:pPr>
    <w:rPr>
      <w:rFonts w:eastAsia="Aptos"/>
      <w:kern w:val="2"/>
      <w:sz w:val="22"/>
      <w:szCs w:val="22"/>
      <w:lang w:eastAsia="en-US"/>
      <w14:ligatures w14:val="standardContextual"/>
    </w:rPr>
    <w:tblPr/>
  </w:style>
  <w:style w:type="paragraph" w:styleId="Turinys3">
    <w:name w:val="toc 3"/>
    <w:basedOn w:val="prastasis"/>
    <w:next w:val="prastasis"/>
    <w:autoRedefine/>
    <w:uiPriority w:val="39"/>
    <w:unhideWhenUsed/>
    <w:rsid w:val="00077234"/>
    <w:pPr>
      <w:spacing w:after="100"/>
      <w:ind w:left="420"/>
    </w:pPr>
  </w:style>
  <w:style w:type="table" w:customStyle="1" w:styleId="Lentelstinklelis23">
    <w:name w:val="Lentelės tinklelis23"/>
    <w:basedOn w:val="prastojilentel"/>
    <w:uiPriority w:val="59"/>
    <w:rsid w:val="00033F75"/>
    <w:pPr>
      <w:spacing w:after="0" w:line="240" w:lineRule="auto"/>
    </w:pPr>
    <w:rPr>
      <w:rFonts w:ascii="Calibri" w:eastAsia="SimSun" w:hAnsi="Calibri" w:cs="Times New Roman"/>
      <w:sz w:val="22"/>
      <w:szCs w:val="22"/>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umatytasispastraiposriftas"/>
    <w:rsid w:val="00BC2707"/>
  </w:style>
  <w:style w:type="character" w:customStyle="1" w:styleId="eop">
    <w:name w:val="eop"/>
    <w:basedOn w:val="Numatytasispastraiposriftas"/>
    <w:rsid w:val="00BC27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52774254">
      <w:bodyDiv w:val="1"/>
      <w:marLeft w:val="0"/>
      <w:marRight w:val="0"/>
      <w:marTop w:val="0"/>
      <w:marBottom w:val="0"/>
      <w:divBdr>
        <w:top w:val="none" w:sz="0" w:space="0" w:color="auto"/>
        <w:left w:val="none" w:sz="0" w:space="0" w:color="auto"/>
        <w:bottom w:val="none" w:sz="0" w:space="0" w:color="auto"/>
        <w:right w:val="none" w:sz="0" w:space="0" w:color="auto"/>
      </w:divBdr>
      <w:divsChild>
        <w:div w:id="71436574">
          <w:marLeft w:val="0"/>
          <w:marRight w:val="0"/>
          <w:marTop w:val="0"/>
          <w:marBottom w:val="0"/>
          <w:divBdr>
            <w:top w:val="none" w:sz="0" w:space="0" w:color="auto"/>
            <w:left w:val="none" w:sz="0" w:space="0" w:color="auto"/>
            <w:bottom w:val="none" w:sz="0" w:space="0" w:color="auto"/>
            <w:right w:val="none" w:sz="0" w:space="0" w:color="auto"/>
          </w:divBdr>
        </w:div>
        <w:div w:id="767852448">
          <w:marLeft w:val="0"/>
          <w:marRight w:val="0"/>
          <w:marTop w:val="0"/>
          <w:marBottom w:val="0"/>
          <w:divBdr>
            <w:top w:val="none" w:sz="0" w:space="0" w:color="auto"/>
            <w:left w:val="none" w:sz="0" w:space="0" w:color="auto"/>
            <w:bottom w:val="none" w:sz="0" w:space="0" w:color="auto"/>
            <w:right w:val="none" w:sz="0" w:space="0" w:color="auto"/>
          </w:divBdr>
        </w:div>
        <w:div w:id="1023240552">
          <w:marLeft w:val="0"/>
          <w:marRight w:val="0"/>
          <w:marTop w:val="0"/>
          <w:marBottom w:val="0"/>
          <w:divBdr>
            <w:top w:val="none" w:sz="0" w:space="0" w:color="auto"/>
            <w:left w:val="none" w:sz="0" w:space="0" w:color="auto"/>
            <w:bottom w:val="none" w:sz="0" w:space="0" w:color="auto"/>
            <w:right w:val="none" w:sz="0" w:space="0" w:color="auto"/>
          </w:divBdr>
        </w:div>
        <w:div w:id="1103920617">
          <w:marLeft w:val="0"/>
          <w:marRight w:val="0"/>
          <w:marTop w:val="0"/>
          <w:marBottom w:val="0"/>
          <w:divBdr>
            <w:top w:val="none" w:sz="0" w:space="0" w:color="auto"/>
            <w:left w:val="none" w:sz="0" w:space="0" w:color="auto"/>
            <w:bottom w:val="none" w:sz="0" w:space="0" w:color="auto"/>
            <w:right w:val="none" w:sz="0" w:space="0" w:color="auto"/>
          </w:divBdr>
        </w:div>
        <w:div w:id="1170175009">
          <w:marLeft w:val="0"/>
          <w:marRight w:val="0"/>
          <w:marTop w:val="0"/>
          <w:marBottom w:val="0"/>
          <w:divBdr>
            <w:top w:val="none" w:sz="0" w:space="0" w:color="auto"/>
            <w:left w:val="none" w:sz="0" w:space="0" w:color="auto"/>
            <w:bottom w:val="none" w:sz="0" w:space="0" w:color="auto"/>
            <w:right w:val="none" w:sz="0" w:space="0" w:color="auto"/>
          </w:divBdr>
        </w:div>
        <w:div w:id="1402215755">
          <w:marLeft w:val="0"/>
          <w:marRight w:val="0"/>
          <w:marTop w:val="0"/>
          <w:marBottom w:val="0"/>
          <w:divBdr>
            <w:top w:val="none" w:sz="0" w:space="0" w:color="auto"/>
            <w:left w:val="none" w:sz="0" w:space="0" w:color="auto"/>
            <w:bottom w:val="none" w:sz="0" w:space="0" w:color="auto"/>
            <w:right w:val="none" w:sz="0" w:space="0" w:color="auto"/>
          </w:divBdr>
        </w:div>
        <w:div w:id="1530069594">
          <w:marLeft w:val="0"/>
          <w:marRight w:val="0"/>
          <w:marTop w:val="0"/>
          <w:marBottom w:val="0"/>
          <w:divBdr>
            <w:top w:val="none" w:sz="0" w:space="0" w:color="auto"/>
            <w:left w:val="none" w:sz="0" w:space="0" w:color="auto"/>
            <w:bottom w:val="none" w:sz="0" w:space="0" w:color="auto"/>
            <w:right w:val="none" w:sz="0" w:space="0" w:color="auto"/>
          </w:divBdr>
        </w:div>
        <w:div w:id="1818916288">
          <w:marLeft w:val="0"/>
          <w:marRight w:val="0"/>
          <w:marTop w:val="0"/>
          <w:marBottom w:val="0"/>
          <w:divBdr>
            <w:top w:val="none" w:sz="0" w:space="0" w:color="auto"/>
            <w:left w:val="none" w:sz="0" w:space="0" w:color="auto"/>
            <w:bottom w:val="none" w:sz="0" w:space="0" w:color="auto"/>
            <w:right w:val="none" w:sz="0" w:space="0" w:color="auto"/>
          </w:divBdr>
        </w:div>
      </w:divsChild>
    </w:div>
    <w:div w:id="149909672">
      <w:bodyDiv w:val="1"/>
      <w:marLeft w:val="0"/>
      <w:marRight w:val="0"/>
      <w:marTop w:val="0"/>
      <w:marBottom w:val="0"/>
      <w:divBdr>
        <w:top w:val="none" w:sz="0" w:space="0" w:color="auto"/>
        <w:left w:val="none" w:sz="0" w:space="0" w:color="auto"/>
        <w:bottom w:val="none" w:sz="0" w:space="0" w:color="auto"/>
        <w:right w:val="none" w:sz="0" w:space="0" w:color="auto"/>
      </w:divBdr>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53725739">
      <w:bodyDiv w:val="1"/>
      <w:marLeft w:val="0"/>
      <w:marRight w:val="0"/>
      <w:marTop w:val="0"/>
      <w:marBottom w:val="0"/>
      <w:divBdr>
        <w:top w:val="none" w:sz="0" w:space="0" w:color="auto"/>
        <w:left w:val="none" w:sz="0" w:space="0" w:color="auto"/>
        <w:bottom w:val="none" w:sz="0" w:space="0" w:color="auto"/>
        <w:right w:val="none" w:sz="0" w:space="0" w:color="auto"/>
      </w:divBdr>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13493148">
      <w:bodyDiv w:val="1"/>
      <w:marLeft w:val="0"/>
      <w:marRight w:val="0"/>
      <w:marTop w:val="0"/>
      <w:marBottom w:val="0"/>
      <w:divBdr>
        <w:top w:val="none" w:sz="0" w:space="0" w:color="auto"/>
        <w:left w:val="none" w:sz="0" w:space="0" w:color="auto"/>
        <w:bottom w:val="none" w:sz="0" w:space="0" w:color="auto"/>
        <w:right w:val="none" w:sz="0" w:space="0" w:color="auto"/>
      </w:divBdr>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50310940">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763280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23578467">
      <w:bodyDiv w:val="1"/>
      <w:marLeft w:val="0"/>
      <w:marRight w:val="0"/>
      <w:marTop w:val="0"/>
      <w:marBottom w:val="0"/>
      <w:divBdr>
        <w:top w:val="none" w:sz="0" w:space="0" w:color="auto"/>
        <w:left w:val="none" w:sz="0" w:space="0" w:color="auto"/>
        <w:bottom w:val="none" w:sz="0" w:space="0" w:color="auto"/>
        <w:right w:val="none" w:sz="0" w:space="0" w:color="auto"/>
      </w:divBdr>
    </w:div>
    <w:div w:id="642809299">
      <w:bodyDiv w:val="1"/>
      <w:marLeft w:val="0"/>
      <w:marRight w:val="0"/>
      <w:marTop w:val="0"/>
      <w:marBottom w:val="0"/>
      <w:divBdr>
        <w:top w:val="none" w:sz="0" w:space="0" w:color="auto"/>
        <w:left w:val="none" w:sz="0" w:space="0" w:color="auto"/>
        <w:bottom w:val="none" w:sz="0" w:space="0" w:color="auto"/>
        <w:right w:val="none" w:sz="0" w:space="0" w:color="auto"/>
      </w:divBdr>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8506088">
      <w:bodyDiv w:val="1"/>
      <w:marLeft w:val="0"/>
      <w:marRight w:val="0"/>
      <w:marTop w:val="0"/>
      <w:marBottom w:val="0"/>
      <w:divBdr>
        <w:top w:val="none" w:sz="0" w:space="0" w:color="auto"/>
        <w:left w:val="none" w:sz="0" w:space="0" w:color="auto"/>
        <w:bottom w:val="none" w:sz="0" w:space="0" w:color="auto"/>
        <w:right w:val="none" w:sz="0" w:space="0" w:color="auto"/>
      </w:divBdr>
    </w:div>
    <w:div w:id="686520217">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6840">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813529290">
      <w:bodyDiv w:val="1"/>
      <w:marLeft w:val="0"/>
      <w:marRight w:val="0"/>
      <w:marTop w:val="0"/>
      <w:marBottom w:val="0"/>
      <w:divBdr>
        <w:top w:val="none" w:sz="0" w:space="0" w:color="auto"/>
        <w:left w:val="none" w:sz="0" w:space="0" w:color="auto"/>
        <w:bottom w:val="none" w:sz="0" w:space="0" w:color="auto"/>
        <w:right w:val="none" w:sz="0" w:space="0" w:color="auto"/>
      </w:divBdr>
    </w:div>
    <w:div w:id="865600220">
      <w:bodyDiv w:val="1"/>
      <w:marLeft w:val="0"/>
      <w:marRight w:val="0"/>
      <w:marTop w:val="0"/>
      <w:marBottom w:val="0"/>
      <w:divBdr>
        <w:top w:val="none" w:sz="0" w:space="0" w:color="auto"/>
        <w:left w:val="none" w:sz="0" w:space="0" w:color="auto"/>
        <w:bottom w:val="none" w:sz="0" w:space="0" w:color="auto"/>
        <w:right w:val="none" w:sz="0" w:space="0" w:color="auto"/>
      </w:divBdr>
    </w:div>
    <w:div w:id="942766074">
      <w:bodyDiv w:val="1"/>
      <w:marLeft w:val="0"/>
      <w:marRight w:val="0"/>
      <w:marTop w:val="0"/>
      <w:marBottom w:val="0"/>
      <w:divBdr>
        <w:top w:val="none" w:sz="0" w:space="0" w:color="auto"/>
        <w:left w:val="none" w:sz="0" w:space="0" w:color="auto"/>
        <w:bottom w:val="none" w:sz="0" w:space="0" w:color="auto"/>
        <w:right w:val="none" w:sz="0" w:space="0" w:color="auto"/>
      </w:divBdr>
      <w:divsChild>
        <w:div w:id="233005678">
          <w:marLeft w:val="0"/>
          <w:marRight w:val="0"/>
          <w:marTop w:val="0"/>
          <w:marBottom w:val="0"/>
          <w:divBdr>
            <w:top w:val="none" w:sz="0" w:space="0" w:color="auto"/>
            <w:left w:val="none" w:sz="0" w:space="0" w:color="auto"/>
            <w:bottom w:val="none" w:sz="0" w:space="0" w:color="auto"/>
            <w:right w:val="none" w:sz="0" w:space="0" w:color="auto"/>
          </w:divBdr>
        </w:div>
        <w:div w:id="443110503">
          <w:marLeft w:val="0"/>
          <w:marRight w:val="0"/>
          <w:marTop w:val="0"/>
          <w:marBottom w:val="0"/>
          <w:divBdr>
            <w:top w:val="none" w:sz="0" w:space="0" w:color="auto"/>
            <w:left w:val="none" w:sz="0" w:space="0" w:color="auto"/>
            <w:bottom w:val="none" w:sz="0" w:space="0" w:color="auto"/>
            <w:right w:val="none" w:sz="0" w:space="0" w:color="auto"/>
          </w:divBdr>
        </w:div>
        <w:div w:id="1121538769">
          <w:marLeft w:val="0"/>
          <w:marRight w:val="0"/>
          <w:marTop w:val="0"/>
          <w:marBottom w:val="0"/>
          <w:divBdr>
            <w:top w:val="none" w:sz="0" w:space="0" w:color="auto"/>
            <w:left w:val="none" w:sz="0" w:space="0" w:color="auto"/>
            <w:bottom w:val="none" w:sz="0" w:space="0" w:color="auto"/>
            <w:right w:val="none" w:sz="0" w:space="0" w:color="auto"/>
          </w:divBdr>
        </w:div>
      </w:divsChild>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073042243">
      <w:bodyDiv w:val="1"/>
      <w:marLeft w:val="0"/>
      <w:marRight w:val="0"/>
      <w:marTop w:val="0"/>
      <w:marBottom w:val="0"/>
      <w:divBdr>
        <w:top w:val="none" w:sz="0" w:space="0" w:color="auto"/>
        <w:left w:val="none" w:sz="0" w:space="0" w:color="auto"/>
        <w:bottom w:val="none" w:sz="0" w:space="0" w:color="auto"/>
        <w:right w:val="none" w:sz="0" w:space="0" w:color="auto"/>
      </w:divBdr>
      <w:divsChild>
        <w:div w:id="681472491">
          <w:marLeft w:val="0"/>
          <w:marRight w:val="0"/>
          <w:marTop w:val="0"/>
          <w:marBottom w:val="0"/>
          <w:divBdr>
            <w:top w:val="none" w:sz="0" w:space="0" w:color="auto"/>
            <w:left w:val="none" w:sz="0" w:space="0" w:color="auto"/>
            <w:bottom w:val="none" w:sz="0" w:space="0" w:color="auto"/>
            <w:right w:val="none" w:sz="0" w:space="0" w:color="auto"/>
          </w:divBdr>
        </w:div>
        <w:div w:id="781654487">
          <w:marLeft w:val="0"/>
          <w:marRight w:val="0"/>
          <w:marTop w:val="0"/>
          <w:marBottom w:val="0"/>
          <w:divBdr>
            <w:top w:val="none" w:sz="0" w:space="0" w:color="auto"/>
            <w:left w:val="none" w:sz="0" w:space="0" w:color="auto"/>
            <w:bottom w:val="none" w:sz="0" w:space="0" w:color="auto"/>
            <w:right w:val="none" w:sz="0" w:space="0" w:color="auto"/>
          </w:divBdr>
        </w:div>
        <w:div w:id="1334651872">
          <w:marLeft w:val="0"/>
          <w:marRight w:val="0"/>
          <w:marTop w:val="0"/>
          <w:marBottom w:val="0"/>
          <w:divBdr>
            <w:top w:val="none" w:sz="0" w:space="0" w:color="auto"/>
            <w:left w:val="none" w:sz="0" w:space="0" w:color="auto"/>
            <w:bottom w:val="none" w:sz="0" w:space="0" w:color="auto"/>
            <w:right w:val="none" w:sz="0" w:space="0" w:color="auto"/>
          </w:divBdr>
        </w:div>
        <w:div w:id="1335230930">
          <w:marLeft w:val="0"/>
          <w:marRight w:val="0"/>
          <w:marTop w:val="0"/>
          <w:marBottom w:val="0"/>
          <w:divBdr>
            <w:top w:val="none" w:sz="0" w:space="0" w:color="auto"/>
            <w:left w:val="none" w:sz="0" w:space="0" w:color="auto"/>
            <w:bottom w:val="none" w:sz="0" w:space="0" w:color="auto"/>
            <w:right w:val="none" w:sz="0" w:space="0" w:color="auto"/>
          </w:divBdr>
        </w:div>
        <w:div w:id="1431968903">
          <w:marLeft w:val="0"/>
          <w:marRight w:val="0"/>
          <w:marTop w:val="0"/>
          <w:marBottom w:val="0"/>
          <w:divBdr>
            <w:top w:val="none" w:sz="0" w:space="0" w:color="auto"/>
            <w:left w:val="none" w:sz="0" w:space="0" w:color="auto"/>
            <w:bottom w:val="none" w:sz="0" w:space="0" w:color="auto"/>
            <w:right w:val="none" w:sz="0" w:space="0" w:color="auto"/>
          </w:divBdr>
        </w:div>
        <w:div w:id="1593397596">
          <w:marLeft w:val="0"/>
          <w:marRight w:val="0"/>
          <w:marTop w:val="0"/>
          <w:marBottom w:val="0"/>
          <w:divBdr>
            <w:top w:val="none" w:sz="0" w:space="0" w:color="auto"/>
            <w:left w:val="none" w:sz="0" w:space="0" w:color="auto"/>
            <w:bottom w:val="none" w:sz="0" w:space="0" w:color="auto"/>
            <w:right w:val="none" w:sz="0" w:space="0" w:color="auto"/>
          </w:divBdr>
        </w:div>
        <w:div w:id="1799453270">
          <w:marLeft w:val="0"/>
          <w:marRight w:val="0"/>
          <w:marTop w:val="0"/>
          <w:marBottom w:val="0"/>
          <w:divBdr>
            <w:top w:val="none" w:sz="0" w:space="0" w:color="auto"/>
            <w:left w:val="none" w:sz="0" w:space="0" w:color="auto"/>
            <w:bottom w:val="none" w:sz="0" w:space="0" w:color="auto"/>
            <w:right w:val="none" w:sz="0" w:space="0" w:color="auto"/>
          </w:divBdr>
        </w:div>
        <w:div w:id="1892230081">
          <w:marLeft w:val="0"/>
          <w:marRight w:val="0"/>
          <w:marTop w:val="0"/>
          <w:marBottom w:val="0"/>
          <w:divBdr>
            <w:top w:val="none" w:sz="0" w:space="0" w:color="auto"/>
            <w:left w:val="none" w:sz="0" w:space="0" w:color="auto"/>
            <w:bottom w:val="none" w:sz="0" w:space="0" w:color="auto"/>
            <w:right w:val="none" w:sz="0" w:space="0" w:color="auto"/>
          </w:divBdr>
        </w:div>
      </w:divsChild>
    </w:div>
    <w:div w:id="1149640348">
      <w:bodyDiv w:val="1"/>
      <w:marLeft w:val="0"/>
      <w:marRight w:val="0"/>
      <w:marTop w:val="0"/>
      <w:marBottom w:val="0"/>
      <w:divBdr>
        <w:top w:val="none" w:sz="0" w:space="0" w:color="auto"/>
        <w:left w:val="none" w:sz="0" w:space="0" w:color="auto"/>
        <w:bottom w:val="none" w:sz="0" w:space="0" w:color="auto"/>
        <w:right w:val="none" w:sz="0" w:space="0" w:color="auto"/>
      </w:divBdr>
      <w:divsChild>
        <w:div w:id="377123785">
          <w:marLeft w:val="0"/>
          <w:marRight w:val="0"/>
          <w:marTop w:val="0"/>
          <w:marBottom w:val="0"/>
          <w:divBdr>
            <w:top w:val="none" w:sz="0" w:space="0" w:color="auto"/>
            <w:left w:val="none" w:sz="0" w:space="0" w:color="auto"/>
            <w:bottom w:val="none" w:sz="0" w:space="0" w:color="auto"/>
            <w:right w:val="none" w:sz="0" w:space="0" w:color="auto"/>
          </w:divBdr>
        </w:div>
        <w:div w:id="512887574">
          <w:marLeft w:val="0"/>
          <w:marRight w:val="0"/>
          <w:marTop w:val="0"/>
          <w:marBottom w:val="0"/>
          <w:divBdr>
            <w:top w:val="none" w:sz="0" w:space="0" w:color="auto"/>
            <w:left w:val="none" w:sz="0" w:space="0" w:color="auto"/>
            <w:bottom w:val="none" w:sz="0" w:space="0" w:color="auto"/>
            <w:right w:val="none" w:sz="0" w:space="0" w:color="auto"/>
          </w:divBdr>
        </w:div>
        <w:div w:id="915476028">
          <w:marLeft w:val="0"/>
          <w:marRight w:val="0"/>
          <w:marTop w:val="0"/>
          <w:marBottom w:val="0"/>
          <w:divBdr>
            <w:top w:val="none" w:sz="0" w:space="0" w:color="auto"/>
            <w:left w:val="none" w:sz="0" w:space="0" w:color="auto"/>
            <w:bottom w:val="none" w:sz="0" w:space="0" w:color="auto"/>
            <w:right w:val="none" w:sz="0" w:space="0" w:color="auto"/>
          </w:divBdr>
        </w:div>
        <w:div w:id="1262837999">
          <w:marLeft w:val="0"/>
          <w:marRight w:val="0"/>
          <w:marTop w:val="0"/>
          <w:marBottom w:val="0"/>
          <w:divBdr>
            <w:top w:val="none" w:sz="0" w:space="0" w:color="auto"/>
            <w:left w:val="none" w:sz="0" w:space="0" w:color="auto"/>
            <w:bottom w:val="none" w:sz="0" w:space="0" w:color="auto"/>
            <w:right w:val="none" w:sz="0" w:space="0" w:color="auto"/>
          </w:divBdr>
        </w:div>
      </w:divsChild>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21673224">
      <w:bodyDiv w:val="1"/>
      <w:marLeft w:val="0"/>
      <w:marRight w:val="0"/>
      <w:marTop w:val="0"/>
      <w:marBottom w:val="0"/>
      <w:divBdr>
        <w:top w:val="none" w:sz="0" w:space="0" w:color="auto"/>
        <w:left w:val="none" w:sz="0" w:space="0" w:color="auto"/>
        <w:bottom w:val="none" w:sz="0" w:space="0" w:color="auto"/>
        <w:right w:val="none" w:sz="0" w:space="0" w:color="auto"/>
      </w:divBdr>
    </w:div>
    <w:div w:id="1242910763">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31450">
      <w:bodyDiv w:val="1"/>
      <w:marLeft w:val="0"/>
      <w:marRight w:val="0"/>
      <w:marTop w:val="0"/>
      <w:marBottom w:val="0"/>
      <w:divBdr>
        <w:top w:val="none" w:sz="0" w:space="0" w:color="auto"/>
        <w:left w:val="none" w:sz="0" w:space="0" w:color="auto"/>
        <w:bottom w:val="none" w:sz="0" w:space="0" w:color="auto"/>
        <w:right w:val="none" w:sz="0" w:space="0" w:color="auto"/>
      </w:divBdr>
      <w:divsChild>
        <w:div w:id="28192895">
          <w:marLeft w:val="0"/>
          <w:marRight w:val="0"/>
          <w:marTop w:val="0"/>
          <w:marBottom w:val="0"/>
          <w:divBdr>
            <w:top w:val="none" w:sz="0" w:space="0" w:color="auto"/>
            <w:left w:val="none" w:sz="0" w:space="0" w:color="auto"/>
            <w:bottom w:val="none" w:sz="0" w:space="0" w:color="auto"/>
            <w:right w:val="none" w:sz="0" w:space="0" w:color="auto"/>
          </w:divBdr>
        </w:div>
        <w:div w:id="345136845">
          <w:marLeft w:val="0"/>
          <w:marRight w:val="0"/>
          <w:marTop w:val="0"/>
          <w:marBottom w:val="0"/>
          <w:divBdr>
            <w:top w:val="none" w:sz="0" w:space="0" w:color="auto"/>
            <w:left w:val="none" w:sz="0" w:space="0" w:color="auto"/>
            <w:bottom w:val="none" w:sz="0" w:space="0" w:color="auto"/>
            <w:right w:val="none" w:sz="0" w:space="0" w:color="auto"/>
          </w:divBdr>
        </w:div>
        <w:div w:id="440608024">
          <w:marLeft w:val="0"/>
          <w:marRight w:val="0"/>
          <w:marTop w:val="0"/>
          <w:marBottom w:val="0"/>
          <w:divBdr>
            <w:top w:val="none" w:sz="0" w:space="0" w:color="auto"/>
            <w:left w:val="none" w:sz="0" w:space="0" w:color="auto"/>
            <w:bottom w:val="none" w:sz="0" w:space="0" w:color="auto"/>
            <w:right w:val="none" w:sz="0" w:space="0" w:color="auto"/>
          </w:divBdr>
        </w:div>
        <w:div w:id="735056112">
          <w:marLeft w:val="0"/>
          <w:marRight w:val="0"/>
          <w:marTop w:val="0"/>
          <w:marBottom w:val="0"/>
          <w:divBdr>
            <w:top w:val="none" w:sz="0" w:space="0" w:color="auto"/>
            <w:left w:val="none" w:sz="0" w:space="0" w:color="auto"/>
            <w:bottom w:val="none" w:sz="0" w:space="0" w:color="auto"/>
            <w:right w:val="none" w:sz="0" w:space="0" w:color="auto"/>
          </w:divBdr>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33608889">
      <w:bodyDiv w:val="1"/>
      <w:marLeft w:val="0"/>
      <w:marRight w:val="0"/>
      <w:marTop w:val="0"/>
      <w:marBottom w:val="0"/>
      <w:divBdr>
        <w:top w:val="none" w:sz="0" w:space="0" w:color="auto"/>
        <w:left w:val="none" w:sz="0" w:space="0" w:color="auto"/>
        <w:bottom w:val="none" w:sz="0" w:space="0" w:color="auto"/>
        <w:right w:val="none" w:sz="0" w:space="0" w:color="auto"/>
      </w:divBdr>
    </w:div>
    <w:div w:id="1442801478">
      <w:bodyDiv w:val="1"/>
      <w:marLeft w:val="0"/>
      <w:marRight w:val="0"/>
      <w:marTop w:val="0"/>
      <w:marBottom w:val="0"/>
      <w:divBdr>
        <w:top w:val="none" w:sz="0" w:space="0" w:color="auto"/>
        <w:left w:val="none" w:sz="0" w:space="0" w:color="auto"/>
        <w:bottom w:val="none" w:sz="0" w:space="0" w:color="auto"/>
        <w:right w:val="none" w:sz="0" w:space="0" w:color="auto"/>
      </w:divBdr>
    </w:div>
    <w:div w:id="1492796759">
      <w:bodyDiv w:val="1"/>
      <w:marLeft w:val="0"/>
      <w:marRight w:val="0"/>
      <w:marTop w:val="0"/>
      <w:marBottom w:val="0"/>
      <w:divBdr>
        <w:top w:val="none" w:sz="0" w:space="0" w:color="auto"/>
        <w:left w:val="none" w:sz="0" w:space="0" w:color="auto"/>
        <w:bottom w:val="none" w:sz="0" w:space="0" w:color="auto"/>
        <w:right w:val="none" w:sz="0" w:space="0" w:color="auto"/>
      </w:divBdr>
    </w:div>
    <w:div w:id="1507207056">
      <w:bodyDiv w:val="1"/>
      <w:marLeft w:val="0"/>
      <w:marRight w:val="0"/>
      <w:marTop w:val="0"/>
      <w:marBottom w:val="0"/>
      <w:divBdr>
        <w:top w:val="none" w:sz="0" w:space="0" w:color="auto"/>
        <w:left w:val="none" w:sz="0" w:space="0" w:color="auto"/>
        <w:bottom w:val="none" w:sz="0" w:space="0" w:color="auto"/>
        <w:right w:val="none" w:sz="0" w:space="0" w:color="auto"/>
      </w:divBdr>
    </w:div>
    <w:div w:id="1567454575">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576432436">
      <w:bodyDiv w:val="1"/>
      <w:marLeft w:val="0"/>
      <w:marRight w:val="0"/>
      <w:marTop w:val="0"/>
      <w:marBottom w:val="0"/>
      <w:divBdr>
        <w:top w:val="none" w:sz="0" w:space="0" w:color="auto"/>
        <w:left w:val="none" w:sz="0" w:space="0" w:color="auto"/>
        <w:bottom w:val="none" w:sz="0" w:space="0" w:color="auto"/>
        <w:right w:val="none" w:sz="0" w:space="0" w:color="auto"/>
      </w:divBdr>
      <w:divsChild>
        <w:div w:id="78328205">
          <w:marLeft w:val="0"/>
          <w:marRight w:val="0"/>
          <w:marTop w:val="0"/>
          <w:marBottom w:val="0"/>
          <w:divBdr>
            <w:top w:val="none" w:sz="0" w:space="0" w:color="auto"/>
            <w:left w:val="none" w:sz="0" w:space="0" w:color="auto"/>
            <w:bottom w:val="none" w:sz="0" w:space="0" w:color="auto"/>
            <w:right w:val="none" w:sz="0" w:space="0" w:color="auto"/>
          </w:divBdr>
        </w:div>
        <w:div w:id="790437683">
          <w:marLeft w:val="0"/>
          <w:marRight w:val="0"/>
          <w:marTop w:val="0"/>
          <w:marBottom w:val="0"/>
          <w:divBdr>
            <w:top w:val="none" w:sz="0" w:space="0" w:color="auto"/>
            <w:left w:val="none" w:sz="0" w:space="0" w:color="auto"/>
            <w:bottom w:val="none" w:sz="0" w:space="0" w:color="auto"/>
            <w:right w:val="none" w:sz="0" w:space="0" w:color="auto"/>
          </w:divBdr>
        </w:div>
        <w:div w:id="991061711">
          <w:marLeft w:val="0"/>
          <w:marRight w:val="0"/>
          <w:marTop w:val="0"/>
          <w:marBottom w:val="0"/>
          <w:divBdr>
            <w:top w:val="none" w:sz="0" w:space="0" w:color="auto"/>
            <w:left w:val="none" w:sz="0" w:space="0" w:color="auto"/>
            <w:bottom w:val="none" w:sz="0" w:space="0" w:color="auto"/>
            <w:right w:val="none" w:sz="0" w:space="0" w:color="auto"/>
          </w:divBdr>
        </w:div>
        <w:div w:id="1949582739">
          <w:marLeft w:val="0"/>
          <w:marRight w:val="0"/>
          <w:marTop w:val="0"/>
          <w:marBottom w:val="0"/>
          <w:divBdr>
            <w:top w:val="none" w:sz="0" w:space="0" w:color="auto"/>
            <w:left w:val="none" w:sz="0" w:space="0" w:color="auto"/>
            <w:bottom w:val="none" w:sz="0" w:space="0" w:color="auto"/>
            <w:right w:val="none" w:sz="0" w:space="0" w:color="auto"/>
          </w:divBdr>
        </w:div>
        <w:div w:id="2068725797">
          <w:marLeft w:val="0"/>
          <w:marRight w:val="0"/>
          <w:marTop w:val="0"/>
          <w:marBottom w:val="0"/>
          <w:divBdr>
            <w:top w:val="none" w:sz="0" w:space="0" w:color="auto"/>
            <w:left w:val="none" w:sz="0" w:space="0" w:color="auto"/>
            <w:bottom w:val="none" w:sz="0" w:space="0" w:color="auto"/>
            <w:right w:val="none" w:sz="0" w:space="0" w:color="auto"/>
          </w:divBdr>
        </w:div>
      </w:divsChild>
    </w:div>
    <w:div w:id="1585065543">
      <w:bodyDiv w:val="1"/>
      <w:marLeft w:val="0"/>
      <w:marRight w:val="0"/>
      <w:marTop w:val="0"/>
      <w:marBottom w:val="0"/>
      <w:divBdr>
        <w:top w:val="none" w:sz="0" w:space="0" w:color="auto"/>
        <w:left w:val="none" w:sz="0" w:space="0" w:color="auto"/>
        <w:bottom w:val="none" w:sz="0" w:space="0" w:color="auto"/>
        <w:right w:val="none" w:sz="0" w:space="0" w:color="auto"/>
      </w:divBdr>
      <w:divsChild>
        <w:div w:id="553125507">
          <w:marLeft w:val="0"/>
          <w:marRight w:val="0"/>
          <w:marTop w:val="0"/>
          <w:marBottom w:val="0"/>
          <w:divBdr>
            <w:top w:val="none" w:sz="0" w:space="0" w:color="auto"/>
            <w:left w:val="none" w:sz="0" w:space="0" w:color="auto"/>
            <w:bottom w:val="none" w:sz="0" w:space="0" w:color="auto"/>
            <w:right w:val="none" w:sz="0" w:space="0" w:color="auto"/>
          </w:divBdr>
        </w:div>
        <w:div w:id="1080643716">
          <w:marLeft w:val="0"/>
          <w:marRight w:val="0"/>
          <w:marTop w:val="0"/>
          <w:marBottom w:val="0"/>
          <w:divBdr>
            <w:top w:val="none" w:sz="0" w:space="0" w:color="auto"/>
            <w:left w:val="none" w:sz="0" w:space="0" w:color="auto"/>
            <w:bottom w:val="none" w:sz="0" w:space="0" w:color="auto"/>
            <w:right w:val="none" w:sz="0" w:space="0" w:color="auto"/>
          </w:divBdr>
        </w:div>
        <w:div w:id="1297183800">
          <w:marLeft w:val="0"/>
          <w:marRight w:val="0"/>
          <w:marTop w:val="0"/>
          <w:marBottom w:val="0"/>
          <w:divBdr>
            <w:top w:val="none" w:sz="0" w:space="0" w:color="auto"/>
            <w:left w:val="none" w:sz="0" w:space="0" w:color="auto"/>
            <w:bottom w:val="none" w:sz="0" w:space="0" w:color="auto"/>
            <w:right w:val="none" w:sz="0" w:space="0" w:color="auto"/>
          </w:divBdr>
        </w:div>
        <w:div w:id="1298759544">
          <w:marLeft w:val="0"/>
          <w:marRight w:val="0"/>
          <w:marTop w:val="0"/>
          <w:marBottom w:val="0"/>
          <w:divBdr>
            <w:top w:val="none" w:sz="0" w:space="0" w:color="auto"/>
            <w:left w:val="none" w:sz="0" w:space="0" w:color="auto"/>
            <w:bottom w:val="none" w:sz="0" w:space="0" w:color="auto"/>
            <w:right w:val="none" w:sz="0" w:space="0" w:color="auto"/>
          </w:divBdr>
        </w:div>
        <w:div w:id="1299608049">
          <w:marLeft w:val="0"/>
          <w:marRight w:val="0"/>
          <w:marTop w:val="0"/>
          <w:marBottom w:val="0"/>
          <w:divBdr>
            <w:top w:val="none" w:sz="0" w:space="0" w:color="auto"/>
            <w:left w:val="none" w:sz="0" w:space="0" w:color="auto"/>
            <w:bottom w:val="none" w:sz="0" w:space="0" w:color="auto"/>
            <w:right w:val="none" w:sz="0" w:space="0" w:color="auto"/>
          </w:divBdr>
        </w:div>
        <w:div w:id="1438405273">
          <w:marLeft w:val="0"/>
          <w:marRight w:val="0"/>
          <w:marTop w:val="0"/>
          <w:marBottom w:val="0"/>
          <w:divBdr>
            <w:top w:val="none" w:sz="0" w:space="0" w:color="auto"/>
            <w:left w:val="none" w:sz="0" w:space="0" w:color="auto"/>
            <w:bottom w:val="none" w:sz="0" w:space="0" w:color="auto"/>
            <w:right w:val="none" w:sz="0" w:space="0" w:color="auto"/>
          </w:divBdr>
        </w:div>
        <w:div w:id="1708413514">
          <w:marLeft w:val="0"/>
          <w:marRight w:val="0"/>
          <w:marTop w:val="0"/>
          <w:marBottom w:val="0"/>
          <w:divBdr>
            <w:top w:val="none" w:sz="0" w:space="0" w:color="auto"/>
            <w:left w:val="none" w:sz="0" w:space="0" w:color="auto"/>
            <w:bottom w:val="none" w:sz="0" w:space="0" w:color="auto"/>
            <w:right w:val="none" w:sz="0" w:space="0" w:color="auto"/>
          </w:divBdr>
        </w:div>
        <w:div w:id="1973439976">
          <w:marLeft w:val="0"/>
          <w:marRight w:val="0"/>
          <w:marTop w:val="0"/>
          <w:marBottom w:val="0"/>
          <w:divBdr>
            <w:top w:val="none" w:sz="0" w:space="0" w:color="auto"/>
            <w:left w:val="none" w:sz="0" w:space="0" w:color="auto"/>
            <w:bottom w:val="none" w:sz="0" w:space="0" w:color="auto"/>
            <w:right w:val="none" w:sz="0" w:space="0" w:color="auto"/>
          </w:divBdr>
        </w:div>
      </w:divsChild>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820227245">
      <w:bodyDiv w:val="1"/>
      <w:marLeft w:val="0"/>
      <w:marRight w:val="0"/>
      <w:marTop w:val="0"/>
      <w:marBottom w:val="0"/>
      <w:divBdr>
        <w:top w:val="none" w:sz="0" w:space="0" w:color="auto"/>
        <w:left w:val="none" w:sz="0" w:space="0" w:color="auto"/>
        <w:bottom w:val="none" w:sz="0" w:space="0" w:color="auto"/>
        <w:right w:val="none" w:sz="0" w:space="0" w:color="auto"/>
      </w:divBdr>
      <w:divsChild>
        <w:div w:id="154301908">
          <w:marLeft w:val="0"/>
          <w:marRight w:val="0"/>
          <w:marTop w:val="0"/>
          <w:marBottom w:val="0"/>
          <w:divBdr>
            <w:top w:val="none" w:sz="0" w:space="0" w:color="auto"/>
            <w:left w:val="none" w:sz="0" w:space="0" w:color="auto"/>
            <w:bottom w:val="none" w:sz="0" w:space="0" w:color="auto"/>
            <w:right w:val="none" w:sz="0" w:space="0" w:color="auto"/>
          </w:divBdr>
        </w:div>
        <w:div w:id="247496155">
          <w:marLeft w:val="0"/>
          <w:marRight w:val="0"/>
          <w:marTop w:val="0"/>
          <w:marBottom w:val="0"/>
          <w:divBdr>
            <w:top w:val="none" w:sz="0" w:space="0" w:color="auto"/>
            <w:left w:val="none" w:sz="0" w:space="0" w:color="auto"/>
            <w:bottom w:val="none" w:sz="0" w:space="0" w:color="auto"/>
            <w:right w:val="none" w:sz="0" w:space="0" w:color="auto"/>
          </w:divBdr>
        </w:div>
        <w:div w:id="642003074">
          <w:marLeft w:val="0"/>
          <w:marRight w:val="0"/>
          <w:marTop w:val="0"/>
          <w:marBottom w:val="0"/>
          <w:divBdr>
            <w:top w:val="none" w:sz="0" w:space="0" w:color="auto"/>
            <w:left w:val="none" w:sz="0" w:space="0" w:color="auto"/>
            <w:bottom w:val="none" w:sz="0" w:space="0" w:color="auto"/>
            <w:right w:val="none" w:sz="0" w:space="0" w:color="auto"/>
          </w:divBdr>
        </w:div>
        <w:div w:id="954871616">
          <w:marLeft w:val="0"/>
          <w:marRight w:val="0"/>
          <w:marTop w:val="0"/>
          <w:marBottom w:val="0"/>
          <w:divBdr>
            <w:top w:val="none" w:sz="0" w:space="0" w:color="auto"/>
            <w:left w:val="none" w:sz="0" w:space="0" w:color="auto"/>
            <w:bottom w:val="none" w:sz="0" w:space="0" w:color="auto"/>
            <w:right w:val="none" w:sz="0" w:space="0" w:color="auto"/>
          </w:divBdr>
        </w:div>
        <w:div w:id="1372416649">
          <w:marLeft w:val="0"/>
          <w:marRight w:val="0"/>
          <w:marTop w:val="0"/>
          <w:marBottom w:val="0"/>
          <w:divBdr>
            <w:top w:val="none" w:sz="0" w:space="0" w:color="auto"/>
            <w:left w:val="none" w:sz="0" w:space="0" w:color="auto"/>
            <w:bottom w:val="none" w:sz="0" w:space="0" w:color="auto"/>
            <w:right w:val="none" w:sz="0" w:space="0" w:color="auto"/>
          </w:divBdr>
        </w:div>
        <w:div w:id="1632515838">
          <w:marLeft w:val="0"/>
          <w:marRight w:val="0"/>
          <w:marTop w:val="0"/>
          <w:marBottom w:val="0"/>
          <w:divBdr>
            <w:top w:val="none" w:sz="0" w:space="0" w:color="auto"/>
            <w:left w:val="none" w:sz="0" w:space="0" w:color="auto"/>
            <w:bottom w:val="none" w:sz="0" w:space="0" w:color="auto"/>
            <w:right w:val="none" w:sz="0" w:space="0" w:color="auto"/>
          </w:divBdr>
        </w:div>
        <w:div w:id="1829857261">
          <w:marLeft w:val="0"/>
          <w:marRight w:val="0"/>
          <w:marTop w:val="0"/>
          <w:marBottom w:val="0"/>
          <w:divBdr>
            <w:top w:val="none" w:sz="0" w:space="0" w:color="auto"/>
            <w:left w:val="none" w:sz="0" w:space="0" w:color="auto"/>
            <w:bottom w:val="none" w:sz="0" w:space="0" w:color="auto"/>
            <w:right w:val="none" w:sz="0" w:space="0" w:color="auto"/>
          </w:divBdr>
        </w:div>
        <w:div w:id="1913736674">
          <w:marLeft w:val="0"/>
          <w:marRight w:val="0"/>
          <w:marTop w:val="0"/>
          <w:marBottom w:val="0"/>
          <w:divBdr>
            <w:top w:val="none" w:sz="0" w:space="0" w:color="auto"/>
            <w:left w:val="none" w:sz="0" w:space="0" w:color="auto"/>
            <w:bottom w:val="none" w:sz="0" w:space="0" w:color="auto"/>
            <w:right w:val="none" w:sz="0" w:space="0" w:color="auto"/>
          </w:divBdr>
        </w:div>
      </w:divsChild>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845590556">
      <w:bodyDiv w:val="1"/>
      <w:marLeft w:val="0"/>
      <w:marRight w:val="0"/>
      <w:marTop w:val="0"/>
      <w:marBottom w:val="0"/>
      <w:divBdr>
        <w:top w:val="none" w:sz="0" w:space="0" w:color="auto"/>
        <w:left w:val="none" w:sz="0" w:space="0" w:color="auto"/>
        <w:bottom w:val="none" w:sz="0" w:space="0" w:color="auto"/>
        <w:right w:val="none" w:sz="0" w:space="0" w:color="auto"/>
      </w:divBdr>
    </w:div>
    <w:div w:id="1849640751">
      <w:bodyDiv w:val="1"/>
      <w:marLeft w:val="0"/>
      <w:marRight w:val="0"/>
      <w:marTop w:val="0"/>
      <w:marBottom w:val="0"/>
      <w:divBdr>
        <w:top w:val="none" w:sz="0" w:space="0" w:color="auto"/>
        <w:left w:val="none" w:sz="0" w:space="0" w:color="auto"/>
        <w:bottom w:val="none" w:sz="0" w:space="0" w:color="auto"/>
        <w:right w:val="none" w:sz="0" w:space="0" w:color="auto"/>
      </w:divBdr>
      <w:divsChild>
        <w:div w:id="98377985">
          <w:marLeft w:val="0"/>
          <w:marRight w:val="0"/>
          <w:marTop w:val="0"/>
          <w:marBottom w:val="0"/>
          <w:divBdr>
            <w:top w:val="none" w:sz="0" w:space="0" w:color="auto"/>
            <w:left w:val="none" w:sz="0" w:space="0" w:color="auto"/>
            <w:bottom w:val="none" w:sz="0" w:space="0" w:color="auto"/>
            <w:right w:val="none" w:sz="0" w:space="0" w:color="auto"/>
          </w:divBdr>
        </w:div>
        <w:div w:id="637564886">
          <w:marLeft w:val="0"/>
          <w:marRight w:val="0"/>
          <w:marTop w:val="0"/>
          <w:marBottom w:val="0"/>
          <w:divBdr>
            <w:top w:val="none" w:sz="0" w:space="0" w:color="auto"/>
            <w:left w:val="none" w:sz="0" w:space="0" w:color="auto"/>
            <w:bottom w:val="none" w:sz="0" w:space="0" w:color="auto"/>
            <w:right w:val="none" w:sz="0" w:space="0" w:color="auto"/>
          </w:divBdr>
        </w:div>
        <w:div w:id="2029525150">
          <w:marLeft w:val="0"/>
          <w:marRight w:val="0"/>
          <w:marTop w:val="0"/>
          <w:marBottom w:val="0"/>
          <w:divBdr>
            <w:top w:val="none" w:sz="0" w:space="0" w:color="auto"/>
            <w:left w:val="none" w:sz="0" w:space="0" w:color="auto"/>
            <w:bottom w:val="none" w:sz="0" w:space="0" w:color="auto"/>
            <w:right w:val="none" w:sz="0" w:space="0" w:color="auto"/>
          </w:divBdr>
        </w:div>
      </w:divsChild>
    </w:div>
    <w:div w:id="1873415345">
      <w:bodyDiv w:val="1"/>
      <w:marLeft w:val="0"/>
      <w:marRight w:val="0"/>
      <w:marTop w:val="0"/>
      <w:marBottom w:val="0"/>
      <w:divBdr>
        <w:top w:val="none" w:sz="0" w:space="0" w:color="auto"/>
        <w:left w:val="none" w:sz="0" w:space="0" w:color="auto"/>
        <w:bottom w:val="none" w:sz="0" w:space="0" w:color="auto"/>
        <w:right w:val="none" w:sz="0" w:space="0" w:color="auto"/>
      </w:divBdr>
      <w:divsChild>
        <w:div w:id="454952975">
          <w:marLeft w:val="0"/>
          <w:marRight w:val="0"/>
          <w:marTop w:val="0"/>
          <w:marBottom w:val="0"/>
          <w:divBdr>
            <w:top w:val="none" w:sz="0" w:space="0" w:color="auto"/>
            <w:left w:val="none" w:sz="0" w:space="0" w:color="auto"/>
            <w:bottom w:val="none" w:sz="0" w:space="0" w:color="auto"/>
            <w:right w:val="none" w:sz="0" w:space="0" w:color="auto"/>
          </w:divBdr>
        </w:div>
        <w:div w:id="542644472">
          <w:marLeft w:val="0"/>
          <w:marRight w:val="0"/>
          <w:marTop w:val="0"/>
          <w:marBottom w:val="0"/>
          <w:divBdr>
            <w:top w:val="none" w:sz="0" w:space="0" w:color="auto"/>
            <w:left w:val="none" w:sz="0" w:space="0" w:color="auto"/>
            <w:bottom w:val="none" w:sz="0" w:space="0" w:color="auto"/>
            <w:right w:val="none" w:sz="0" w:space="0" w:color="auto"/>
          </w:divBdr>
        </w:div>
        <w:div w:id="1606113923">
          <w:marLeft w:val="0"/>
          <w:marRight w:val="0"/>
          <w:marTop w:val="0"/>
          <w:marBottom w:val="0"/>
          <w:divBdr>
            <w:top w:val="none" w:sz="0" w:space="0" w:color="auto"/>
            <w:left w:val="none" w:sz="0" w:space="0" w:color="auto"/>
            <w:bottom w:val="none" w:sz="0" w:space="0" w:color="auto"/>
            <w:right w:val="none" w:sz="0" w:space="0" w:color="auto"/>
          </w:divBdr>
        </w:div>
        <w:div w:id="1709139359">
          <w:marLeft w:val="0"/>
          <w:marRight w:val="0"/>
          <w:marTop w:val="0"/>
          <w:marBottom w:val="0"/>
          <w:divBdr>
            <w:top w:val="none" w:sz="0" w:space="0" w:color="auto"/>
            <w:left w:val="none" w:sz="0" w:space="0" w:color="auto"/>
            <w:bottom w:val="none" w:sz="0" w:space="0" w:color="auto"/>
            <w:right w:val="none" w:sz="0" w:space="0" w:color="auto"/>
          </w:divBdr>
        </w:div>
      </w:divsChild>
    </w:div>
    <w:div w:id="1901935239">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364332">
      <w:bodyDiv w:val="1"/>
      <w:marLeft w:val="0"/>
      <w:marRight w:val="0"/>
      <w:marTop w:val="0"/>
      <w:marBottom w:val="0"/>
      <w:divBdr>
        <w:top w:val="none" w:sz="0" w:space="0" w:color="auto"/>
        <w:left w:val="none" w:sz="0" w:space="0" w:color="auto"/>
        <w:bottom w:val="none" w:sz="0" w:space="0" w:color="auto"/>
        <w:right w:val="none" w:sz="0" w:space="0" w:color="auto"/>
      </w:divBdr>
      <w:divsChild>
        <w:div w:id="706417070">
          <w:marLeft w:val="0"/>
          <w:marRight w:val="0"/>
          <w:marTop w:val="0"/>
          <w:marBottom w:val="0"/>
          <w:divBdr>
            <w:top w:val="none" w:sz="0" w:space="0" w:color="auto"/>
            <w:left w:val="none" w:sz="0" w:space="0" w:color="auto"/>
            <w:bottom w:val="none" w:sz="0" w:space="0" w:color="auto"/>
            <w:right w:val="none" w:sz="0" w:space="0" w:color="auto"/>
          </w:divBdr>
        </w:div>
        <w:div w:id="769544891">
          <w:marLeft w:val="0"/>
          <w:marRight w:val="0"/>
          <w:marTop w:val="0"/>
          <w:marBottom w:val="0"/>
          <w:divBdr>
            <w:top w:val="none" w:sz="0" w:space="0" w:color="auto"/>
            <w:left w:val="none" w:sz="0" w:space="0" w:color="auto"/>
            <w:bottom w:val="none" w:sz="0" w:space="0" w:color="auto"/>
            <w:right w:val="none" w:sz="0" w:space="0" w:color="auto"/>
          </w:divBdr>
        </w:div>
        <w:div w:id="829056853">
          <w:marLeft w:val="0"/>
          <w:marRight w:val="0"/>
          <w:marTop w:val="0"/>
          <w:marBottom w:val="0"/>
          <w:divBdr>
            <w:top w:val="none" w:sz="0" w:space="0" w:color="auto"/>
            <w:left w:val="none" w:sz="0" w:space="0" w:color="auto"/>
            <w:bottom w:val="none" w:sz="0" w:space="0" w:color="auto"/>
            <w:right w:val="none" w:sz="0" w:space="0" w:color="auto"/>
          </w:divBdr>
        </w:div>
        <w:div w:id="1012805901">
          <w:marLeft w:val="0"/>
          <w:marRight w:val="0"/>
          <w:marTop w:val="0"/>
          <w:marBottom w:val="0"/>
          <w:divBdr>
            <w:top w:val="none" w:sz="0" w:space="0" w:color="auto"/>
            <w:left w:val="none" w:sz="0" w:space="0" w:color="auto"/>
            <w:bottom w:val="none" w:sz="0" w:space="0" w:color="auto"/>
            <w:right w:val="none" w:sz="0" w:space="0" w:color="auto"/>
          </w:divBdr>
        </w:div>
        <w:div w:id="1126855035">
          <w:marLeft w:val="0"/>
          <w:marRight w:val="0"/>
          <w:marTop w:val="0"/>
          <w:marBottom w:val="0"/>
          <w:divBdr>
            <w:top w:val="none" w:sz="0" w:space="0" w:color="auto"/>
            <w:left w:val="none" w:sz="0" w:space="0" w:color="auto"/>
            <w:bottom w:val="none" w:sz="0" w:space="0" w:color="auto"/>
            <w:right w:val="none" w:sz="0" w:space="0" w:color="auto"/>
          </w:divBdr>
        </w:div>
        <w:div w:id="1290622774">
          <w:marLeft w:val="0"/>
          <w:marRight w:val="0"/>
          <w:marTop w:val="0"/>
          <w:marBottom w:val="0"/>
          <w:divBdr>
            <w:top w:val="none" w:sz="0" w:space="0" w:color="auto"/>
            <w:left w:val="none" w:sz="0" w:space="0" w:color="auto"/>
            <w:bottom w:val="none" w:sz="0" w:space="0" w:color="auto"/>
            <w:right w:val="none" w:sz="0" w:space="0" w:color="auto"/>
          </w:divBdr>
        </w:div>
        <w:div w:id="1395466427">
          <w:marLeft w:val="0"/>
          <w:marRight w:val="0"/>
          <w:marTop w:val="0"/>
          <w:marBottom w:val="0"/>
          <w:divBdr>
            <w:top w:val="none" w:sz="0" w:space="0" w:color="auto"/>
            <w:left w:val="none" w:sz="0" w:space="0" w:color="auto"/>
            <w:bottom w:val="none" w:sz="0" w:space="0" w:color="auto"/>
            <w:right w:val="none" w:sz="0" w:space="0" w:color="auto"/>
          </w:divBdr>
        </w:div>
        <w:div w:id="1562521812">
          <w:marLeft w:val="0"/>
          <w:marRight w:val="0"/>
          <w:marTop w:val="0"/>
          <w:marBottom w:val="0"/>
          <w:divBdr>
            <w:top w:val="none" w:sz="0" w:space="0" w:color="auto"/>
            <w:left w:val="none" w:sz="0" w:space="0" w:color="auto"/>
            <w:bottom w:val="none" w:sz="0" w:space="0" w:color="auto"/>
            <w:right w:val="none" w:sz="0" w:space="0" w:color="auto"/>
          </w:divBdr>
        </w:div>
      </w:divsChild>
    </w:div>
    <w:div w:id="1953201127">
      <w:bodyDiv w:val="1"/>
      <w:marLeft w:val="0"/>
      <w:marRight w:val="0"/>
      <w:marTop w:val="0"/>
      <w:marBottom w:val="0"/>
      <w:divBdr>
        <w:top w:val="none" w:sz="0" w:space="0" w:color="auto"/>
        <w:left w:val="none" w:sz="0" w:space="0" w:color="auto"/>
        <w:bottom w:val="none" w:sz="0" w:space="0" w:color="auto"/>
        <w:right w:val="none" w:sz="0" w:space="0" w:color="auto"/>
      </w:divBdr>
      <w:divsChild>
        <w:div w:id="424378260">
          <w:marLeft w:val="0"/>
          <w:marRight w:val="0"/>
          <w:marTop w:val="0"/>
          <w:marBottom w:val="0"/>
          <w:divBdr>
            <w:top w:val="none" w:sz="0" w:space="0" w:color="auto"/>
            <w:left w:val="none" w:sz="0" w:space="0" w:color="auto"/>
            <w:bottom w:val="none" w:sz="0" w:space="0" w:color="auto"/>
            <w:right w:val="none" w:sz="0" w:space="0" w:color="auto"/>
          </w:divBdr>
        </w:div>
        <w:div w:id="1641225458">
          <w:marLeft w:val="0"/>
          <w:marRight w:val="0"/>
          <w:marTop w:val="0"/>
          <w:marBottom w:val="0"/>
          <w:divBdr>
            <w:top w:val="none" w:sz="0" w:space="0" w:color="auto"/>
            <w:left w:val="none" w:sz="0" w:space="0" w:color="auto"/>
            <w:bottom w:val="none" w:sz="0" w:space="0" w:color="auto"/>
            <w:right w:val="none" w:sz="0" w:space="0" w:color="auto"/>
          </w:divBdr>
        </w:div>
        <w:div w:id="1646542248">
          <w:marLeft w:val="0"/>
          <w:marRight w:val="0"/>
          <w:marTop w:val="0"/>
          <w:marBottom w:val="0"/>
          <w:divBdr>
            <w:top w:val="none" w:sz="0" w:space="0" w:color="auto"/>
            <w:left w:val="none" w:sz="0" w:space="0" w:color="auto"/>
            <w:bottom w:val="none" w:sz="0" w:space="0" w:color="auto"/>
            <w:right w:val="none" w:sz="0" w:space="0" w:color="auto"/>
          </w:divBdr>
        </w:div>
        <w:div w:id="1932395199">
          <w:marLeft w:val="0"/>
          <w:marRight w:val="0"/>
          <w:marTop w:val="0"/>
          <w:marBottom w:val="0"/>
          <w:divBdr>
            <w:top w:val="none" w:sz="0" w:space="0" w:color="auto"/>
            <w:left w:val="none" w:sz="0" w:space="0" w:color="auto"/>
            <w:bottom w:val="none" w:sz="0" w:space="0" w:color="auto"/>
            <w:right w:val="none" w:sz="0" w:space="0" w:color="auto"/>
          </w:divBdr>
        </w:div>
        <w:div w:id="2095668209">
          <w:marLeft w:val="0"/>
          <w:marRight w:val="0"/>
          <w:marTop w:val="0"/>
          <w:marBottom w:val="0"/>
          <w:divBdr>
            <w:top w:val="none" w:sz="0" w:space="0" w:color="auto"/>
            <w:left w:val="none" w:sz="0" w:space="0" w:color="auto"/>
            <w:bottom w:val="none" w:sz="0" w:space="0" w:color="auto"/>
            <w:right w:val="none" w:sz="0" w:space="0" w:color="auto"/>
          </w:divBdr>
        </w:div>
      </w:divsChild>
    </w:div>
    <w:div w:id="1961495346">
      <w:bodyDiv w:val="1"/>
      <w:marLeft w:val="0"/>
      <w:marRight w:val="0"/>
      <w:marTop w:val="0"/>
      <w:marBottom w:val="0"/>
      <w:divBdr>
        <w:top w:val="none" w:sz="0" w:space="0" w:color="auto"/>
        <w:left w:val="none" w:sz="0" w:space="0" w:color="auto"/>
        <w:bottom w:val="none" w:sz="0" w:space="0" w:color="auto"/>
        <w:right w:val="none" w:sz="0" w:space="0" w:color="auto"/>
      </w:divBdr>
      <w:divsChild>
        <w:div w:id="133987633">
          <w:marLeft w:val="0"/>
          <w:marRight w:val="0"/>
          <w:marTop w:val="0"/>
          <w:marBottom w:val="0"/>
          <w:divBdr>
            <w:top w:val="none" w:sz="0" w:space="0" w:color="auto"/>
            <w:left w:val="none" w:sz="0" w:space="0" w:color="auto"/>
            <w:bottom w:val="none" w:sz="0" w:space="0" w:color="auto"/>
            <w:right w:val="none" w:sz="0" w:space="0" w:color="auto"/>
          </w:divBdr>
        </w:div>
        <w:div w:id="702172237">
          <w:marLeft w:val="0"/>
          <w:marRight w:val="0"/>
          <w:marTop w:val="0"/>
          <w:marBottom w:val="0"/>
          <w:divBdr>
            <w:top w:val="none" w:sz="0" w:space="0" w:color="auto"/>
            <w:left w:val="none" w:sz="0" w:space="0" w:color="auto"/>
            <w:bottom w:val="none" w:sz="0" w:space="0" w:color="auto"/>
            <w:right w:val="none" w:sz="0" w:space="0" w:color="auto"/>
          </w:divBdr>
        </w:div>
        <w:div w:id="775052601">
          <w:marLeft w:val="0"/>
          <w:marRight w:val="0"/>
          <w:marTop w:val="0"/>
          <w:marBottom w:val="0"/>
          <w:divBdr>
            <w:top w:val="none" w:sz="0" w:space="0" w:color="auto"/>
            <w:left w:val="none" w:sz="0" w:space="0" w:color="auto"/>
            <w:bottom w:val="none" w:sz="0" w:space="0" w:color="auto"/>
            <w:right w:val="none" w:sz="0" w:space="0" w:color="auto"/>
          </w:divBdr>
        </w:div>
        <w:div w:id="875123238">
          <w:marLeft w:val="0"/>
          <w:marRight w:val="0"/>
          <w:marTop w:val="0"/>
          <w:marBottom w:val="0"/>
          <w:divBdr>
            <w:top w:val="none" w:sz="0" w:space="0" w:color="auto"/>
            <w:left w:val="none" w:sz="0" w:space="0" w:color="auto"/>
            <w:bottom w:val="none" w:sz="0" w:space="0" w:color="auto"/>
            <w:right w:val="none" w:sz="0" w:space="0" w:color="auto"/>
          </w:divBdr>
        </w:div>
        <w:div w:id="1176463430">
          <w:marLeft w:val="0"/>
          <w:marRight w:val="0"/>
          <w:marTop w:val="0"/>
          <w:marBottom w:val="0"/>
          <w:divBdr>
            <w:top w:val="none" w:sz="0" w:space="0" w:color="auto"/>
            <w:left w:val="none" w:sz="0" w:space="0" w:color="auto"/>
            <w:bottom w:val="none" w:sz="0" w:space="0" w:color="auto"/>
            <w:right w:val="none" w:sz="0" w:space="0" w:color="auto"/>
          </w:divBdr>
        </w:div>
        <w:div w:id="1233276688">
          <w:marLeft w:val="0"/>
          <w:marRight w:val="0"/>
          <w:marTop w:val="0"/>
          <w:marBottom w:val="0"/>
          <w:divBdr>
            <w:top w:val="none" w:sz="0" w:space="0" w:color="auto"/>
            <w:left w:val="none" w:sz="0" w:space="0" w:color="auto"/>
            <w:bottom w:val="none" w:sz="0" w:space="0" w:color="auto"/>
            <w:right w:val="none" w:sz="0" w:space="0" w:color="auto"/>
          </w:divBdr>
        </w:div>
        <w:div w:id="1646155026">
          <w:marLeft w:val="0"/>
          <w:marRight w:val="0"/>
          <w:marTop w:val="0"/>
          <w:marBottom w:val="0"/>
          <w:divBdr>
            <w:top w:val="none" w:sz="0" w:space="0" w:color="auto"/>
            <w:left w:val="none" w:sz="0" w:space="0" w:color="auto"/>
            <w:bottom w:val="none" w:sz="0" w:space="0" w:color="auto"/>
            <w:right w:val="none" w:sz="0" w:space="0" w:color="auto"/>
          </w:divBdr>
        </w:div>
        <w:div w:id="2073114516">
          <w:marLeft w:val="0"/>
          <w:marRight w:val="0"/>
          <w:marTop w:val="0"/>
          <w:marBottom w:val="0"/>
          <w:divBdr>
            <w:top w:val="none" w:sz="0" w:space="0" w:color="auto"/>
            <w:left w:val="none" w:sz="0" w:space="0" w:color="auto"/>
            <w:bottom w:val="none" w:sz="0" w:space="0" w:color="auto"/>
            <w:right w:val="none" w:sz="0" w:space="0" w:color="auto"/>
          </w:divBdr>
        </w:div>
      </w:divsChild>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16105251">
      <w:bodyDiv w:val="1"/>
      <w:marLeft w:val="0"/>
      <w:marRight w:val="0"/>
      <w:marTop w:val="0"/>
      <w:marBottom w:val="0"/>
      <w:divBdr>
        <w:top w:val="none" w:sz="0" w:space="0" w:color="auto"/>
        <w:left w:val="none" w:sz="0" w:space="0" w:color="auto"/>
        <w:bottom w:val="none" w:sz="0" w:space="0" w:color="auto"/>
        <w:right w:val="none" w:sz="0" w:space="0" w:color="auto"/>
      </w:divBdr>
    </w:div>
    <w:div w:id="2049182419">
      <w:bodyDiv w:val="1"/>
      <w:marLeft w:val="0"/>
      <w:marRight w:val="0"/>
      <w:marTop w:val="0"/>
      <w:marBottom w:val="0"/>
      <w:divBdr>
        <w:top w:val="none" w:sz="0" w:space="0" w:color="auto"/>
        <w:left w:val="none" w:sz="0" w:space="0" w:color="auto"/>
        <w:bottom w:val="none" w:sz="0" w:space="0" w:color="auto"/>
        <w:right w:val="none" w:sz="0" w:space="0" w:color="auto"/>
      </w:divBdr>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 w:id="213774808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vpt.lrv.lt/lt/nuorodos/kiti-duomenys/powerbi/melaginga-informacija-pateikusiu-tiekeju-sarasas-3/"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registrucentras.lt/jar/p/index.php"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draudejai.sodra.lt/draudeju_viesi_duomenys/"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ec.europa.eu/tools/ecertis/" TargetMode="External"/><Relationship Id="rId20" Type="http://schemas.openxmlformats.org/officeDocument/2006/relationships/hyperlink" Target="https://vpt.lrv.lt/lt/pasalinimo-pagrindai-1/nepatikimu-koncesininku-sarasas-1/nepatikimu-koncesininku-saras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tar.lt/portal/lt/legalAct/TAR.4B60A8C9678B/asr" TargetMode="External"/><Relationship Id="rId24" Type="http://schemas.openxmlformats.org/officeDocument/2006/relationships/hyperlink" Target="https://kt.gov.lt/lt/atviri-duomenys/diskvalifikavimas-is-viesuju-pirkimu"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vmi.lt/evmi/mokesciu-moketoju-informacija"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vpt.lrv.lt/lt/nuorodos/kiti-duomenys/powerbi/nepatikimi-tiekejai-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vpt.lrv.lt/lt/naujienos-3/nepateike-finansiniu-ataskaitu-tiekejai-gali-buti-pasalinti-is-pirkimo-proceduros-1/" TargetMode="External"/><Relationship Id="rId27" Type="http://schemas.microsoft.com/office/2011/relationships/people" Target="people.xml"/></Relationships>
</file>

<file path=word/_rels/footnotes.xml.rels><?xml version="1.0" encoding="UTF-8" standalone="yes"?>
<Relationships xmlns="http://schemas.openxmlformats.org/package/2006/relationships"><Relationship Id="rId2" Type="http://schemas.openxmlformats.org/officeDocument/2006/relationships/hyperlink" Target="https://www.infolex.lt/ta/13580" TargetMode="External"/><Relationship Id="rId1" Type="http://schemas.openxmlformats.org/officeDocument/2006/relationships/hyperlink" Target="https://eur-lex.europa.eu/legal-content/LT/TXT/?uri=CELEX:32022R05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as" ma:contentTypeID="0x0101008E25670BE377154BAD1C9BBF22B81D14" ma:contentTypeVersion="20" ma:contentTypeDescription="Kurkite naują dokumentą." ma:contentTypeScope="" ma:versionID="44a6d3df2576b8d40ee385e5fa566f84">
  <xsd:schema xmlns:xsd="http://www.w3.org/2001/XMLSchema" xmlns:xs="http://www.w3.org/2001/XMLSchema" xmlns:p="http://schemas.microsoft.com/office/2006/metadata/properties" xmlns:ns2="bd76807b-7035-44a2-93ee-9bb18f0b649c" xmlns:ns3="07609231-acae-40b1-8992-26d1ec8f8073" targetNamespace="http://schemas.microsoft.com/office/2006/metadata/properties" ma:root="true" ma:fieldsID="acb73de96bfed8d5e387a4b5f68b1c26" ns2:_="" ns3:_="">
    <xsd:import namespace="bd76807b-7035-44a2-93ee-9bb18f0b649c"/>
    <xsd:import namespace="07609231-acae-40b1-8992-26d1ec8f80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6807b-7035-44a2-93ee-9bb18f0b6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fae1bb33-c6cf-485c-9b21-04c3c57c09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609231-acae-40b1-8992-26d1ec8f8073"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7594a8e0-1c5d-4ff7-8146-5d7b5e132c8e}" ma:internalName="TaxCatchAll" ma:showField="CatchAllData" ma:web="07609231-acae-40b1-8992-26d1ec8f80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7609231-acae-40b1-8992-26d1ec8f8073" xsi:nil="true"/>
    <lcf76f155ced4ddcb4097134ff3c332f xmlns="bd76807b-7035-44a2-93ee-9bb18f0b649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customXml/itemProps2.xml><?xml version="1.0" encoding="utf-8"?>
<ds:datastoreItem xmlns:ds="http://schemas.openxmlformats.org/officeDocument/2006/customXml" ds:itemID="{2A5A4C11-9D71-4BA5-B03C-EDE3B0BBED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76807b-7035-44a2-93ee-9bb18f0b649c"/>
    <ds:schemaRef ds:uri="07609231-acae-40b1-8992-26d1ec8f80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6FB4C0-3794-45B6-AA81-9D43EBDC5768}">
  <ds:schemaRefs>
    <ds:schemaRef ds:uri="bd76807b-7035-44a2-93ee-9bb18f0b649c"/>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http://purl.org/dc/dcmitype/"/>
    <ds:schemaRef ds:uri="07609231-acae-40b1-8992-26d1ec8f8073"/>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AC13A72C-215F-4BFD-91A9-1AF03D4BBB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55</Pages>
  <Words>70029</Words>
  <Characters>39917</Characters>
  <Application>Microsoft Office Word</Application>
  <DocSecurity>0</DocSecurity>
  <Lines>332</Lines>
  <Paragraphs>219</Paragraphs>
  <ScaleCrop>false</ScaleCrop>
  <Company/>
  <LinksUpToDate>false</LinksUpToDate>
  <CharactersWithSpaces>109727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Smiltė Abunevičienė</cp:lastModifiedBy>
  <cp:revision>1634</cp:revision>
  <cp:lastPrinted>2025-03-04T13:45:00Z</cp:lastPrinted>
  <dcterms:created xsi:type="dcterms:W3CDTF">2024-12-03T07:07:00Z</dcterms:created>
  <dcterms:modified xsi:type="dcterms:W3CDTF">2025-11-24T08:24:00Z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0x0101008E25670BE377154BAD1C9BBF22B81D14</vt:lpwstr>
  </property>
  <property fmtid="{D5CDD505-2E9C-101B-9397-08002B2CF9AE}" pid="3" name="MediaServiceImageTags">
    <vt:lpwstr/>
  </property>
  <property fmtid="{D5CDD505-2E9C-101B-9397-08002B2CF9AE}" pid="4" name="docLang">
    <vt:lpwstr>lt</vt:lpwstr>
  </property>
</Properties>
</file>