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E1669" w14:textId="77777777" w:rsidR="000C582C" w:rsidRPr="004A7C77" w:rsidRDefault="000C582C" w:rsidP="008E4FA4">
      <w:pPr>
        <w:jc w:val="center"/>
        <w:rPr>
          <w:b/>
          <w:bCs/>
          <w:sz w:val="24"/>
          <w:szCs w:val="24"/>
        </w:rPr>
      </w:pPr>
      <w:r w:rsidRPr="004A7C77">
        <w:rPr>
          <w:b/>
          <w:bCs/>
          <w:sz w:val="24"/>
          <w:szCs w:val="24"/>
        </w:rPr>
        <w:t>TECHNINĖ SPECIFIKACIJA</w:t>
      </w:r>
    </w:p>
    <w:p w14:paraId="7BAA3F80" w14:textId="77777777" w:rsidR="000C582C" w:rsidRPr="004A7C77" w:rsidRDefault="000C582C" w:rsidP="008E4FA4">
      <w:pPr>
        <w:jc w:val="center"/>
        <w:rPr>
          <w:b/>
          <w:bCs/>
          <w:sz w:val="24"/>
          <w:szCs w:val="24"/>
        </w:rPr>
      </w:pPr>
      <w:r w:rsidRPr="004A7C77">
        <w:rPr>
          <w:b/>
          <w:bCs/>
          <w:sz w:val="24"/>
          <w:szCs w:val="24"/>
        </w:rPr>
        <w:t>KONSULTACINĖS PASLAUGOS, SUSIJUSIOS SU IGNALINOS ATOMINĖS</w:t>
      </w:r>
      <w:r w:rsidR="00D325F1" w:rsidRPr="004A7C77">
        <w:rPr>
          <w:b/>
          <w:bCs/>
          <w:sz w:val="24"/>
          <w:szCs w:val="24"/>
        </w:rPr>
        <w:t xml:space="preserve"> ELEKTRINĖS BITUMUOTŲ RADIOAKTYVIŲJŲ ATLIEKŲ SAUGYKLOS REKONSTRUKCIJOS IR </w:t>
      </w:r>
      <w:r w:rsidR="005E6575" w:rsidRPr="004A7C77">
        <w:rPr>
          <w:b/>
          <w:bCs/>
          <w:sz w:val="24"/>
          <w:szCs w:val="24"/>
        </w:rPr>
        <w:t xml:space="preserve">PERTVARKYMO Į ATLIEKYNĄ </w:t>
      </w:r>
      <w:r w:rsidR="00C92245" w:rsidRPr="004A7C77">
        <w:rPr>
          <w:b/>
          <w:bCs/>
          <w:sz w:val="24"/>
          <w:szCs w:val="24"/>
        </w:rPr>
        <w:t>STATYBOS</w:t>
      </w:r>
      <w:r w:rsidR="00D325F1" w:rsidRPr="004A7C77">
        <w:rPr>
          <w:b/>
          <w:bCs/>
          <w:sz w:val="24"/>
          <w:szCs w:val="24"/>
        </w:rPr>
        <w:t xml:space="preserve"> </w:t>
      </w:r>
      <w:r w:rsidR="007B2189" w:rsidRPr="004A7C77">
        <w:rPr>
          <w:b/>
          <w:bCs/>
          <w:sz w:val="24"/>
          <w:szCs w:val="24"/>
        </w:rPr>
        <w:t xml:space="preserve">TECHNINIO </w:t>
      </w:r>
      <w:r w:rsidR="00D325F1" w:rsidRPr="004A7C77">
        <w:rPr>
          <w:b/>
          <w:bCs/>
          <w:sz w:val="24"/>
          <w:szCs w:val="24"/>
        </w:rPr>
        <w:t xml:space="preserve">PROJEKTO IR  SAUGĄ PAGRINDŽIANČIOS </w:t>
      </w:r>
      <w:r w:rsidRPr="004A7C77">
        <w:rPr>
          <w:b/>
          <w:bCs/>
          <w:sz w:val="24"/>
          <w:szCs w:val="24"/>
        </w:rPr>
        <w:t>PROJEKTINĖS DOKUMENTACIJOS</w:t>
      </w:r>
      <w:r w:rsidR="0089087B" w:rsidRPr="004A7C77">
        <w:rPr>
          <w:b/>
          <w:bCs/>
          <w:sz w:val="24"/>
          <w:szCs w:val="24"/>
        </w:rPr>
        <w:t xml:space="preserve"> PERŽIŪR</w:t>
      </w:r>
      <w:r w:rsidRPr="004A7C77">
        <w:rPr>
          <w:b/>
          <w:bCs/>
          <w:sz w:val="24"/>
          <w:szCs w:val="24"/>
        </w:rPr>
        <w:t>A</w:t>
      </w:r>
    </w:p>
    <w:p w14:paraId="0366B828" w14:textId="77777777" w:rsidR="00896C6E" w:rsidRPr="00C40A02" w:rsidRDefault="00896C6E" w:rsidP="008E4FA4">
      <w:bookmarkStart w:id="0" w:name="_Toc286843677"/>
      <w:bookmarkStart w:id="1" w:name="_Toc295975870"/>
      <w:bookmarkStart w:id="2" w:name="OLE_LINK1"/>
      <w:bookmarkStart w:id="3" w:name="OLE_LINK2"/>
    </w:p>
    <w:p w14:paraId="010A1D2B" w14:textId="5D97DA06" w:rsidR="000D45AE" w:rsidRPr="00C40A02" w:rsidRDefault="000C582C" w:rsidP="004A7C77">
      <w:pPr>
        <w:pStyle w:val="Heading1"/>
      </w:pPr>
      <w:r w:rsidRPr="00C40A02">
        <w:t>ĮVADAS</w:t>
      </w:r>
    </w:p>
    <w:p w14:paraId="7C0DB9B5" w14:textId="77777777" w:rsidR="000C582C" w:rsidRPr="00C40A02" w:rsidRDefault="000C582C" w:rsidP="003350F4"/>
    <w:p w14:paraId="359A52B6" w14:textId="68EFB158" w:rsidR="000C582C" w:rsidRPr="003350F4" w:rsidRDefault="00672B8E" w:rsidP="009412CB">
      <w:pPr>
        <w:pStyle w:val="Heading2"/>
      </w:pPr>
      <w:r w:rsidRPr="003350F4">
        <w:t xml:space="preserve">Pirkėjas </w:t>
      </w:r>
    </w:p>
    <w:p w14:paraId="1E024579" w14:textId="77777777" w:rsidR="000C582C" w:rsidRPr="00C40A02" w:rsidRDefault="000C582C" w:rsidP="008E4FA4">
      <w:r w:rsidRPr="00C40A02">
        <w:t xml:space="preserve">Šios </w:t>
      </w:r>
      <w:r w:rsidR="00524C2A" w:rsidRPr="00C40A02">
        <w:t xml:space="preserve">viešojo pirkimo-pardavimo </w:t>
      </w:r>
      <w:r w:rsidRPr="00C40A02">
        <w:t>sutarties užsakovas yra Valstybinė atominės energetikos saugos inspekcija</w:t>
      </w:r>
      <w:r w:rsidR="0096000B" w:rsidRPr="00C40A02">
        <w:t xml:space="preserve"> </w:t>
      </w:r>
      <w:r w:rsidRPr="00C40A02">
        <w:t>(toliau – VATESI)</w:t>
      </w:r>
      <w:r w:rsidR="0089087B" w:rsidRPr="00C40A02">
        <w:t>.</w:t>
      </w:r>
    </w:p>
    <w:p w14:paraId="1C4A0272" w14:textId="7479E406" w:rsidR="00B92EC3" w:rsidRPr="00C40A02" w:rsidRDefault="00B92EC3" w:rsidP="009412CB">
      <w:pPr>
        <w:pStyle w:val="Heading2"/>
      </w:pPr>
      <w:r w:rsidRPr="00C40A02">
        <w:t xml:space="preserve">Santrumpos </w:t>
      </w:r>
      <w:r w:rsidR="00A93FAF" w:rsidRPr="00C40A02">
        <w:t>ir sąvokos</w:t>
      </w:r>
      <w:r w:rsidR="000D45AE" w:rsidRPr="00C40A02">
        <w:t xml:space="preserve"> </w:t>
      </w:r>
    </w:p>
    <w:p w14:paraId="385D3577" w14:textId="2844FF53" w:rsidR="00A93FAF" w:rsidRPr="00C40A02" w:rsidRDefault="00A067F2" w:rsidP="008E4FA4">
      <w:proofErr w:type="spellStart"/>
      <w:r w:rsidRPr="00C40A02">
        <w:t>Atliekynas</w:t>
      </w:r>
      <w:proofErr w:type="spellEnd"/>
      <w:r w:rsidRPr="00C40A02">
        <w:t xml:space="preserve"> – IAE </w:t>
      </w:r>
      <w:proofErr w:type="spellStart"/>
      <w:r w:rsidRPr="00C40A02">
        <w:t>bitumuotų</w:t>
      </w:r>
      <w:proofErr w:type="spellEnd"/>
      <w:r w:rsidRPr="00C40A02">
        <w:t xml:space="preserve"> RA </w:t>
      </w:r>
      <w:r w:rsidR="00B8398A" w:rsidRPr="00C40A02">
        <w:t xml:space="preserve">paviršinis </w:t>
      </w:r>
      <w:proofErr w:type="spellStart"/>
      <w:r w:rsidR="00B8398A" w:rsidRPr="00C40A02">
        <w:t>a</w:t>
      </w:r>
      <w:r w:rsidRPr="00C40A02">
        <w:t>tliekynas</w:t>
      </w:r>
      <w:proofErr w:type="spellEnd"/>
      <w:r w:rsidRPr="00C40A02">
        <w:t xml:space="preserve"> (</w:t>
      </w:r>
      <w:r w:rsidR="00EF287B" w:rsidRPr="00C40A02">
        <w:t>158 pastatas</w:t>
      </w:r>
      <w:r w:rsidRPr="00C40A02">
        <w:t>)</w:t>
      </w:r>
      <w:r w:rsidR="00EF287B" w:rsidRPr="00C40A02">
        <w:t xml:space="preserve">. Šis </w:t>
      </w:r>
      <w:proofErr w:type="spellStart"/>
      <w:r w:rsidR="00EF287B" w:rsidRPr="00C40A02">
        <w:t>Atliekynas</w:t>
      </w:r>
      <w:proofErr w:type="spellEnd"/>
      <w:r w:rsidR="00EF287B" w:rsidRPr="00C40A02">
        <w:t xml:space="preserve">, tai </w:t>
      </w:r>
      <w:proofErr w:type="spellStart"/>
      <w:r w:rsidR="00EF287B" w:rsidRPr="00C40A02">
        <w:t>bitumuotų</w:t>
      </w:r>
      <w:proofErr w:type="spellEnd"/>
      <w:r w:rsidR="00EF287B" w:rsidRPr="00C40A02">
        <w:t xml:space="preserve"> RA</w:t>
      </w:r>
      <w:r w:rsidR="00A93FAF" w:rsidRPr="00C40A02">
        <w:t xml:space="preserve"> tvarkymo įrenginys, kur</w:t>
      </w:r>
      <w:r w:rsidR="000A2D47" w:rsidRPr="00C40A02">
        <w:t>iame su</w:t>
      </w:r>
      <w:r w:rsidR="00A93FAF" w:rsidRPr="00C40A02">
        <w:t>d</w:t>
      </w:r>
      <w:r w:rsidR="000A2D47" w:rsidRPr="00C40A02">
        <w:t>ėtos</w:t>
      </w:r>
      <w:r w:rsidR="00A93FAF" w:rsidRPr="00C40A02">
        <w:t xml:space="preserve"> </w:t>
      </w:r>
      <w:proofErr w:type="spellStart"/>
      <w:r w:rsidR="008566E9" w:rsidRPr="00C40A02">
        <w:t>bitumuotos</w:t>
      </w:r>
      <w:proofErr w:type="spellEnd"/>
      <w:r w:rsidR="008566E9" w:rsidRPr="00C40A02">
        <w:t xml:space="preserve"> </w:t>
      </w:r>
      <w:r w:rsidR="00A93FAF" w:rsidRPr="00C40A02">
        <w:t>radioaktyviosios atliekos neketinant jų išimti</w:t>
      </w:r>
      <w:r w:rsidR="00715576" w:rsidRPr="00C40A02">
        <w:t>;</w:t>
      </w:r>
      <w:r w:rsidR="000D45AE" w:rsidRPr="00C40A02">
        <w:t xml:space="preserve"> </w:t>
      </w:r>
    </w:p>
    <w:p w14:paraId="6AD8F503" w14:textId="06EBCBCA" w:rsidR="00A54430" w:rsidRPr="00C40A02" w:rsidRDefault="00A54430" w:rsidP="008E4FA4">
      <w:proofErr w:type="spellStart"/>
      <w:r w:rsidRPr="00C40A02">
        <w:t>Atliekyno</w:t>
      </w:r>
      <w:proofErr w:type="spellEnd"/>
      <w:r w:rsidRPr="00C40A02">
        <w:t xml:space="preserve"> TP </w:t>
      </w:r>
      <w:r w:rsidR="00055D58" w:rsidRPr="00C40A02">
        <w:t>–</w:t>
      </w:r>
      <w:r w:rsidRPr="00C40A02">
        <w:t xml:space="preserve"> saugyklos rekonstravimo ir pertvarkymo į </w:t>
      </w:r>
      <w:proofErr w:type="spellStart"/>
      <w:r w:rsidRPr="00C40A02">
        <w:t>Atliekyną</w:t>
      </w:r>
      <w:proofErr w:type="spellEnd"/>
      <w:r w:rsidRPr="00C40A02">
        <w:t xml:space="preserve"> statybos technini</w:t>
      </w:r>
      <w:r w:rsidR="00F42EDE" w:rsidRPr="00C40A02">
        <w:t>s</w:t>
      </w:r>
      <w:r w:rsidRPr="00C40A02">
        <w:t xml:space="preserve"> projekt</w:t>
      </w:r>
      <w:r w:rsidR="00F42EDE" w:rsidRPr="00C40A02">
        <w:t>as;</w:t>
      </w:r>
      <w:r w:rsidR="000D45AE" w:rsidRPr="00C40A02">
        <w:t xml:space="preserve"> </w:t>
      </w:r>
    </w:p>
    <w:p w14:paraId="203C6BAD" w14:textId="0B22E08F" w:rsidR="009A5D32" w:rsidRPr="00C40A02" w:rsidRDefault="00B92EC3" w:rsidP="008E4FA4">
      <w:r w:rsidRPr="00C40A02">
        <w:t>BEO – branduolinės energetikos objektas;</w:t>
      </w:r>
      <w:r w:rsidR="000D45AE" w:rsidRPr="00C40A02">
        <w:t xml:space="preserve"> </w:t>
      </w:r>
    </w:p>
    <w:p w14:paraId="48FBA1CA" w14:textId="432B0AE0" w:rsidR="009A5D32" w:rsidRPr="00C40A02" w:rsidRDefault="009A5D32" w:rsidP="008E4FA4">
      <w:r w:rsidRPr="00C40A02">
        <w:t xml:space="preserve">Grafikas </w:t>
      </w:r>
      <w:r w:rsidR="00055D58" w:rsidRPr="00C40A02">
        <w:t xml:space="preserve">– </w:t>
      </w:r>
      <w:r w:rsidRPr="00C40A02">
        <w:t>Sutarties vykdymo grafikas</w:t>
      </w:r>
      <w:r w:rsidR="00F42EDE" w:rsidRPr="00C40A02">
        <w:t>;</w:t>
      </w:r>
    </w:p>
    <w:p w14:paraId="787AA955" w14:textId="3622887D" w:rsidR="00B92EC3" w:rsidRPr="00C40A02" w:rsidRDefault="00B92EC3" w:rsidP="008E4FA4">
      <w:r w:rsidRPr="00C40A02">
        <w:t>IAE – Valstybės įmonė Ignalinos atominė elektrinė;</w:t>
      </w:r>
    </w:p>
    <w:p w14:paraId="14BF11C0" w14:textId="1E1A748A" w:rsidR="009A5D32" w:rsidRPr="00C40A02" w:rsidRDefault="009A5D32" w:rsidP="008E4FA4">
      <w:r w:rsidRPr="00C40A02">
        <w:t>LR – Lietuvos Respublika</w:t>
      </w:r>
      <w:r w:rsidR="00F42EDE" w:rsidRPr="00C40A02">
        <w:t>;</w:t>
      </w:r>
    </w:p>
    <w:p w14:paraId="0118AD93" w14:textId="0C050698" w:rsidR="00A54430" w:rsidRPr="00C40A02" w:rsidRDefault="00A54430" w:rsidP="008E4FA4">
      <w:r w:rsidRPr="00C40A02">
        <w:t>RA – radioaktyviosios atliekos;</w:t>
      </w:r>
    </w:p>
    <w:p w14:paraId="2AC78412" w14:textId="2ED6004D" w:rsidR="00715576" w:rsidRPr="00C40A02" w:rsidRDefault="00715576" w:rsidP="008E4FA4">
      <w:proofErr w:type="spellStart"/>
      <w:r w:rsidRPr="00C40A02">
        <w:t>Bitumuotos</w:t>
      </w:r>
      <w:proofErr w:type="spellEnd"/>
      <w:r w:rsidRPr="00C40A02">
        <w:t xml:space="preserve"> RA - </w:t>
      </w:r>
      <w:r w:rsidR="00D938FC" w:rsidRPr="00C40A02">
        <w:rPr>
          <w:spacing w:val="-2"/>
        </w:rPr>
        <w:t xml:space="preserve"> </w:t>
      </w:r>
      <w:r w:rsidR="00D938FC" w:rsidRPr="00C40A02">
        <w:t>B</w:t>
      </w:r>
      <w:r w:rsidR="00D938FC" w:rsidRPr="00C40A02">
        <w:rPr>
          <w:spacing w:val="-2"/>
        </w:rPr>
        <w:t xml:space="preserve"> </w:t>
      </w:r>
      <w:r w:rsidR="00D938FC" w:rsidRPr="00C40A02">
        <w:t>ir</w:t>
      </w:r>
      <w:r w:rsidR="00D938FC" w:rsidRPr="00C40A02">
        <w:rPr>
          <w:spacing w:val="-2"/>
        </w:rPr>
        <w:t xml:space="preserve"> </w:t>
      </w:r>
      <w:r w:rsidR="00D938FC" w:rsidRPr="00C40A02">
        <w:t>C klasės</w:t>
      </w:r>
      <w:r w:rsidR="00D938FC" w:rsidRPr="00C40A02">
        <w:rPr>
          <w:spacing w:val="-2"/>
        </w:rPr>
        <w:t xml:space="preserve"> </w:t>
      </w:r>
      <w:r w:rsidR="00D938FC" w:rsidRPr="00C40A02">
        <w:t>radioaktyvios atliekos</w:t>
      </w:r>
      <w:r w:rsidR="00F169D7" w:rsidRPr="00C40A02">
        <w:t>;</w:t>
      </w:r>
    </w:p>
    <w:p w14:paraId="43226BB3" w14:textId="4D6AD443" w:rsidR="00A54430" w:rsidRPr="00C40A02" w:rsidRDefault="009A5D32" w:rsidP="008E4FA4">
      <w:r w:rsidRPr="00C40A02">
        <w:t xml:space="preserve">Projektinė dokumentacija </w:t>
      </w:r>
      <w:r w:rsidR="00055D58" w:rsidRPr="00C40A02">
        <w:t>–</w:t>
      </w:r>
      <w:r w:rsidRPr="00C40A02">
        <w:t xml:space="preserve"> Saugyklos rekonstravimo ir pertvarkymo į </w:t>
      </w:r>
      <w:proofErr w:type="spellStart"/>
      <w:r w:rsidRPr="00C40A02">
        <w:t>Atliekyną</w:t>
      </w:r>
      <w:proofErr w:type="spellEnd"/>
      <w:r w:rsidRPr="00C40A02">
        <w:t xml:space="preserve"> statybos projektas ir saugą pagrindžianti (ir su saugos pagrindimu susijusi) projektinė dokumentacija</w:t>
      </w:r>
    </w:p>
    <w:p w14:paraId="1A8A8A1C" w14:textId="7F437A15" w:rsidR="00A54430" w:rsidRPr="00C40A02" w:rsidRDefault="00A54430" w:rsidP="008E4FA4">
      <w:r w:rsidRPr="00C40A02">
        <w:t>PSAA – preliminari saugos analizės ataskaita;</w:t>
      </w:r>
    </w:p>
    <w:p w14:paraId="4FE10852" w14:textId="5A13B021" w:rsidR="00B92EC3" w:rsidRPr="00C40A02" w:rsidRDefault="00B92EC3" w:rsidP="008E4FA4">
      <w:r w:rsidRPr="00C40A02">
        <w:t>SRA – skystosios radioaktyviosios atliekos</w:t>
      </w:r>
      <w:r w:rsidR="00F42EDE" w:rsidRPr="00C40A02">
        <w:t>;</w:t>
      </w:r>
    </w:p>
    <w:p w14:paraId="07091BD1" w14:textId="321AE628" w:rsidR="00A54430" w:rsidRPr="00C40A02" w:rsidRDefault="00A54430" w:rsidP="008E4FA4">
      <w:r w:rsidRPr="00C40A02">
        <w:t xml:space="preserve">SS KSK </w:t>
      </w:r>
      <w:r w:rsidR="00055D58" w:rsidRPr="00C40A02">
        <w:t>–</w:t>
      </w:r>
      <w:r w:rsidRPr="00C40A02">
        <w:t xml:space="preserve"> saugai svarbių konstrukcijų, sistemų ir komponentų;</w:t>
      </w:r>
    </w:p>
    <w:p w14:paraId="037CD53B" w14:textId="420B0F27" w:rsidR="00F42EDE" w:rsidRPr="00C40A02" w:rsidRDefault="00F42EDE" w:rsidP="008E4FA4">
      <w:r w:rsidRPr="00C40A02">
        <w:t xml:space="preserve">Saugykla – IAE </w:t>
      </w:r>
      <w:proofErr w:type="spellStart"/>
      <w:r w:rsidRPr="00C40A02">
        <w:t>bitumuotų</w:t>
      </w:r>
      <w:proofErr w:type="spellEnd"/>
      <w:r w:rsidRPr="00C40A02">
        <w:t xml:space="preserve"> RA saugykla (158 pastatas)</w:t>
      </w:r>
      <w:r w:rsidR="00037B0C" w:rsidRPr="00C40A02">
        <w:t xml:space="preserve">. </w:t>
      </w:r>
      <w:r w:rsidR="00C04091" w:rsidRPr="00C40A02">
        <w:t xml:space="preserve">Ši Saugykla, tai </w:t>
      </w:r>
      <w:proofErr w:type="spellStart"/>
      <w:r w:rsidR="00FB4A32" w:rsidRPr="00C40A02">
        <w:t>bitumuotų</w:t>
      </w:r>
      <w:proofErr w:type="spellEnd"/>
      <w:r w:rsidR="00FB4A32" w:rsidRPr="00C40A02">
        <w:t xml:space="preserve"> </w:t>
      </w:r>
      <w:r w:rsidR="00A067F2" w:rsidRPr="00C40A02">
        <w:t>RA</w:t>
      </w:r>
      <w:r w:rsidR="00C04091" w:rsidRPr="00C40A02">
        <w:t xml:space="preserve"> tvarkymo įrenginys radioaktyviosioms atliekoms saugoti</w:t>
      </w:r>
      <w:r w:rsidRPr="00C40A02">
        <w:t>;</w:t>
      </w:r>
    </w:p>
    <w:p w14:paraId="670CE3AA" w14:textId="0ED6AF77" w:rsidR="009A5D32" w:rsidRPr="00C40A02" w:rsidRDefault="009A5D32" w:rsidP="008E4FA4">
      <w:r w:rsidRPr="00C40A02">
        <w:t xml:space="preserve">TATENA </w:t>
      </w:r>
      <w:r w:rsidR="00055D58" w:rsidRPr="00C40A02">
        <w:t>–</w:t>
      </w:r>
      <w:r w:rsidRPr="00C40A02">
        <w:t xml:space="preserve"> Tarptautinės atominės energijos agentūra</w:t>
      </w:r>
      <w:r w:rsidR="00F42EDE" w:rsidRPr="00C40A02">
        <w:t>;</w:t>
      </w:r>
    </w:p>
    <w:p w14:paraId="7486E98A" w14:textId="14A4285F" w:rsidR="00A54430" w:rsidRPr="00C40A02" w:rsidRDefault="00A54430" w:rsidP="008E4FA4">
      <w:r w:rsidRPr="00C40A02">
        <w:t>TS – techninė specifikacija;</w:t>
      </w:r>
    </w:p>
    <w:p w14:paraId="76BA4BD7" w14:textId="4F4A9F47" w:rsidR="00A54430" w:rsidRPr="00C40A02" w:rsidRDefault="00A54430" w:rsidP="008E4FA4">
      <w:r w:rsidRPr="00C40A02">
        <w:t xml:space="preserve">VATESI </w:t>
      </w:r>
      <w:r w:rsidR="00055D58" w:rsidRPr="00C40A02">
        <w:t>–</w:t>
      </w:r>
      <w:r w:rsidRPr="00C40A02">
        <w:t>Valstybinė atominės energetikos saugos inspekcija;</w:t>
      </w:r>
    </w:p>
    <w:p w14:paraId="06788B1B" w14:textId="20C93CF1" w:rsidR="000C582C" w:rsidRDefault="000C582C" w:rsidP="009412CB">
      <w:pPr>
        <w:pStyle w:val="Heading2"/>
      </w:pPr>
      <w:r w:rsidRPr="00C40A02">
        <w:t>Kontekstas</w:t>
      </w:r>
    </w:p>
    <w:p w14:paraId="642FF1E4" w14:textId="1DCBB979" w:rsidR="0012225E" w:rsidRPr="003350F4" w:rsidRDefault="0012225E" w:rsidP="009412CB">
      <w:pPr>
        <w:pStyle w:val="Style3"/>
      </w:pPr>
      <w:r w:rsidRPr="003350F4">
        <w:lastRenderedPageBreak/>
        <w:t>Bendroji informacija</w:t>
      </w:r>
    </w:p>
    <w:p w14:paraId="3655167A" w14:textId="50F61A74" w:rsidR="005061FC" w:rsidRPr="00C40A02" w:rsidRDefault="00846BDB" w:rsidP="008E4FA4">
      <w:r w:rsidRPr="00C40A02">
        <w:t>I</w:t>
      </w:r>
      <w:r w:rsidR="005061FC" w:rsidRPr="00C40A02">
        <w:t xml:space="preserve">AE </w:t>
      </w:r>
      <w:proofErr w:type="spellStart"/>
      <w:r w:rsidR="00D325F1" w:rsidRPr="00C40A02">
        <w:t>bitumuotų</w:t>
      </w:r>
      <w:proofErr w:type="spellEnd"/>
      <w:r w:rsidR="00D325F1" w:rsidRPr="00C40A02">
        <w:t xml:space="preserve"> radioaktyviųjų atliekų saugykla</w:t>
      </w:r>
      <w:r w:rsidR="00D75917" w:rsidRPr="00C40A02">
        <w:t xml:space="preserve"> – 158 pastatas</w:t>
      </w:r>
      <w:r w:rsidR="001A032B" w:rsidRPr="00C40A02">
        <w:t xml:space="preserve"> (toliau - Saugykla)</w:t>
      </w:r>
    </w:p>
    <w:p w14:paraId="744A66CD" w14:textId="4318014E" w:rsidR="004F41E5" w:rsidRPr="00C40A02" w:rsidRDefault="004F41E5" w:rsidP="008E4FA4">
      <w:r w:rsidRPr="00C40A02">
        <w:t xml:space="preserve">Saugykla yra </w:t>
      </w:r>
      <w:r w:rsidR="00C26141" w:rsidRPr="00C40A02">
        <w:t>branduolinės energetikos objektas</w:t>
      </w:r>
      <w:r w:rsidR="00BD7C7B" w:rsidRPr="00C40A02">
        <w:t xml:space="preserve"> (toliau – </w:t>
      </w:r>
      <w:r w:rsidRPr="00C40A02">
        <w:t>BEO</w:t>
      </w:r>
      <w:r w:rsidR="00BD7C7B" w:rsidRPr="00C40A02">
        <w:t>)</w:t>
      </w:r>
      <w:r w:rsidRPr="00C40A02">
        <w:t xml:space="preserve">. </w:t>
      </w:r>
      <w:r w:rsidR="00945EA4" w:rsidRPr="00C40A02">
        <w:t xml:space="preserve">Šią </w:t>
      </w:r>
      <w:r w:rsidR="004708F1" w:rsidRPr="00C40A02">
        <w:t xml:space="preserve">Saugyklą numatytą rekonstruoti ir pertvarkyti į </w:t>
      </w:r>
      <w:proofErr w:type="spellStart"/>
      <w:r w:rsidR="004708F1" w:rsidRPr="00C40A02">
        <w:t>Atliekyną</w:t>
      </w:r>
      <w:proofErr w:type="spellEnd"/>
      <w:r w:rsidR="004708F1" w:rsidRPr="00C40A02">
        <w:t xml:space="preserve">, kuris taip pat bus </w:t>
      </w:r>
      <w:r w:rsidR="00C26141" w:rsidRPr="00C40A02">
        <w:t xml:space="preserve">priskiriamas BEO. </w:t>
      </w:r>
    </w:p>
    <w:p w14:paraId="4D66E8B7" w14:textId="312BBA76" w:rsidR="00462DA4" w:rsidRPr="00C40A02" w:rsidRDefault="004F41E5" w:rsidP="008E4FA4">
      <w:r w:rsidRPr="00C40A02">
        <w:t xml:space="preserve">Saugykla yra </w:t>
      </w:r>
      <w:r w:rsidR="00E37095" w:rsidRPr="00C40A02">
        <w:t xml:space="preserve">Valstybės įmonės Ignalinos atominės elektrinės (toliau – </w:t>
      </w:r>
      <w:r w:rsidRPr="00C40A02">
        <w:t>IAE</w:t>
      </w:r>
      <w:r w:rsidR="00E37095" w:rsidRPr="00C40A02">
        <w:t>)</w:t>
      </w:r>
      <w:r w:rsidRPr="00C40A02">
        <w:t xml:space="preserve"> saugomos pramoninės aikštelės šiaurės vakarų dalyje apie 200 m į vakarus nuo </w:t>
      </w:r>
      <w:r w:rsidR="00FD78D5" w:rsidRPr="00C40A02">
        <w:t xml:space="preserve">IAE </w:t>
      </w:r>
      <w:r w:rsidRPr="00C40A02">
        <w:t xml:space="preserve">1-ojo </w:t>
      </w:r>
      <w:r w:rsidR="003D1E0D" w:rsidRPr="00C40A02">
        <w:t xml:space="preserve">energijos </w:t>
      </w:r>
      <w:r w:rsidRPr="00C40A02">
        <w:t>bloko (priskiriamas prie BEO) ir apie 600 m nuo pietinės Drūkšių ežero</w:t>
      </w:r>
      <w:r w:rsidRPr="00C40A02">
        <w:rPr>
          <w:spacing w:val="40"/>
        </w:rPr>
        <w:t xml:space="preserve"> </w:t>
      </w:r>
      <w:r w:rsidRPr="00C40A02">
        <w:t xml:space="preserve">pakrantės (žr. 1 pav.). </w:t>
      </w:r>
      <w:ins w:id="4" w:author="User B" w:date="2025-12-16T09:42:00Z">
        <w:r w:rsidR="008363FB" w:rsidRPr="00C40A02">
          <w:t xml:space="preserve">Saugykla sujungta su 150 pastatu pėsčiųjų ir technologinėmis galerijomis iš rytų pusės ir 158/2 pastatu iš vakarų pusės (žr. 1, 2 pav.). Skystųjų radioaktyviųjų atliekų (toliau – SRA) apdorojimo, </w:t>
        </w:r>
        <w:proofErr w:type="spellStart"/>
        <w:r w:rsidR="008363FB" w:rsidRPr="00C40A02">
          <w:t>bitumavimo</w:t>
        </w:r>
        <w:proofErr w:type="spellEnd"/>
        <w:r w:rsidR="008363FB" w:rsidRPr="00C40A02">
          <w:t xml:space="preserve"> ir cementavimo kompleksas, taip pat cementuotų SRA laikinoji saugykla priskiriami prie BEO.</w:t>
        </w:r>
      </w:ins>
      <w:del w:id="5" w:author="User B" w:date="2025-12-16T09:42:00Z">
        <w:r w:rsidRPr="00C40A02" w:rsidDel="008363FB">
          <w:delText>Saugykla sujungta su 150 pastatu (</w:delText>
        </w:r>
        <w:r w:rsidR="00F661A1" w:rsidRPr="00C40A02" w:rsidDel="008363FB">
          <w:delText xml:space="preserve">Skystųjų radioaktyviųjų atliekų </w:delText>
        </w:r>
        <w:r w:rsidR="003E582F" w:rsidRPr="00C40A02" w:rsidDel="008363FB">
          <w:delText xml:space="preserve">(toliau – </w:delText>
        </w:r>
        <w:r w:rsidRPr="00C40A02" w:rsidDel="008363FB">
          <w:delText>SRA</w:delText>
        </w:r>
        <w:r w:rsidR="003E582F" w:rsidRPr="00C40A02" w:rsidDel="008363FB">
          <w:delText>)</w:delText>
        </w:r>
        <w:r w:rsidRPr="00C40A02" w:rsidDel="008363FB">
          <w:delText xml:space="preserve"> apdorojimo, bitumavimo ir cementavimo </w:delText>
        </w:r>
        <w:r w:rsidR="000D248A" w:rsidRPr="00C40A02" w:rsidDel="008363FB">
          <w:delText>kompleks</w:delText>
        </w:r>
        <w:r w:rsidR="00AA1E8A" w:rsidRPr="00C40A02" w:rsidDel="008363FB">
          <w:delText>as</w:delText>
        </w:r>
        <w:r w:rsidRPr="00C40A02" w:rsidDel="008363FB">
          <w:delText xml:space="preserve">, priskiriamas prie BEO) pėsčiųjų ir technologinėmis galerijomis iš rytų pusės ir 158/2 pastatu (cementuotų SRA laikinoji saugykla, priskiriama prie BEO) iš vakarų pusės (žr. </w:delText>
        </w:r>
        <w:r w:rsidR="00AA1D45" w:rsidRPr="00C40A02" w:rsidDel="008363FB">
          <w:delText xml:space="preserve">1, </w:delText>
        </w:r>
        <w:r w:rsidRPr="00C40A02" w:rsidDel="008363FB">
          <w:delText>2 pav.).</w:delText>
        </w:r>
      </w:del>
      <w:r w:rsidRPr="00C40A02">
        <w:t xml:space="preserve"> Minimalus atstumas tarp Saugyklos ir šių pastatų yra apie 10 m. Trapinio vandens priėmimo ir saugojimo talpos (stat.151), taip pat skystųjų eksploatacinių atliekų saugojimo ir avarinio trapinio vandens priėmimo talpos (</w:t>
      </w:r>
      <w:proofErr w:type="spellStart"/>
      <w:r w:rsidRPr="00C40A02">
        <w:t>stat</w:t>
      </w:r>
      <w:proofErr w:type="spellEnd"/>
      <w:r w:rsidRPr="00C40A02">
        <w:t xml:space="preserve">. 154) </w:t>
      </w:r>
      <w:r w:rsidR="00D31171" w:rsidRPr="00C40A02">
        <w:t xml:space="preserve">yra </w:t>
      </w:r>
      <w:r w:rsidRPr="00C40A02">
        <w:t>Saugyklos šiaurinėje pusėje – apie 50 metrų atstumu nuo jos, tarp Saugyklos ir šių statinių yra nutiesta</w:t>
      </w:r>
      <w:r w:rsidR="00F26869" w:rsidRPr="00C40A02">
        <w:t>s</w:t>
      </w:r>
      <w:r w:rsidRPr="00C40A02">
        <w:t xml:space="preserve"> </w:t>
      </w:r>
      <w:r w:rsidR="00F26869" w:rsidRPr="00C40A02">
        <w:t xml:space="preserve">vidinis kelias </w:t>
      </w:r>
      <w:r w:rsidRPr="00C40A02">
        <w:t xml:space="preserve">Nr. 19 </w:t>
      </w:r>
      <w:r w:rsidR="00651DB4" w:rsidRPr="00C40A02">
        <w:t xml:space="preserve">(žr. </w:t>
      </w:r>
      <w:r w:rsidR="006E3FAA" w:rsidRPr="00C40A02">
        <w:t xml:space="preserve">1, </w:t>
      </w:r>
      <w:r w:rsidR="00651DB4" w:rsidRPr="00C40A02">
        <w:t>2 pav.)</w:t>
      </w:r>
      <w:r w:rsidRPr="00C40A02">
        <w:t xml:space="preserve">. Specialioji skalbykla (156 </w:t>
      </w:r>
      <w:proofErr w:type="spellStart"/>
      <w:r w:rsidRPr="00C40A02">
        <w:t>past</w:t>
      </w:r>
      <w:proofErr w:type="spellEnd"/>
      <w:r w:rsidRPr="00C40A02">
        <w:t>.) ir švaraus bitumo</w:t>
      </w:r>
      <w:r w:rsidRPr="00C40A02">
        <w:rPr>
          <w:spacing w:val="-1"/>
        </w:rPr>
        <w:t xml:space="preserve"> </w:t>
      </w:r>
      <w:r w:rsidRPr="00C40A02">
        <w:t>sandėlis</w:t>
      </w:r>
      <w:r w:rsidRPr="00C40A02">
        <w:rPr>
          <w:spacing w:val="-3"/>
        </w:rPr>
        <w:t xml:space="preserve"> </w:t>
      </w:r>
      <w:r w:rsidRPr="00C40A02">
        <w:t>(161</w:t>
      </w:r>
      <w:r w:rsidRPr="00C40A02">
        <w:rPr>
          <w:spacing w:val="-1"/>
        </w:rPr>
        <w:t xml:space="preserve"> </w:t>
      </w:r>
      <w:proofErr w:type="spellStart"/>
      <w:r w:rsidRPr="00C40A02">
        <w:t>past</w:t>
      </w:r>
      <w:proofErr w:type="spellEnd"/>
      <w:r w:rsidRPr="00C40A02">
        <w:t>.)</w:t>
      </w:r>
      <w:r w:rsidRPr="00C40A02">
        <w:rPr>
          <w:spacing w:val="-1"/>
        </w:rPr>
        <w:t xml:space="preserve"> </w:t>
      </w:r>
      <w:r w:rsidR="00D31171" w:rsidRPr="00C40A02">
        <w:t>yra</w:t>
      </w:r>
      <w:r w:rsidR="00D31171" w:rsidRPr="00C40A02">
        <w:rPr>
          <w:spacing w:val="-1"/>
        </w:rPr>
        <w:t xml:space="preserve"> </w:t>
      </w:r>
      <w:r w:rsidRPr="00C40A02">
        <w:t>Saugyklos</w:t>
      </w:r>
      <w:r w:rsidRPr="00C40A02">
        <w:rPr>
          <w:spacing w:val="-1"/>
        </w:rPr>
        <w:t xml:space="preserve"> </w:t>
      </w:r>
      <w:r w:rsidRPr="00C40A02">
        <w:t>pietinėje</w:t>
      </w:r>
      <w:r w:rsidRPr="00C40A02">
        <w:rPr>
          <w:spacing w:val="-1"/>
        </w:rPr>
        <w:t xml:space="preserve"> </w:t>
      </w:r>
      <w:r w:rsidRPr="00C40A02">
        <w:t>pusėje –</w:t>
      </w:r>
      <w:r w:rsidRPr="00C40A02">
        <w:rPr>
          <w:spacing w:val="-1"/>
        </w:rPr>
        <w:t xml:space="preserve"> </w:t>
      </w:r>
      <w:r w:rsidRPr="00C40A02">
        <w:t>apie</w:t>
      </w:r>
      <w:r w:rsidRPr="00C40A02">
        <w:rPr>
          <w:spacing w:val="-1"/>
        </w:rPr>
        <w:t xml:space="preserve"> </w:t>
      </w:r>
      <w:r w:rsidRPr="00C40A02">
        <w:t>23</w:t>
      </w:r>
      <w:r w:rsidRPr="00C40A02">
        <w:rPr>
          <w:spacing w:val="-1"/>
        </w:rPr>
        <w:t xml:space="preserve"> </w:t>
      </w:r>
      <w:r w:rsidRPr="00C40A02">
        <w:t>metrų</w:t>
      </w:r>
      <w:r w:rsidRPr="00C40A02">
        <w:rPr>
          <w:spacing w:val="-1"/>
        </w:rPr>
        <w:t xml:space="preserve"> </w:t>
      </w:r>
      <w:r w:rsidRPr="00C40A02">
        <w:t>atstumu</w:t>
      </w:r>
      <w:r w:rsidRPr="00C40A02">
        <w:rPr>
          <w:spacing w:val="-1"/>
        </w:rPr>
        <w:t xml:space="preserve"> </w:t>
      </w:r>
      <w:r w:rsidRPr="00C40A02">
        <w:t>nuo</w:t>
      </w:r>
      <w:r w:rsidRPr="00C40A02">
        <w:rPr>
          <w:spacing w:val="-1"/>
        </w:rPr>
        <w:t xml:space="preserve"> </w:t>
      </w:r>
      <w:r w:rsidRPr="00C40A02">
        <w:t>jos,</w:t>
      </w:r>
      <w:r w:rsidRPr="00C40A02">
        <w:rPr>
          <w:spacing w:val="-3"/>
        </w:rPr>
        <w:t xml:space="preserve"> </w:t>
      </w:r>
      <w:r w:rsidRPr="00C40A02">
        <w:t>tarp Saugyklos ir šių pastatų nutiestas vidinis kelias Nr. 10</w:t>
      </w:r>
      <w:r w:rsidR="00651DB4" w:rsidRPr="00C40A02">
        <w:t xml:space="preserve"> (žr. </w:t>
      </w:r>
      <w:r w:rsidR="00CF4DB1" w:rsidRPr="00C40A02">
        <w:t xml:space="preserve">1, </w:t>
      </w:r>
      <w:r w:rsidR="00651DB4" w:rsidRPr="00C40A02">
        <w:t>2 pav.)</w:t>
      </w:r>
      <w:r w:rsidRPr="00C40A02">
        <w:t xml:space="preserve">. Nuo bitumo sandėlio antžemine estakada nutiesta švaraus bitumo tiekimo linija į 150 pastatą, kurios dalis sumontuota ant Saugyklos. Taip pat ant Saugyklos sumontuoti gaisro gesinimo sistemos ir šilumos tiekimo vamzdynai. </w:t>
      </w:r>
    </w:p>
    <w:p w14:paraId="49E514F4" w14:textId="41AF7852" w:rsidR="00462DA4" w:rsidRPr="00C40A02" w:rsidRDefault="004F41E5" w:rsidP="008E4FA4">
      <w:r w:rsidRPr="00C40A02">
        <w:t xml:space="preserve">Saugykla skirta priimti ir saugoti </w:t>
      </w:r>
      <w:proofErr w:type="spellStart"/>
      <w:r w:rsidRPr="00C40A02">
        <w:t>bitumuotas</w:t>
      </w:r>
      <w:proofErr w:type="spellEnd"/>
      <w:r w:rsidRPr="00C40A02">
        <w:t xml:space="preserve"> </w:t>
      </w:r>
      <w:r w:rsidR="00DF6B95" w:rsidRPr="00C40A02">
        <w:t xml:space="preserve">radioaktyviąsias atliekas (toliau – </w:t>
      </w:r>
      <w:r w:rsidRPr="00C40A02">
        <w:t>RA</w:t>
      </w:r>
      <w:r w:rsidR="00DF6B95" w:rsidRPr="00C40A02">
        <w:t>)</w:t>
      </w:r>
      <w:r w:rsidRPr="00C40A02">
        <w:t xml:space="preserve">. Vadovaujantis BSR-3.1.2-2010 [25], </w:t>
      </w:r>
      <w:proofErr w:type="spellStart"/>
      <w:r w:rsidRPr="00C40A02">
        <w:t>bitumuotos</w:t>
      </w:r>
      <w:proofErr w:type="spellEnd"/>
      <w:r w:rsidRPr="00C40A02">
        <w:rPr>
          <w:spacing w:val="-2"/>
        </w:rPr>
        <w:t xml:space="preserve"> </w:t>
      </w:r>
      <w:r w:rsidRPr="00C40A02">
        <w:t>RA</w:t>
      </w:r>
      <w:r w:rsidRPr="00C40A02">
        <w:rPr>
          <w:spacing w:val="-2"/>
        </w:rPr>
        <w:t xml:space="preserve"> </w:t>
      </w:r>
      <w:r w:rsidRPr="00C40A02">
        <w:t>priskiriamos</w:t>
      </w:r>
      <w:r w:rsidRPr="00C40A02">
        <w:rPr>
          <w:spacing w:val="-2"/>
        </w:rPr>
        <w:t xml:space="preserve"> </w:t>
      </w:r>
      <w:r w:rsidRPr="00C40A02">
        <w:t>B</w:t>
      </w:r>
      <w:r w:rsidRPr="00C40A02">
        <w:rPr>
          <w:spacing w:val="-2"/>
        </w:rPr>
        <w:t xml:space="preserve"> </w:t>
      </w:r>
      <w:r w:rsidRPr="00C40A02">
        <w:t>ir</w:t>
      </w:r>
      <w:r w:rsidRPr="00C40A02">
        <w:rPr>
          <w:spacing w:val="-2"/>
        </w:rPr>
        <w:t xml:space="preserve"> </w:t>
      </w:r>
      <w:r w:rsidRPr="00C40A02">
        <w:t>C klasės</w:t>
      </w:r>
      <w:r w:rsidRPr="00C40A02">
        <w:rPr>
          <w:spacing w:val="-2"/>
        </w:rPr>
        <w:t xml:space="preserve"> </w:t>
      </w:r>
      <w:r w:rsidRPr="00C40A02">
        <w:t>RA,</w:t>
      </w:r>
      <w:r w:rsidRPr="00C40A02">
        <w:rPr>
          <w:spacing w:val="-2"/>
        </w:rPr>
        <w:t xml:space="preserve"> </w:t>
      </w:r>
      <w:r w:rsidRPr="00C40A02">
        <w:t>t.</w:t>
      </w:r>
      <w:r w:rsidRPr="00C40A02">
        <w:rPr>
          <w:spacing w:val="-2"/>
        </w:rPr>
        <w:t xml:space="preserve"> </w:t>
      </w:r>
      <w:r w:rsidRPr="00C40A02">
        <w:t>y.</w:t>
      </w:r>
      <w:r w:rsidRPr="00C40A02">
        <w:rPr>
          <w:spacing w:val="-2"/>
        </w:rPr>
        <w:t xml:space="preserve"> </w:t>
      </w:r>
      <w:proofErr w:type="spellStart"/>
      <w:r w:rsidRPr="00C40A02">
        <w:t>trumpaamžėms</w:t>
      </w:r>
      <w:proofErr w:type="spellEnd"/>
      <w:r w:rsidRPr="00C40A02">
        <w:t xml:space="preserve"> mažo</w:t>
      </w:r>
      <w:r w:rsidRPr="00C40A02">
        <w:rPr>
          <w:spacing w:val="-2"/>
        </w:rPr>
        <w:t xml:space="preserve"> </w:t>
      </w:r>
      <w:r w:rsidRPr="00C40A02">
        <w:t>ir</w:t>
      </w:r>
      <w:r w:rsidRPr="00C40A02">
        <w:rPr>
          <w:spacing w:val="-2"/>
        </w:rPr>
        <w:t xml:space="preserve"> </w:t>
      </w:r>
      <w:r w:rsidRPr="00C40A02">
        <w:t>vidutinio</w:t>
      </w:r>
      <w:r w:rsidRPr="00C40A02">
        <w:rPr>
          <w:spacing w:val="-2"/>
        </w:rPr>
        <w:t xml:space="preserve"> </w:t>
      </w:r>
      <w:r w:rsidRPr="00C40A02">
        <w:t xml:space="preserve">aktyvumo RA, kurios turi būti dedamos į paviršinį </w:t>
      </w:r>
      <w:proofErr w:type="spellStart"/>
      <w:r w:rsidRPr="00C40A02">
        <w:t>atliekyną</w:t>
      </w:r>
      <w:proofErr w:type="spellEnd"/>
      <w:r w:rsidRPr="00C40A02">
        <w:t>.</w:t>
      </w:r>
    </w:p>
    <w:p w14:paraId="61CE7D99" w14:textId="12047F58" w:rsidR="00462DA4" w:rsidRPr="00C40A02" w:rsidRDefault="004F41E5" w:rsidP="008E4FA4">
      <w:r w:rsidRPr="00C40A02">
        <w:t>Saugyklos</w:t>
      </w:r>
      <w:r w:rsidRPr="00C40A02">
        <w:rPr>
          <w:spacing w:val="50"/>
          <w:w w:val="150"/>
        </w:rPr>
        <w:t xml:space="preserve"> </w:t>
      </w:r>
      <w:r w:rsidRPr="00C40A02">
        <w:t>statyba</w:t>
      </w:r>
      <w:r w:rsidRPr="00C40A02">
        <w:rPr>
          <w:spacing w:val="52"/>
          <w:w w:val="150"/>
        </w:rPr>
        <w:t xml:space="preserve"> </w:t>
      </w:r>
      <w:r w:rsidRPr="00C40A02">
        <w:t>buvo</w:t>
      </w:r>
      <w:r w:rsidRPr="00C40A02">
        <w:rPr>
          <w:spacing w:val="52"/>
          <w:w w:val="150"/>
        </w:rPr>
        <w:t xml:space="preserve"> </w:t>
      </w:r>
      <w:r w:rsidRPr="00C40A02">
        <w:t>pradėta</w:t>
      </w:r>
      <w:r w:rsidRPr="00C40A02">
        <w:rPr>
          <w:spacing w:val="50"/>
          <w:w w:val="150"/>
        </w:rPr>
        <w:t xml:space="preserve"> </w:t>
      </w:r>
      <w:r w:rsidRPr="00C40A02">
        <w:t>-</w:t>
      </w:r>
      <w:r w:rsidRPr="00C40A02">
        <w:rPr>
          <w:spacing w:val="52"/>
          <w:w w:val="150"/>
        </w:rPr>
        <w:t xml:space="preserve"> </w:t>
      </w:r>
      <w:r w:rsidRPr="00C40A02">
        <w:t>1981</w:t>
      </w:r>
      <w:r w:rsidRPr="00C40A02">
        <w:rPr>
          <w:spacing w:val="53"/>
          <w:w w:val="150"/>
        </w:rPr>
        <w:t xml:space="preserve"> </w:t>
      </w:r>
      <w:r w:rsidRPr="00C40A02">
        <w:t>metais,</w:t>
      </w:r>
      <w:r w:rsidRPr="00C40A02">
        <w:rPr>
          <w:spacing w:val="52"/>
          <w:w w:val="150"/>
        </w:rPr>
        <w:t xml:space="preserve"> </w:t>
      </w:r>
      <w:r w:rsidRPr="00C40A02">
        <w:t>o</w:t>
      </w:r>
      <w:r w:rsidRPr="00C40A02">
        <w:rPr>
          <w:spacing w:val="52"/>
          <w:w w:val="150"/>
        </w:rPr>
        <w:t xml:space="preserve"> </w:t>
      </w:r>
      <w:r w:rsidRPr="00C40A02">
        <w:t>eksploatavimas</w:t>
      </w:r>
      <w:r w:rsidRPr="00C40A02">
        <w:rPr>
          <w:spacing w:val="59"/>
          <w:w w:val="150"/>
        </w:rPr>
        <w:t xml:space="preserve"> </w:t>
      </w:r>
      <w:r w:rsidRPr="00C40A02">
        <w:t>-</w:t>
      </w:r>
      <w:r w:rsidRPr="00C40A02">
        <w:rPr>
          <w:spacing w:val="52"/>
          <w:w w:val="150"/>
        </w:rPr>
        <w:t xml:space="preserve"> </w:t>
      </w:r>
      <w:r w:rsidRPr="00C40A02">
        <w:t>1987</w:t>
      </w:r>
      <w:r w:rsidRPr="00C40A02">
        <w:rPr>
          <w:spacing w:val="53"/>
          <w:w w:val="150"/>
        </w:rPr>
        <w:t xml:space="preserve"> </w:t>
      </w:r>
      <w:r w:rsidRPr="00C40A02">
        <w:rPr>
          <w:spacing w:val="-2"/>
        </w:rPr>
        <w:t>metais.</w:t>
      </w:r>
    </w:p>
    <w:p w14:paraId="471AF064" w14:textId="3980F824" w:rsidR="00462DA4" w:rsidRPr="00C40A02" w:rsidRDefault="004F41E5" w:rsidP="008E4FA4">
      <w:r w:rsidRPr="00C40A02">
        <w:t>Saugykla</w:t>
      </w:r>
      <w:r w:rsidRPr="00C40A02">
        <w:rPr>
          <w:spacing w:val="-4"/>
        </w:rPr>
        <w:t xml:space="preserve"> </w:t>
      </w:r>
      <w:r w:rsidR="00915856" w:rsidRPr="00C40A02">
        <w:t>buvo</w:t>
      </w:r>
      <w:r w:rsidR="00915856" w:rsidRPr="00C40A02">
        <w:rPr>
          <w:spacing w:val="-2"/>
        </w:rPr>
        <w:t xml:space="preserve"> </w:t>
      </w:r>
      <w:r w:rsidRPr="00C40A02">
        <w:t>pildoma</w:t>
      </w:r>
      <w:r w:rsidRPr="00C40A02">
        <w:rPr>
          <w:spacing w:val="-3"/>
        </w:rPr>
        <w:t xml:space="preserve"> </w:t>
      </w:r>
      <w:proofErr w:type="spellStart"/>
      <w:r w:rsidRPr="00C40A02">
        <w:t>bitumuotomis</w:t>
      </w:r>
      <w:proofErr w:type="spellEnd"/>
      <w:r w:rsidRPr="00C40A02">
        <w:rPr>
          <w:spacing w:val="-3"/>
        </w:rPr>
        <w:t xml:space="preserve"> </w:t>
      </w:r>
      <w:r w:rsidRPr="00C40A02">
        <w:t>RA</w:t>
      </w:r>
      <w:r w:rsidRPr="00C40A02">
        <w:rPr>
          <w:spacing w:val="-2"/>
        </w:rPr>
        <w:t xml:space="preserve"> </w:t>
      </w:r>
      <w:r w:rsidRPr="00C40A02">
        <w:t>iki</w:t>
      </w:r>
      <w:r w:rsidRPr="00C40A02">
        <w:rPr>
          <w:spacing w:val="-3"/>
        </w:rPr>
        <w:t xml:space="preserve"> </w:t>
      </w:r>
      <w:r w:rsidR="000D3149" w:rsidRPr="00C40A02">
        <w:t>2015</w:t>
      </w:r>
      <w:r w:rsidR="000D3149" w:rsidRPr="00C40A02">
        <w:rPr>
          <w:spacing w:val="-3"/>
        </w:rPr>
        <w:t xml:space="preserve"> </w:t>
      </w:r>
      <w:r w:rsidRPr="00C40A02">
        <w:t>metų</w:t>
      </w:r>
      <w:r w:rsidRPr="00C40A02">
        <w:rPr>
          <w:spacing w:val="-2"/>
        </w:rPr>
        <w:t xml:space="preserve"> pabaigos</w:t>
      </w:r>
      <w:r w:rsidR="005F7A25" w:rsidRPr="00C40A02">
        <w:rPr>
          <w:spacing w:val="-2"/>
        </w:rPr>
        <w:t xml:space="preserve">, nuo tada </w:t>
      </w:r>
      <w:r w:rsidR="001E191E" w:rsidRPr="00C40A02">
        <w:t xml:space="preserve">IAE SRA </w:t>
      </w:r>
      <w:proofErr w:type="spellStart"/>
      <w:r w:rsidR="001E191E" w:rsidRPr="00C40A02">
        <w:t>bit</w:t>
      </w:r>
      <w:r w:rsidR="00B06DFC" w:rsidRPr="00C40A02">
        <w:t>umavimo</w:t>
      </w:r>
      <w:proofErr w:type="spellEnd"/>
      <w:r w:rsidR="00B06DFC" w:rsidRPr="00C40A02">
        <w:t xml:space="preserve"> ir Saugyklos pildymo </w:t>
      </w:r>
      <w:proofErr w:type="spellStart"/>
      <w:r w:rsidR="00B06DFC" w:rsidRPr="00C40A02">
        <w:t>bitumuotomis</w:t>
      </w:r>
      <w:proofErr w:type="spellEnd"/>
      <w:r w:rsidR="00B06DFC" w:rsidRPr="00C40A02">
        <w:t xml:space="preserve"> RA procesai yra visiškai nutraukti</w:t>
      </w:r>
      <w:r w:rsidR="00A51960" w:rsidRPr="00C40A02">
        <w:t>.</w:t>
      </w:r>
    </w:p>
    <w:p w14:paraId="6F84F53B" w14:textId="77777777" w:rsidR="004F41E5" w:rsidRPr="00C40A02" w:rsidRDefault="004F41E5" w:rsidP="008E4FA4">
      <w:pPr>
        <w:rPr>
          <w:sz w:val="7"/>
        </w:rPr>
      </w:pPr>
      <w:r w:rsidRPr="00C40A02">
        <w:rPr>
          <w:noProof/>
        </w:rPr>
        <mc:AlternateContent>
          <mc:Choice Requires="wps">
            <w:drawing>
              <wp:anchor distT="0" distB="0" distL="0" distR="0" simplePos="0" relativeHeight="251652608" behindDoc="1" locked="0" layoutInCell="1" allowOverlap="1" wp14:anchorId="275FF3C8" wp14:editId="271819A6">
                <wp:simplePos x="0" y="0"/>
                <wp:positionH relativeFrom="page">
                  <wp:posOffset>1080516</wp:posOffset>
                </wp:positionH>
                <wp:positionV relativeFrom="page">
                  <wp:posOffset>726032</wp:posOffset>
                </wp:positionV>
                <wp:extent cx="53340" cy="1181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118110"/>
                        </a:xfrm>
                        <a:prstGeom prst="rect">
                          <a:avLst/>
                        </a:prstGeom>
                      </wps:spPr>
                      <wps:txbx>
                        <w:txbxContent>
                          <w:p w14:paraId="7C5D9E16" w14:textId="77777777" w:rsidR="00410AE4" w:rsidRDefault="00410AE4" w:rsidP="004F41E5">
                            <w:pPr>
                              <w:spacing w:line="184" w:lineRule="exact"/>
                              <w:rPr>
                                <w:sz w:val="16"/>
                              </w:rPr>
                            </w:pPr>
                            <w:r>
                              <w:rPr>
                                <w:color w:val="FF0000"/>
                                <w:spacing w:val="-10"/>
                                <w:w w:val="105"/>
                                <w:sz w:val="16"/>
                              </w:rPr>
                              <w:t>1</w:t>
                            </w:r>
                          </w:p>
                        </w:txbxContent>
                      </wps:txbx>
                      <wps:bodyPr wrap="square" lIns="0" tIns="0" rIns="0" bIns="0" rtlCol="0">
                        <a:noAutofit/>
                      </wps:bodyPr>
                    </wps:wsp>
                  </a:graphicData>
                </a:graphic>
              </wp:anchor>
            </w:drawing>
          </mc:Choice>
          <mc:Fallback>
            <w:pict>
              <v:shapetype w14:anchorId="275FF3C8" id="_x0000_t202" coordsize="21600,21600" o:spt="202" path="m,l,21600r21600,l21600,xe">
                <v:stroke joinstyle="miter"/>
                <v:path gradientshapeok="t" o:connecttype="rect"/>
              </v:shapetype>
              <v:shape id="Textbox 2" o:spid="_x0000_s1026" type="#_x0000_t202" style="position:absolute;left:0;text-align:left;margin-left:85.1pt;margin-top:57.15pt;width:4.2pt;height:9.3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" filled="f" stroked="f">
                <v:textbox inset="0,0,0,0">
                  <w:txbxContent>
                    <w:p w14:paraId="7C5D9E16" w14:textId="77777777" w:rsidR="00410AE4" w:rsidRDefault="00410AE4" w:rsidP="004F41E5">
                      <w:pPr>
                        <w:spacing w:line="184" w:lineRule="exact"/>
                        <w:rPr>
                          <w:sz w:val="16"/>
                        </w:rPr>
                      </w:pPr>
                      <w:r>
                        <w:rPr>
                          <w:color w:val="FF0000"/>
                          <w:spacing w:val="-10"/>
                          <w:w w:val="105"/>
                          <w:sz w:val="16"/>
                        </w:rPr>
                        <w:t>1</w:t>
                      </w:r>
                    </w:p>
                  </w:txbxContent>
                </v:textbox>
                <w10:wrap anchorx="page" anchory="page"/>
              </v:shape>
            </w:pict>
          </mc:Fallback>
        </mc:AlternateContent>
      </w:r>
    </w:p>
    <w:p w14:paraId="5AC0CE85" w14:textId="77777777" w:rsidR="004F41E5" w:rsidRPr="00C40A02" w:rsidRDefault="00183987" w:rsidP="007D4FCE">
      <w:pPr>
        <w:ind w:firstLine="0"/>
        <w:rPr>
          <w:sz w:val="20"/>
        </w:rPr>
      </w:pPr>
      <w:r w:rsidRPr="00C40A02">
        <w:rPr>
          <w:noProof/>
        </w:rPr>
        <w:lastRenderedPageBreak/>
        <mc:AlternateContent>
          <mc:Choice Requires="wps">
            <w:drawing>
              <wp:anchor distT="0" distB="0" distL="114300" distR="114300" simplePos="0" relativeHeight="251666944" behindDoc="0" locked="0" layoutInCell="1" allowOverlap="1" wp14:anchorId="629CAE8C" wp14:editId="2FE1285F">
                <wp:simplePos x="0" y="0"/>
                <wp:positionH relativeFrom="column">
                  <wp:posOffset>5199329</wp:posOffset>
                </wp:positionH>
                <wp:positionV relativeFrom="paragraph">
                  <wp:posOffset>960755</wp:posOffset>
                </wp:positionV>
                <wp:extent cx="354958" cy="194936"/>
                <wp:effectExtent l="0" t="0" r="0" b="0"/>
                <wp:wrapNone/>
                <wp:docPr id="506764514" name="Textbox 13"/>
                <wp:cNvGraphicFramePr/>
                <a:graphic xmlns:a="http://schemas.openxmlformats.org/drawingml/2006/main">
                  <a:graphicData uri="http://schemas.microsoft.com/office/word/2010/wordprocessingShape">
                    <wps:wsp>
                      <wps:cNvSpPr txBox="1"/>
                      <wps:spPr>
                        <a:xfrm>
                          <a:off x="0" y="0"/>
                          <a:ext cx="354958" cy="194936"/>
                        </a:xfrm>
                        <a:prstGeom prst="rect">
                          <a:avLst/>
                        </a:prstGeom>
                        <a:solidFill>
                          <a:srgbClr val="C0C0C0"/>
                        </a:solidFill>
                        <a:ln w="6257">
                          <a:solidFill>
                            <a:srgbClr val="3365FF"/>
                          </a:solidFill>
                          <a:prstDash val="solid"/>
                        </a:ln>
                      </wps:spPr>
                      <wps:txbx>
                        <w:txbxContent>
                          <w:p w14:paraId="7CDCE308" w14:textId="77777777" w:rsidR="00410AE4" w:rsidRDefault="00410AE4" w:rsidP="00183987">
                            <w:pPr>
                              <w:spacing w:before="59"/>
                              <w:ind w:left="21" w:right="18"/>
                              <w:jc w:val="center"/>
                              <w:rPr>
                                <w:b/>
                                <w:color w:val="000000"/>
                                <w:sz w:val="14"/>
                              </w:rPr>
                            </w:pPr>
                            <w:r>
                              <w:rPr>
                                <w:b/>
                                <w:color w:val="000000"/>
                                <w:spacing w:val="-10"/>
                                <w:sz w:val="14"/>
                              </w:rPr>
                              <w:t>10</w:t>
                            </w:r>
                          </w:p>
                        </w:txbxContent>
                      </wps:txbx>
                      <wps:bodyPr wrap="square" lIns="0" tIns="0" rIns="0" bIns="0" rtlCol="0">
                        <a:noAutofit/>
                      </wps:bodyPr>
                    </wps:wsp>
                  </a:graphicData>
                </a:graphic>
              </wp:anchor>
            </w:drawing>
          </mc:Choice>
          <mc:Fallback>
            <w:pict>
              <v:shape w14:anchorId="629CAE8C" id="Textbox 13" o:spid="_x0000_s1027" type="#_x0000_t202" style="position:absolute;left:0;text-align:left;margin-left:409.4pt;margin-top:75.65pt;width:27.95pt;height:15.3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" fillcolor="silver" strokecolor="#3365ff" strokeweight=".17381mm">
                <v:textbox inset="0,0,0,0">
                  <w:txbxContent>
                    <w:p w14:paraId="7CDCE308" w14:textId="77777777" w:rsidR="00410AE4" w:rsidRDefault="00410AE4" w:rsidP="00183987">
                      <w:pPr>
                        <w:spacing w:before="59"/>
                        <w:ind w:left="21" w:right="18"/>
                        <w:jc w:val="center"/>
                        <w:rPr>
                          <w:b/>
                          <w:color w:val="000000"/>
                          <w:sz w:val="14"/>
                        </w:rPr>
                      </w:pPr>
                      <w:r>
                        <w:rPr>
                          <w:b/>
                          <w:color w:val="000000"/>
                          <w:spacing w:val="-10"/>
                          <w:sz w:val="14"/>
                        </w:rPr>
                        <w:t>10</w:t>
                      </w:r>
                    </w:p>
                  </w:txbxContent>
                </v:textbox>
              </v:shape>
            </w:pict>
          </mc:Fallback>
        </mc:AlternateContent>
      </w:r>
      <w:r w:rsidR="004F41E5" w:rsidRPr="00C40A02">
        <w:rPr>
          <w:noProof/>
          <w:sz w:val="20"/>
        </w:rPr>
        <mc:AlternateContent>
          <mc:Choice Requires="wpg">
            <w:drawing>
              <wp:inline distT="0" distB="0" distL="0" distR="0" wp14:anchorId="6BD6937C" wp14:editId="21E4E71F">
                <wp:extent cx="6131050" cy="3923538"/>
                <wp:effectExtent l="0" t="0" r="3175" b="127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1050" cy="3923538"/>
                          <a:chOff x="0" y="0"/>
                          <a:chExt cx="6131050" cy="3923538"/>
                        </a:xfrm>
                      </wpg:grpSpPr>
                      <pic:pic xmlns:pic="http://schemas.openxmlformats.org/drawingml/2006/picture">
                        <pic:nvPicPr>
                          <pic:cNvPr id="4" name="Image 4"/>
                          <pic:cNvPicPr/>
                        </pic:nvPicPr>
                        <pic:blipFill>
                          <a:blip r:embed="rId11" cstate="print"/>
                          <a:stretch>
                            <a:fillRect/>
                          </a:stretch>
                        </pic:blipFill>
                        <pic:spPr>
                          <a:xfrm>
                            <a:off x="0" y="0"/>
                            <a:ext cx="6131050" cy="3923538"/>
                          </a:xfrm>
                          <a:prstGeom prst="rect">
                            <a:avLst/>
                          </a:prstGeom>
                        </pic:spPr>
                      </pic:pic>
                      <wps:wsp>
                        <wps:cNvPr id="5" name="Textbox 5"/>
                        <wps:cNvSpPr txBox="1"/>
                        <wps:spPr>
                          <a:xfrm>
                            <a:off x="1651334" y="2949319"/>
                            <a:ext cx="355600" cy="201295"/>
                          </a:xfrm>
                          <a:prstGeom prst="rect">
                            <a:avLst/>
                          </a:prstGeom>
                          <a:solidFill>
                            <a:srgbClr val="C0C0C0"/>
                          </a:solidFill>
                          <a:ln w="6273">
                            <a:solidFill>
                              <a:srgbClr val="3365FF"/>
                            </a:solidFill>
                            <a:prstDash val="solid"/>
                          </a:ln>
                        </wps:spPr>
                        <wps:txbx>
                          <w:txbxContent>
                            <w:p w14:paraId="06B68FFE" w14:textId="77777777" w:rsidR="00410AE4" w:rsidRDefault="00410AE4" w:rsidP="004F41E5">
                              <w:pPr>
                                <w:spacing w:before="70"/>
                                <w:ind w:right="17"/>
                                <w:jc w:val="center"/>
                                <w:rPr>
                                  <w:b/>
                                  <w:color w:val="000000"/>
                                  <w:sz w:val="14"/>
                                </w:rPr>
                              </w:pPr>
                              <w:r>
                                <w:rPr>
                                  <w:b/>
                                  <w:color w:val="000000"/>
                                  <w:spacing w:val="-10"/>
                                  <w:sz w:val="14"/>
                                </w:rPr>
                                <w:t>9</w:t>
                              </w:r>
                            </w:p>
                          </w:txbxContent>
                        </wps:txbx>
                        <wps:bodyPr wrap="square" lIns="0" tIns="0" rIns="0" bIns="0" rtlCol="0">
                          <a:noAutofit/>
                        </wps:bodyPr>
                      </wps:wsp>
                      <wps:wsp>
                        <wps:cNvPr id="6" name="Textbox 6"/>
                        <wps:cNvSpPr txBox="1"/>
                        <wps:spPr>
                          <a:xfrm>
                            <a:off x="4720756" y="2855588"/>
                            <a:ext cx="354965" cy="194945"/>
                          </a:xfrm>
                          <a:prstGeom prst="rect">
                            <a:avLst/>
                          </a:prstGeom>
                          <a:solidFill>
                            <a:srgbClr val="C0C0C0"/>
                          </a:solidFill>
                          <a:ln w="6257">
                            <a:solidFill>
                              <a:srgbClr val="3365FF"/>
                            </a:solidFill>
                            <a:prstDash val="solid"/>
                          </a:ln>
                        </wps:spPr>
                        <wps:txbx>
                          <w:txbxContent>
                            <w:p w14:paraId="4281606A" w14:textId="77777777" w:rsidR="00410AE4" w:rsidRDefault="00410AE4" w:rsidP="004F41E5">
                              <w:pPr>
                                <w:spacing w:before="59"/>
                                <w:ind w:left="3" w:right="19"/>
                                <w:jc w:val="center"/>
                                <w:rPr>
                                  <w:b/>
                                  <w:color w:val="000000"/>
                                  <w:sz w:val="14"/>
                                </w:rPr>
                              </w:pPr>
                              <w:r>
                                <w:rPr>
                                  <w:b/>
                                  <w:color w:val="000000"/>
                                  <w:spacing w:val="-10"/>
                                  <w:sz w:val="14"/>
                                </w:rPr>
                                <w:t>8</w:t>
                              </w:r>
                            </w:p>
                          </w:txbxContent>
                        </wps:txbx>
                        <wps:bodyPr wrap="square" lIns="0" tIns="0" rIns="0" bIns="0" rtlCol="0">
                          <a:noAutofit/>
                        </wps:bodyPr>
                      </wps:wsp>
                      <wps:wsp>
                        <wps:cNvPr id="7" name="Textbox 7"/>
                        <wps:cNvSpPr txBox="1"/>
                        <wps:spPr>
                          <a:xfrm>
                            <a:off x="5309035" y="2654406"/>
                            <a:ext cx="354965" cy="201295"/>
                          </a:xfrm>
                          <a:prstGeom prst="rect">
                            <a:avLst/>
                          </a:prstGeom>
                          <a:solidFill>
                            <a:srgbClr val="C0C0C0"/>
                          </a:solidFill>
                          <a:ln w="6275">
                            <a:solidFill>
                              <a:srgbClr val="3365FF"/>
                            </a:solidFill>
                            <a:prstDash val="solid"/>
                          </a:ln>
                        </wps:spPr>
                        <wps:txbx>
                          <w:txbxContent>
                            <w:p w14:paraId="14962C1E" w14:textId="77777777" w:rsidR="00410AE4" w:rsidRDefault="00410AE4" w:rsidP="004F41E5">
                              <w:pPr>
                                <w:spacing w:before="70"/>
                                <w:ind w:left="3"/>
                                <w:jc w:val="center"/>
                                <w:rPr>
                                  <w:b/>
                                  <w:color w:val="000000"/>
                                  <w:sz w:val="14"/>
                                </w:rPr>
                              </w:pPr>
                              <w:r>
                                <w:rPr>
                                  <w:b/>
                                  <w:color w:val="000000"/>
                                  <w:spacing w:val="-10"/>
                                  <w:sz w:val="14"/>
                                </w:rPr>
                                <w:t>7</w:t>
                              </w:r>
                            </w:p>
                          </w:txbxContent>
                        </wps:txbx>
                        <wps:bodyPr wrap="square" lIns="0" tIns="0" rIns="0" bIns="0" rtlCol="0">
                          <a:noAutofit/>
                        </wps:bodyPr>
                      </wps:wsp>
                      <wps:wsp>
                        <wps:cNvPr id="8" name="Textbox 8"/>
                        <wps:cNvSpPr txBox="1"/>
                        <wps:spPr>
                          <a:xfrm>
                            <a:off x="4246012" y="2654406"/>
                            <a:ext cx="354965" cy="201295"/>
                          </a:xfrm>
                          <a:prstGeom prst="rect">
                            <a:avLst/>
                          </a:prstGeom>
                          <a:solidFill>
                            <a:srgbClr val="C0C0C0"/>
                          </a:solidFill>
                          <a:ln w="6275">
                            <a:solidFill>
                              <a:srgbClr val="3365FF"/>
                            </a:solidFill>
                            <a:prstDash val="solid"/>
                          </a:ln>
                        </wps:spPr>
                        <wps:txbx>
                          <w:txbxContent>
                            <w:p w14:paraId="5CAECD94" w14:textId="77777777" w:rsidR="00410AE4" w:rsidRDefault="00410AE4" w:rsidP="004F41E5">
                              <w:pPr>
                                <w:spacing w:before="70"/>
                                <w:ind w:left="3"/>
                                <w:jc w:val="center"/>
                                <w:rPr>
                                  <w:b/>
                                  <w:color w:val="000000"/>
                                  <w:sz w:val="14"/>
                                </w:rPr>
                              </w:pPr>
                              <w:r>
                                <w:rPr>
                                  <w:b/>
                                  <w:color w:val="000000"/>
                                  <w:spacing w:val="-10"/>
                                  <w:sz w:val="14"/>
                                </w:rPr>
                                <w:t>6</w:t>
                              </w:r>
                            </w:p>
                          </w:txbxContent>
                        </wps:txbx>
                        <wps:bodyPr wrap="square" lIns="0" tIns="0" rIns="0" bIns="0" rtlCol="0">
                          <a:noAutofit/>
                        </wps:bodyPr>
                      </wps:wsp>
                      <wps:wsp>
                        <wps:cNvPr id="9" name="Textbox 9"/>
                        <wps:cNvSpPr txBox="1"/>
                        <wps:spPr>
                          <a:xfrm>
                            <a:off x="2949056" y="2654406"/>
                            <a:ext cx="354965" cy="201295"/>
                          </a:xfrm>
                          <a:prstGeom prst="rect">
                            <a:avLst/>
                          </a:prstGeom>
                          <a:solidFill>
                            <a:srgbClr val="C0C0C0"/>
                          </a:solidFill>
                          <a:ln w="6275">
                            <a:solidFill>
                              <a:srgbClr val="3365FF"/>
                            </a:solidFill>
                            <a:prstDash val="solid"/>
                          </a:ln>
                        </wps:spPr>
                        <wps:txbx>
                          <w:txbxContent>
                            <w:p w14:paraId="6F1250E4" w14:textId="77777777" w:rsidR="00410AE4" w:rsidRDefault="00410AE4" w:rsidP="004F41E5">
                              <w:pPr>
                                <w:spacing w:before="70"/>
                                <w:ind w:left="3" w:right="3"/>
                                <w:jc w:val="center"/>
                                <w:rPr>
                                  <w:b/>
                                  <w:color w:val="000000"/>
                                  <w:sz w:val="14"/>
                                </w:rPr>
                              </w:pPr>
                              <w:r>
                                <w:rPr>
                                  <w:b/>
                                  <w:color w:val="000000"/>
                                  <w:spacing w:val="-10"/>
                                  <w:sz w:val="14"/>
                                </w:rPr>
                                <w:t>3</w:t>
                              </w:r>
                            </w:p>
                          </w:txbxContent>
                        </wps:txbx>
                        <wps:bodyPr wrap="square" lIns="0" tIns="0" rIns="0" bIns="0" rtlCol="0">
                          <a:noAutofit/>
                        </wps:bodyPr>
                      </wps:wsp>
                      <wps:wsp>
                        <wps:cNvPr id="10" name="Textbox 10"/>
                        <wps:cNvSpPr txBox="1"/>
                        <wps:spPr>
                          <a:xfrm>
                            <a:off x="5550597" y="2259678"/>
                            <a:ext cx="354965" cy="200660"/>
                          </a:xfrm>
                          <a:prstGeom prst="rect">
                            <a:avLst/>
                          </a:prstGeom>
                          <a:solidFill>
                            <a:srgbClr val="C0C0C0"/>
                          </a:solidFill>
                          <a:ln w="6273">
                            <a:solidFill>
                              <a:srgbClr val="3365FF"/>
                            </a:solidFill>
                            <a:prstDash val="solid"/>
                          </a:ln>
                        </wps:spPr>
                        <wps:txbx>
                          <w:txbxContent>
                            <w:p w14:paraId="666AEEFF" w14:textId="77777777" w:rsidR="00410AE4" w:rsidRDefault="00410AE4" w:rsidP="004F41E5">
                              <w:pPr>
                                <w:spacing w:before="69"/>
                                <w:ind w:right="18"/>
                                <w:jc w:val="center"/>
                                <w:rPr>
                                  <w:b/>
                                  <w:color w:val="000000"/>
                                  <w:sz w:val="14"/>
                                </w:rPr>
                              </w:pPr>
                              <w:r>
                                <w:rPr>
                                  <w:b/>
                                  <w:color w:val="000000"/>
                                  <w:spacing w:val="-10"/>
                                  <w:sz w:val="14"/>
                                </w:rPr>
                                <w:t>4</w:t>
                              </w:r>
                            </w:p>
                          </w:txbxContent>
                        </wps:txbx>
                        <wps:bodyPr wrap="square" lIns="0" tIns="0" rIns="0" bIns="0" rtlCol="0">
                          <a:noAutofit/>
                        </wps:bodyPr>
                      </wps:wsp>
                      <wps:wsp>
                        <wps:cNvPr id="11" name="Textbox 11"/>
                        <wps:cNvSpPr txBox="1"/>
                        <wps:spPr>
                          <a:xfrm>
                            <a:off x="4132463" y="2165182"/>
                            <a:ext cx="354965" cy="194945"/>
                          </a:xfrm>
                          <a:prstGeom prst="rect">
                            <a:avLst/>
                          </a:prstGeom>
                          <a:solidFill>
                            <a:srgbClr val="C0C0C0"/>
                          </a:solidFill>
                          <a:ln w="6257">
                            <a:solidFill>
                              <a:srgbClr val="3365FF"/>
                            </a:solidFill>
                            <a:prstDash val="solid"/>
                          </a:ln>
                        </wps:spPr>
                        <wps:txbx>
                          <w:txbxContent>
                            <w:p w14:paraId="007453F3" w14:textId="77777777" w:rsidR="00410AE4" w:rsidRDefault="00410AE4" w:rsidP="004F41E5">
                              <w:pPr>
                                <w:spacing w:before="59"/>
                                <w:ind w:left="3" w:right="19"/>
                                <w:jc w:val="center"/>
                                <w:rPr>
                                  <w:b/>
                                  <w:color w:val="000000"/>
                                  <w:sz w:val="14"/>
                                </w:rPr>
                              </w:pPr>
                              <w:r>
                                <w:rPr>
                                  <w:b/>
                                  <w:color w:val="000000"/>
                                  <w:spacing w:val="-10"/>
                                  <w:sz w:val="14"/>
                                </w:rPr>
                                <w:t>5</w:t>
                              </w:r>
                            </w:p>
                          </w:txbxContent>
                        </wps:txbx>
                        <wps:bodyPr wrap="square" lIns="0" tIns="0" rIns="0" bIns="0" rtlCol="0">
                          <a:noAutofit/>
                        </wps:bodyPr>
                      </wps:wsp>
                      <wps:wsp>
                        <wps:cNvPr id="12" name="Textbox 12"/>
                        <wps:cNvSpPr txBox="1"/>
                        <wps:spPr>
                          <a:xfrm>
                            <a:off x="3544184" y="2165182"/>
                            <a:ext cx="354965" cy="194945"/>
                          </a:xfrm>
                          <a:prstGeom prst="rect">
                            <a:avLst/>
                          </a:prstGeom>
                          <a:solidFill>
                            <a:srgbClr val="C0C0C0"/>
                          </a:solidFill>
                          <a:ln w="6257">
                            <a:solidFill>
                              <a:srgbClr val="3365FF"/>
                            </a:solidFill>
                            <a:prstDash val="solid"/>
                          </a:ln>
                        </wps:spPr>
                        <wps:txbx>
                          <w:txbxContent>
                            <w:p w14:paraId="71DCBB69" w14:textId="77777777" w:rsidR="00410AE4" w:rsidRDefault="00410AE4" w:rsidP="004F41E5">
                              <w:pPr>
                                <w:spacing w:before="59"/>
                                <w:ind w:left="3" w:right="21"/>
                                <w:jc w:val="center"/>
                                <w:rPr>
                                  <w:b/>
                                  <w:color w:val="000000"/>
                                  <w:sz w:val="14"/>
                                </w:rPr>
                              </w:pPr>
                              <w:r>
                                <w:rPr>
                                  <w:b/>
                                  <w:color w:val="000000"/>
                                  <w:spacing w:val="-10"/>
                                  <w:sz w:val="14"/>
                                </w:rPr>
                                <w:t>2</w:t>
                              </w:r>
                            </w:p>
                          </w:txbxContent>
                        </wps:txbx>
                        <wps:bodyPr wrap="square" lIns="0" tIns="0" rIns="0" bIns="0" rtlCol="0">
                          <a:noAutofit/>
                        </wps:bodyPr>
                      </wps:wsp>
                      <wps:wsp>
                        <wps:cNvPr id="13" name="Textbox 13"/>
                        <wps:cNvSpPr txBox="1"/>
                        <wps:spPr>
                          <a:xfrm>
                            <a:off x="4600988" y="1822645"/>
                            <a:ext cx="354965" cy="194945"/>
                          </a:xfrm>
                          <a:prstGeom prst="rect">
                            <a:avLst/>
                          </a:prstGeom>
                          <a:solidFill>
                            <a:srgbClr val="C0C0C0"/>
                          </a:solidFill>
                          <a:ln w="6257">
                            <a:solidFill>
                              <a:srgbClr val="3365FF"/>
                            </a:solidFill>
                            <a:prstDash val="solid"/>
                          </a:ln>
                        </wps:spPr>
                        <wps:txbx>
                          <w:txbxContent>
                            <w:p w14:paraId="181CCAA3" w14:textId="77777777" w:rsidR="00410AE4" w:rsidRDefault="00410AE4" w:rsidP="004F41E5">
                              <w:pPr>
                                <w:spacing w:before="59"/>
                                <w:ind w:left="21" w:right="18"/>
                                <w:jc w:val="center"/>
                                <w:rPr>
                                  <w:b/>
                                  <w:color w:val="000000"/>
                                  <w:sz w:val="14"/>
                                </w:rPr>
                              </w:pPr>
                              <w:r>
                                <w:rPr>
                                  <w:b/>
                                  <w:color w:val="000000"/>
                                  <w:spacing w:val="-10"/>
                                  <w:sz w:val="14"/>
                                </w:rPr>
                                <w:t>1</w:t>
                              </w:r>
                            </w:p>
                          </w:txbxContent>
                        </wps:txbx>
                        <wps:bodyPr wrap="square" lIns="0" tIns="0" rIns="0" bIns="0" rtlCol="0">
                          <a:noAutofit/>
                        </wps:bodyPr>
                      </wps:wsp>
                    </wpg:wgp>
                  </a:graphicData>
                </a:graphic>
              </wp:inline>
            </w:drawing>
          </mc:Choice>
          <mc:Fallback>
            <w:pict>
              <v:group w14:anchorId="6BD6937C" id="Group 3" o:spid="_x0000_s1028" style="width:482.75pt;height:308.95pt;mso-position-horizontal-relative:char;mso-position-vertical-relative:line" coordsize="61310,39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&#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width:61310;height:3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">
                  <v:imagedata r:id="rId12" o:title=""/>
                </v:shape>
                <v:shape id="Textbox 5" o:spid="_x0000_s1030" type="#_x0000_t202" style="position:absolute;left:16513;top:29493;width:355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" fillcolor="silver" strokecolor="#3365ff" strokeweight=".17425mm">
                  <v:textbox inset="0,0,0,0">
                    <w:txbxContent>
                      <w:p w14:paraId="06B68FFE" w14:textId="77777777" w:rsidR="00410AE4" w:rsidRDefault="00410AE4" w:rsidP="004F41E5">
                        <w:pPr>
                          <w:spacing w:before="70"/>
                          <w:ind w:right="17"/>
                          <w:jc w:val="center"/>
                          <w:rPr>
                            <w:b/>
                            <w:color w:val="000000"/>
                            <w:sz w:val="14"/>
                          </w:rPr>
                        </w:pPr>
                        <w:r>
                          <w:rPr>
                            <w:b/>
                            <w:color w:val="000000"/>
                            <w:spacing w:val="-10"/>
                            <w:sz w:val="14"/>
                          </w:rPr>
                          <w:t>9</w:t>
                        </w:r>
                      </w:p>
                    </w:txbxContent>
                  </v:textbox>
                </v:shape>
                <v:shape id="Textbox 6" o:spid="_x0000_s1031" type="#_x0000_t202" style="position:absolute;left:47207;top:28555;width:35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" fillcolor="silver" strokecolor="#3365ff" strokeweight=".17381mm">
                  <v:textbox inset="0,0,0,0">
                    <w:txbxContent>
                      <w:p w14:paraId="4281606A" w14:textId="77777777" w:rsidR="00410AE4" w:rsidRDefault="00410AE4" w:rsidP="004F41E5">
                        <w:pPr>
                          <w:spacing w:before="59"/>
                          <w:ind w:left="3" w:right="19"/>
                          <w:jc w:val="center"/>
                          <w:rPr>
                            <w:b/>
                            <w:color w:val="000000"/>
                            <w:sz w:val="14"/>
                          </w:rPr>
                        </w:pPr>
                        <w:r>
                          <w:rPr>
                            <w:b/>
                            <w:color w:val="000000"/>
                            <w:spacing w:val="-10"/>
                            <w:sz w:val="14"/>
                          </w:rPr>
                          <w:t>8</w:t>
                        </w:r>
                      </w:p>
                    </w:txbxContent>
                  </v:textbox>
                </v:shape>
                <v:shape id="Textbox 7" o:spid="_x0000_s1032" type="#_x0000_t202" style="position:absolute;left:53090;top:26544;width:355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" fillcolor="silver" strokecolor="#3365ff" strokeweight=".17431mm">
                  <v:textbox inset="0,0,0,0">
                    <w:txbxContent>
                      <w:p w14:paraId="14962C1E" w14:textId="77777777" w:rsidR="00410AE4" w:rsidRDefault="00410AE4" w:rsidP="004F41E5">
                        <w:pPr>
                          <w:spacing w:before="70"/>
                          <w:ind w:left="3"/>
                          <w:jc w:val="center"/>
                          <w:rPr>
                            <w:b/>
                            <w:color w:val="000000"/>
                            <w:sz w:val="14"/>
                          </w:rPr>
                        </w:pPr>
                        <w:r>
                          <w:rPr>
                            <w:b/>
                            <w:color w:val="000000"/>
                            <w:spacing w:val="-10"/>
                            <w:sz w:val="14"/>
                          </w:rPr>
                          <w:t>7</w:t>
                        </w:r>
                      </w:p>
                    </w:txbxContent>
                  </v:textbox>
                </v:shape>
                <v:shape id="Textbox 8" o:spid="_x0000_s1033" type="#_x0000_t202" style="position:absolute;left:42460;top:26544;width:354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" fillcolor="silver" strokecolor="#3365ff" strokeweight=".17431mm">
                  <v:textbox inset="0,0,0,0">
                    <w:txbxContent>
                      <w:p w14:paraId="5CAECD94" w14:textId="77777777" w:rsidR="00410AE4" w:rsidRDefault="00410AE4" w:rsidP="004F41E5">
                        <w:pPr>
                          <w:spacing w:before="70"/>
                          <w:ind w:left="3"/>
                          <w:jc w:val="center"/>
                          <w:rPr>
                            <w:b/>
                            <w:color w:val="000000"/>
                            <w:sz w:val="14"/>
                          </w:rPr>
                        </w:pPr>
                        <w:r>
                          <w:rPr>
                            <w:b/>
                            <w:color w:val="000000"/>
                            <w:spacing w:val="-10"/>
                            <w:sz w:val="14"/>
                          </w:rPr>
                          <w:t>6</w:t>
                        </w:r>
                      </w:p>
                    </w:txbxContent>
                  </v:textbox>
                </v:shape>
                <v:shape id="Textbox 9" o:spid="_x0000_s1034" type="#_x0000_t202" style="position:absolute;left:29490;top:26544;width:355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" fillcolor="silver" strokecolor="#3365ff" strokeweight=".17431mm">
                  <v:textbox inset="0,0,0,0">
                    <w:txbxContent>
                      <w:p w14:paraId="6F1250E4" w14:textId="77777777" w:rsidR="00410AE4" w:rsidRDefault="00410AE4" w:rsidP="004F41E5">
                        <w:pPr>
                          <w:spacing w:before="70"/>
                          <w:ind w:left="3" w:right="3"/>
                          <w:jc w:val="center"/>
                          <w:rPr>
                            <w:b/>
                            <w:color w:val="000000"/>
                            <w:sz w:val="14"/>
                          </w:rPr>
                        </w:pPr>
                        <w:r>
                          <w:rPr>
                            <w:b/>
                            <w:color w:val="000000"/>
                            <w:spacing w:val="-10"/>
                            <w:sz w:val="14"/>
                          </w:rPr>
                          <w:t>3</w:t>
                        </w:r>
                      </w:p>
                    </w:txbxContent>
                  </v:textbox>
                </v:shape>
                <v:shape id="Textbox 10" o:spid="_x0000_s1035" type="#_x0000_t202" style="position:absolute;left:55505;top:22596;width:355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" fillcolor="silver" strokecolor="#3365ff" strokeweight=".17425mm">
                  <v:textbox inset="0,0,0,0">
                    <w:txbxContent>
                      <w:p w14:paraId="666AEEFF" w14:textId="77777777" w:rsidR="00410AE4" w:rsidRDefault="00410AE4" w:rsidP="004F41E5">
                        <w:pPr>
                          <w:spacing w:before="69"/>
                          <w:ind w:right="18"/>
                          <w:jc w:val="center"/>
                          <w:rPr>
                            <w:b/>
                            <w:color w:val="000000"/>
                            <w:sz w:val="14"/>
                          </w:rPr>
                        </w:pPr>
                        <w:r>
                          <w:rPr>
                            <w:b/>
                            <w:color w:val="000000"/>
                            <w:spacing w:val="-10"/>
                            <w:sz w:val="14"/>
                          </w:rPr>
                          <w:t>4</w:t>
                        </w:r>
                      </w:p>
                    </w:txbxContent>
                  </v:textbox>
                </v:shape>
                <v:shape id="Textbox 11" o:spid="_x0000_s1036" type="#_x0000_t202" style="position:absolute;left:41324;top:21651;width:35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" fillcolor="silver" strokecolor="#3365ff" strokeweight=".17381mm">
                  <v:textbox inset="0,0,0,0">
                    <w:txbxContent>
                      <w:p w14:paraId="007453F3" w14:textId="77777777" w:rsidR="00410AE4" w:rsidRDefault="00410AE4" w:rsidP="004F41E5">
                        <w:pPr>
                          <w:spacing w:before="59"/>
                          <w:ind w:left="3" w:right="19"/>
                          <w:jc w:val="center"/>
                          <w:rPr>
                            <w:b/>
                            <w:color w:val="000000"/>
                            <w:sz w:val="14"/>
                          </w:rPr>
                        </w:pPr>
                        <w:r>
                          <w:rPr>
                            <w:b/>
                            <w:color w:val="000000"/>
                            <w:spacing w:val="-10"/>
                            <w:sz w:val="14"/>
                          </w:rPr>
                          <w:t>5</w:t>
                        </w:r>
                      </w:p>
                    </w:txbxContent>
                  </v:textbox>
                </v:shape>
                <v:shape id="Textbox 12" o:spid="_x0000_s1037" type="#_x0000_t202" style="position:absolute;left:35441;top:21651;width:35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" fillcolor="silver" strokecolor="#3365ff" strokeweight=".17381mm">
                  <v:textbox inset="0,0,0,0">
                    <w:txbxContent>
                      <w:p w14:paraId="71DCBB69" w14:textId="77777777" w:rsidR="00410AE4" w:rsidRDefault="00410AE4" w:rsidP="004F41E5">
                        <w:pPr>
                          <w:spacing w:before="59"/>
                          <w:ind w:left="3" w:right="21"/>
                          <w:jc w:val="center"/>
                          <w:rPr>
                            <w:b/>
                            <w:color w:val="000000"/>
                            <w:sz w:val="14"/>
                          </w:rPr>
                        </w:pPr>
                        <w:r>
                          <w:rPr>
                            <w:b/>
                            <w:color w:val="000000"/>
                            <w:spacing w:val="-10"/>
                            <w:sz w:val="14"/>
                          </w:rPr>
                          <w:t>2</w:t>
                        </w:r>
                      </w:p>
                    </w:txbxContent>
                  </v:textbox>
                </v:shape>
                <v:shape id="_x0000_s1038" type="#_x0000_t202" style="position:absolute;left:46009;top:18226;width:3550;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" fillcolor="silver" strokecolor="#3365ff" strokeweight=".17381mm">
                  <v:textbox inset="0,0,0,0">
                    <w:txbxContent>
                      <w:p w14:paraId="181CCAA3" w14:textId="77777777" w:rsidR="00410AE4" w:rsidRDefault="00410AE4" w:rsidP="004F41E5">
                        <w:pPr>
                          <w:spacing w:before="59"/>
                          <w:ind w:left="21" w:right="18"/>
                          <w:jc w:val="center"/>
                          <w:rPr>
                            <w:b/>
                            <w:color w:val="000000"/>
                            <w:sz w:val="14"/>
                          </w:rPr>
                        </w:pPr>
                        <w:r>
                          <w:rPr>
                            <w:b/>
                            <w:color w:val="000000"/>
                            <w:spacing w:val="-10"/>
                            <w:sz w:val="14"/>
                          </w:rPr>
                          <w:t>1</w:t>
                        </w:r>
                      </w:p>
                    </w:txbxContent>
                  </v:textbox>
                </v:shape>
                <w10:anchorlock/>
              </v:group>
            </w:pict>
          </mc:Fallback>
        </mc:AlternateContent>
      </w:r>
    </w:p>
    <w:p w14:paraId="20AA249E" w14:textId="31ECBE0B" w:rsidR="004F41E5" w:rsidRPr="00C40A02" w:rsidRDefault="00DC59C5" w:rsidP="00DC59C5">
      <w:pPr>
        <w:jc w:val="center"/>
        <w:rPr>
          <w:spacing w:val="-2"/>
        </w:rPr>
      </w:pPr>
      <w:r>
        <w:rPr>
          <w:sz w:val="20"/>
        </w:rPr>
        <w:t xml:space="preserve">1 </w:t>
      </w:r>
      <w:r w:rsidR="004F41E5" w:rsidRPr="00C40A02">
        <w:rPr>
          <w:sz w:val="20"/>
        </w:rPr>
        <w:t>pav.</w:t>
      </w:r>
      <w:r w:rsidR="004F41E5" w:rsidRPr="00C40A02">
        <w:rPr>
          <w:spacing w:val="-5"/>
          <w:sz w:val="20"/>
        </w:rPr>
        <w:t xml:space="preserve"> </w:t>
      </w:r>
      <w:r w:rsidR="004F41E5" w:rsidRPr="00C40A02">
        <w:rPr>
          <w:sz w:val="20"/>
        </w:rPr>
        <w:t>Saugyklos</w:t>
      </w:r>
      <w:r w:rsidR="004F41E5" w:rsidRPr="00C40A02">
        <w:rPr>
          <w:spacing w:val="-4"/>
          <w:sz w:val="20"/>
        </w:rPr>
        <w:t xml:space="preserve"> </w:t>
      </w:r>
      <w:r w:rsidR="004F41E5" w:rsidRPr="00C40A02">
        <w:rPr>
          <w:sz w:val="20"/>
        </w:rPr>
        <w:t>padėtis</w:t>
      </w:r>
      <w:r w:rsidR="004F41E5" w:rsidRPr="00C40A02">
        <w:rPr>
          <w:spacing w:val="-5"/>
          <w:sz w:val="20"/>
        </w:rPr>
        <w:t xml:space="preserve"> </w:t>
      </w:r>
      <w:r w:rsidR="004F41E5" w:rsidRPr="00C40A02">
        <w:rPr>
          <w:sz w:val="20"/>
        </w:rPr>
        <w:t>IAE</w:t>
      </w:r>
      <w:r w:rsidR="004F41E5" w:rsidRPr="00C40A02">
        <w:rPr>
          <w:spacing w:val="-4"/>
          <w:sz w:val="20"/>
        </w:rPr>
        <w:t xml:space="preserve"> </w:t>
      </w:r>
      <w:r w:rsidR="004F41E5" w:rsidRPr="00C40A02">
        <w:rPr>
          <w:spacing w:val="-2"/>
          <w:sz w:val="20"/>
        </w:rPr>
        <w:t>teritorijoje</w:t>
      </w:r>
    </w:p>
    <w:p w14:paraId="3A4B8369" w14:textId="6D1F4A1B" w:rsidR="004F41E5" w:rsidRPr="00C40A02" w:rsidRDefault="004F41E5" w:rsidP="008E4FA4">
      <w:pPr>
        <w:rPr>
          <w:sz w:val="20"/>
        </w:rPr>
      </w:pPr>
      <w:r w:rsidRPr="00C40A02">
        <w:rPr>
          <w:sz w:val="20"/>
        </w:rPr>
        <w:t xml:space="preserve">1 – 150 </w:t>
      </w:r>
      <w:proofErr w:type="spellStart"/>
      <w:r w:rsidRPr="00C40A02">
        <w:rPr>
          <w:sz w:val="20"/>
        </w:rPr>
        <w:t>past</w:t>
      </w:r>
      <w:proofErr w:type="spellEnd"/>
      <w:r w:rsidRPr="00C40A02">
        <w:rPr>
          <w:sz w:val="20"/>
        </w:rPr>
        <w:t xml:space="preserve">., SRA apdorojimo, </w:t>
      </w:r>
      <w:proofErr w:type="spellStart"/>
      <w:r w:rsidRPr="00C40A02">
        <w:rPr>
          <w:sz w:val="20"/>
        </w:rPr>
        <w:t>bitumavimo</w:t>
      </w:r>
      <w:proofErr w:type="spellEnd"/>
      <w:r w:rsidRPr="00C40A02">
        <w:rPr>
          <w:sz w:val="20"/>
        </w:rPr>
        <w:t xml:space="preserve"> ir cementavimo pastatas; 2 – 151 </w:t>
      </w:r>
      <w:proofErr w:type="spellStart"/>
      <w:r w:rsidRPr="00C40A02">
        <w:rPr>
          <w:sz w:val="20"/>
        </w:rPr>
        <w:t>stat</w:t>
      </w:r>
      <w:proofErr w:type="spellEnd"/>
      <w:r w:rsidRPr="00C40A02">
        <w:rPr>
          <w:sz w:val="20"/>
        </w:rPr>
        <w:t xml:space="preserve">., trapinio vandens priėmimo ir saugojimo talpos; 3 – 154 </w:t>
      </w:r>
      <w:proofErr w:type="spellStart"/>
      <w:r w:rsidRPr="00C40A02">
        <w:rPr>
          <w:sz w:val="20"/>
        </w:rPr>
        <w:t>stat</w:t>
      </w:r>
      <w:proofErr w:type="spellEnd"/>
      <w:r w:rsidRPr="00C40A02">
        <w:rPr>
          <w:sz w:val="20"/>
        </w:rPr>
        <w:t xml:space="preserve">., skystųjų eksploatacinių atliekų ir avarinio trapinio vandens priėmimo talpos; 4 – 156 </w:t>
      </w:r>
      <w:proofErr w:type="spellStart"/>
      <w:r w:rsidRPr="00C40A02">
        <w:rPr>
          <w:sz w:val="20"/>
        </w:rPr>
        <w:t>past</w:t>
      </w:r>
      <w:proofErr w:type="spellEnd"/>
      <w:r w:rsidRPr="00C40A02">
        <w:rPr>
          <w:sz w:val="20"/>
        </w:rPr>
        <w:t>., spec. skalbykla; 5 –Saugykla</w:t>
      </w:r>
      <w:r w:rsidR="00C95FAC" w:rsidRPr="00C40A02">
        <w:rPr>
          <w:sz w:val="20"/>
        </w:rPr>
        <w:t xml:space="preserve"> (158 </w:t>
      </w:r>
      <w:proofErr w:type="spellStart"/>
      <w:r w:rsidR="00950B95" w:rsidRPr="00C40A02">
        <w:rPr>
          <w:sz w:val="20"/>
        </w:rPr>
        <w:t>past</w:t>
      </w:r>
      <w:proofErr w:type="spellEnd"/>
      <w:r w:rsidR="00D75917" w:rsidRPr="00C40A02">
        <w:rPr>
          <w:sz w:val="20"/>
        </w:rPr>
        <w:t>.</w:t>
      </w:r>
      <w:r w:rsidR="00C95FAC" w:rsidRPr="00C40A02">
        <w:rPr>
          <w:sz w:val="20"/>
        </w:rPr>
        <w:t>)</w:t>
      </w:r>
      <w:r w:rsidRPr="00C40A02">
        <w:rPr>
          <w:sz w:val="20"/>
        </w:rPr>
        <w:t xml:space="preserve">; 6 – 158/2 </w:t>
      </w:r>
      <w:proofErr w:type="spellStart"/>
      <w:r w:rsidRPr="00C40A02">
        <w:rPr>
          <w:sz w:val="20"/>
        </w:rPr>
        <w:t>stat</w:t>
      </w:r>
      <w:proofErr w:type="spellEnd"/>
      <w:r w:rsidRPr="00C40A02">
        <w:rPr>
          <w:sz w:val="20"/>
        </w:rPr>
        <w:t xml:space="preserve">., cementuotų SRA laikinoji saugykla; 7 – 161 </w:t>
      </w:r>
      <w:proofErr w:type="spellStart"/>
      <w:r w:rsidRPr="00C40A02">
        <w:rPr>
          <w:sz w:val="20"/>
        </w:rPr>
        <w:t>past</w:t>
      </w:r>
      <w:proofErr w:type="spellEnd"/>
      <w:r w:rsidRPr="00C40A02">
        <w:rPr>
          <w:sz w:val="20"/>
        </w:rPr>
        <w:t>., švaraus bitumo sandėlis; 8 – IAE vidinis kelias Nr.10; 9 – IAE vidinis kelias Nr.19</w:t>
      </w:r>
      <w:r w:rsidR="00183987" w:rsidRPr="00C40A02">
        <w:rPr>
          <w:sz w:val="20"/>
        </w:rPr>
        <w:t xml:space="preserve">; </w:t>
      </w:r>
      <w:r w:rsidR="003B64CF" w:rsidRPr="00C40A02">
        <w:rPr>
          <w:sz w:val="20"/>
        </w:rPr>
        <w:t xml:space="preserve">10. – </w:t>
      </w:r>
      <w:r w:rsidR="00183987" w:rsidRPr="00C40A02">
        <w:rPr>
          <w:sz w:val="20"/>
        </w:rPr>
        <w:t>IAE</w:t>
      </w:r>
      <w:r w:rsidR="004356EE" w:rsidRPr="00C40A02">
        <w:rPr>
          <w:sz w:val="20"/>
        </w:rPr>
        <w:t xml:space="preserve"> pirmasis</w:t>
      </w:r>
      <w:r w:rsidR="00183987" w:rsidRPr="00C40A02">
        <w:rPr>
          <w:sz w:val="20"/>
        </w:rPr>
        <w:t xml:space="preserve"> energijos bloka</w:t>
      </w:r>
      <w:r w:rsidR="004356EE" w:rsidRPr="00C40A02">
        <w:rPr>
          <w:sz w:val="20"/>
        </w:rPr>
        <w:t>s</w:t>
      </w:r>
      <w:r w:rsidRPr="00C40A02">
        <w:rPr>
          <w:sz w:val="20"/>
        </w:rPr>
        <w:t>.</w:t>
      </w:r>
    </w:p>
    <w:p w14:paraId="7DFD2DF4" w14:textId="77777777" w:rsidR="004F41E5" w:rsidRPr="00C40A02" w:rsidRDefault="004F41E5" w:rsidP="007D4FCE">
      <w:pPr>
        <w:ind w:firstLine="0"/>
        <w:rPr>
          <w:sz w:val="19"/>
        </w:rPr>
      </w:pPr>
      <w:r w:rsidRPr="00C40A02">
        <w:rPr>
          <w:noProof/>
        </w:rPr>
        <mc:AlternateContent>
          <mc:Choice Requires="wpg">
            <w:drawing>
              <wp:anchor distT="0" distB="0" distL="0" distR="0" simplePos="0" relativeHeight="251655680" behindDoc="1" locked="0" layoutInCell="1" allowOverlap="1" wp14:anchorId="65835977" wp14:editId="7B0C15D3">
                <wp:simplePos x="0" y="0"/>
                <wp:positionH relativeFrom="page">
                  <wp:posOffset>1091183</wp:posOffset>
                </wp:positionH>
                <wp:positionV relativeFrom="paragraph">
                  <wp:posOffset>154685</wp:posOffset>
                </wp:positionV>
                <wp:extent cx="6096000" cy="362204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622040"/>
                          <a:chOff x="0" y="0"/>
                          <a:chExt cx="6096000" cy="3622040"/>
                        </a:xfrm>
                      </wpg:grpSpPr>
                      <pic:pic xmlns:pic="http://schemas.openxmlformats.org/drawingml/2006/picture">
                        <pic:nvPicPr>
                          <pic:cNvPr id="15" name="Image 15"/>
                          <pic:cNvPicPr/>
                        </pic:nvPicPr>
                        <pic:blipFill>
                          <a:blip r:embed="rId13" cstate="print"/>
                          <a:stretch>
                            <a:fillRect/>
                          </a:stretch>
                        </pic:blipFill>
                        <pic:spPr>
                          <a:xfrm>
                            <a:off x="0" y="0"/>
                            <a:ext cx="6095999" cy="3621786"/>
                          </a:xfrm>
                          <a:prstGeom prst="rect">
                            <a:avLst/>
                          </a:prstGeom>
                        </pic:spPr>
                      </pic:pic>
                      <wps:wsp>
                        <wps:cNvPr id="16" name="Textbox 16"/>
                        <wps:cNvSpPr txBox="1"/>
                        <wps:spPr>
                          <a:xfrm>
                            <a:off x="91439" y="1763130"/>
                            <a:ext cx="387985" cy="288290"/>
                          </a:xfrm>
                          <a:prstGeom prst="rect">
                            <a:avLst/>
                          </a:prstGeom>
                        </wps:spPr>
                        <wps:txbx>
                          <w:txbxContent>
                            <w:p w14:paraId="6228DA90" w14:textId="77777777" w:rsidR="00410AE4" w:rsidRDefault="00410AE4" w:rsidP="004F41E5">
                              <w:pPr>
                                <w:ind w:right="13"/>
                                <w:rPr>
                                  <w:rFonts w:ascii="Arial"/>
                                  <w:b/>
                                  <w:sz w:val="20"/>
                                </w:rPr>
                              </w:pPr>
                              <w:r>
                                <w:rPr>
                                  <w:rFonts w:ascii="Arial"/>
                                  <w:b/>
                                  <w:color w:val="FFFF00"/>
                                  <w:spacing w:val="-2"/>
                                  <w:sz w:val="20"/>
                                </w:rPr>
                                <w:t>Kelias Nr.19</w:t>
                              </w:r>
                            </w:p>
                          </w:txbxContent>
                        </wps:txbx>
                        <wps:bodyPr wrap="square" lIns="0" tIns="0" rIns="0" bIns="0" rtlCol="0">
                          <a:noAutofit/>
                        </wps:bodyPr>
                      </wps:wsp>
                      <wps:wsp>
                        <wps:cNvPr id="17" name="Textbox 17"/>
                        <wps:cNvSpPr txBox="1"/>
                        <wps:spPr>
                          <a:xfrm>
                            <a:off x="1005839" y="2677530"/>
                            <a:ext cx="387985" cy="288290"/>
                          </a:xfrm>
                          <a:prstGeom prst="rect">
                            <a:avLst/>
                          </a:prstGeom>
                        </wps:spPr>
                        <wps:txbx>
                          <w:txbxContent>
                            <w:p w14:paraId="770FC5C1" w14:textId="77777777" w:rsidR="00410AE4" w:rsidRDefault="00410AE4" w:rsidP="004F41E5">
                              <w:pPr>
                                <w:ind w:right="13"/>
                                <w:rPr>
                                  <w:rFonts w:ascii="Arial"/>
                                  <w:b/>
                                  <w:sz w:val="20"/>
                                </w:rPr>
                              </w:pPr>
                              <w:r>
                                <w:rPr>
                                  <w:rFonts w:ascii="Arial"/>
                                  <w:b/>
                                  <w:color w:val="FFFF00"/>
                                  <w:spacing w:val="-2"/>
                                  <w:sz w:val="20"/>
                                </w:rPr>
                                <w:t>Kelias Nr.10</w:t>
                              </w:r>
                            </w:p>
                          </w:txbxContent>
                        </wps:txbx>
                        <wps:bodyPr wrap="square" lIns="0" tIns="0" rIns="0" bIns="0" rtlCol="0">
                          <a:noAutofit/>
                        </wps:bodyPr>
                      </wps:wsp>
                    </wpg:wgp>
                  </a:graphicData>
                </a:graphic>
              </wp:anchor>
            </w:drawing>
          </mc:Choice>
          <mc:Fallback>
            <w:pict>
              <v:group w14:anchorId="65835977" id="Group 14" o:spid="_x0000_s1039" style="position:absolute;left:0;text-align:left;margin-left:85.9pt;margin-top:12.2pt;width:480pt;height:285.2pt;z-index:-251660800;mso-wrap-distance-left:0;mso-wrap-distance-right:0;mso-position-horizontal-relative:page;mso-position-vertical-relative:text" coordsize="60960,36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">
                <v:shape id="Image 15" o:spid="_x0000_s1040" type="#_x0000_t75" style="position:absolute;width:60959;height:3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">
                  <v:imagedata r:id="rId14" o:title=""/>
                </v:shape>
                <v:shape id="Textbox 16" o:spid="_x0000_s1041" type="#_x0000_t202" style="position:absolute;left:914;top:17631;width:388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228DA90" w14:textId="77777777" w:rsidR="00410AE4" w:rsidRDefault="00410AE4" w:rsidP="004F41E5">
                        <w:pPr>
                          <w:ind w:right="13"/>
                          <w:rPr>
                            <w:rFonts w:ascii="Arial"/>
                            <w:b/>
                            <w:sz w:val="20"/>
                          </w:rPr>
                        </w:pPr>
                        <w:r>
                          <w:rPr>
                            <w:rFonts w:ascii="Arial"/>
                            <w:b/>
                            <w:color w:val="FFFF00"/>
                            <w:spacing w:val="-2"/>
                            <w:sz w:val="20"/>
                          </w:rPr>
                          <w:t>Kelias Nr.19</w:t>
                        </w:r>
                      </w:p>
                    </w:txbxContent>
                  </v:textbox>
                </v:shape>
                <v:shape id="Textbox 17" o:spid="_x0000_s1042" type="#_x0000_t202" style="position:absolute;left:10058;top:26775;width:388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70FC5C1" w14:textId="77777777" w:rsidR="00410AE4" w:rsidRDefault="00410AE4" w:rsidP="004F41E5">
                        <w:pPr>
                          <w:ind w:right="13"/>
                          <w:rPr>
                            <w:rFonts w:ascii="Arial"/>
                            <w:b/>
                            <w:sz w:val="20"/>
                          </w:rPr>
                        </w:pPr>
                        <w:r>
                          <w:rPr>
                            <w:rFonts w:ascii="Arial"/>
                            <w:b/>
                            <w:color w:val="FFFF00"/>
                            <w:spacing w:val="-2"/>
                            <w:sz w:val="20"/>
                          </w:rPr>
                          <w:t>Kelias Nr.10</w:t>
                        </w:r>
                      </w:p>
                    </w:txbxContent>
                  </v:textbox>
                </v:shape>
                <w10:wrap type="topAndBottom" anchorx="page"/>
              </v:group>
            </w:pict>
          </mc:Fallback>
        </mc:AlternateContent>
      </w:r>
    </w:p>
    <w:p w14:paraId="74D8EF89" w14:textId="3519A24E" w:rsidR="004F41E5" w:rsidRPr="00C40A02" w:rsidRDefault="00055D58" w:rsidP="00DC59C5">
      <w:pPr>
        <w:jc w:val="center"/>
        <w:rPr>
          <w:sz w:val="20"/>
        </w:rPr>
      </w:pPr>
      <w:r w:rsidRPr="00C40A02">
        <w:rPr>
          <w:sz w:val="20"/>
        </w:rPr>
        <w:lastRenderedPageBreak/>
        <w:t xml:space="preserve">2 </w:t>
      </w:r>
      <w:r w:rsidR="004F41E5" w:rsidRPr="00C40A02">
        <w:rPr>
          <w:sz w:val="20"/>
        </w:rPr>
        <w:t>pav.</w:t>
      </w:r>
      <w:r w:rsidR="004F41E5" w:rsidRPr="00C40A02">
        <w:rPr>
          <w:spacing w:val="-4"/>
          <w:sz w:val="20"/>
        </w:rPr>
        <w:t xml:space="preserve"> </w:t>
      </w:r>
      <w:r w:rsidR="004F41E5" w:rsidRPr="00C40A02">
        <w:rPr>
          <w:sz w:val="20"/>
        </w:rPr>
        <w:t>Šalia</w:t>
      </w:r>
      <w:r w:rsidR="004F41E5" w:rsidRPr="00C40A02">
        <w:rPr>
          <w:spacing w:val="-4"/>
          <w:sz w:val="20"/>
        </w:rPr>
        <w:t xml:space="preserve"> </w:t>
      </w:r>
      <w:r w:rsidR="004F41E5" w:rsidRPr="00C40A02">
        <w:rPr>
          <w:sz w:val="20"/>
        </w:rPr>
        <w:t>Saugyklos</w:t>
      </w:r>
      <w:r w:rsidR="004F41E5" w:rsidRPr="00C40A02">
        <w:rPr>
          <w:spacing w:val="-4"/>
          <w:sz w:val="20"/>
        </w:rPr>
        <w:t xml:space="preserve"> </w:t>
      </w:r>
      <w:r w:rsidR="004F41E5" w:rsidRPr="00C40A02">
        <w:rPr>
          <w:sz w:val="20"/>
        </w:rPr>
        <w:t>esantys</w:t>
      </w:r>
      <w:r w:rsidR="004F41E5" w:rsidRPr="00C40A02">
        <w:rPr>
          <w:spacing w:val="-4"/>
          <w:sz w:val="20"/>
        </w:rPr>
        <w:t xml:space="preserve"> </w:t>
      </w:r>
      <w:r w:rsidR="004F41E5" w:rsidRPr="00C40A02">
        <w:rPr>
          <w:sz w:val="20"/>
        </w:rPr>
        <w:t>kiti</w:t>
      </w:r>
      <w:r w:rsidR="004F41E5" w:rsidRPr="00C40A02">
        <w:rPr>
          <w:spacing w:val="-4"/>
          <w:sz w:val="20"/>
        </w:rPr>
        <w:t xml:space="preserve"> </w:t>
      </w:r>
      <w:r w:rsidR="004F41E5" w:rsidRPr="00C40A02">
        <w:rPr>
          <w:sz w:val="20"/>
        </w:rPr>
        <w:t>IAE</w:t>
      </w:r>
      <w:r w:rsidR="004F41E5" w:rsidRPr="00C40A02">
        <w:rPr>
          <w:spacing w:val="-4"/>
          <w:sz w:val="20"/>
        </w:rPr>
        <w:t xml:space="preserve"> </w:t>
      </w:r>
      <w:r w:rsidR="004F41E5" w:rsidRPr="00C40A02">
        <w:rPr>
          <w:spacing w:val="-2"/>
          <w:sz w:val="20"/>
        </w:rPr>
        <w:t>statiniai</w:t>
      </w:r>
    </w:p>
    <w:p w14:paraId="416A4B63" w14:textId="77777777" w:rsidR="004F41E5" w:rsidRPr="00C40A02" w:rsidRDefault="004F41E5" w:rsidP="008E4FA4">
      <w:r w:rsidRPr="00C40A02">
        <w:t>Saugykla yra stačiakampio formos (75,3</w:t>
      </w:r>
      <w:r w:rsidR="008C713B" w:rsidRPr="00C40A02">
        <w:t>×</w:t>
      </w:r>
      <w:r w:rsidRPr="00C40A02">
        <w:t xml:space="preserve">74,1m) dviaukštis antžeminis statinys, į kurio sudėtį įeina (žr. </w:t>
      </w:r>
      <w:r w:rsidR="007679EF" w:rsidRPr="00C40A02">
        <w:t>3</w:t>
      </w:r>
      <w:r w:rsidRPr="00C40A02">
        <w:t xml:space="preserve"> - 4 pav.):</w:t>
      </w:r>
    </w:p>
    <w:p w14:paraId="25DAEF1B" w14:textId="77777777" w:rsidR="004F41E5" w:rsidRPr="00C40A02" w:rsidRDefault="004F41E5" w:rsidP="00DC59C5">
      <w:pPr>
        <w:pStyle w:val="ListParagraph"/>
        <w:numPr>
          <w:ilvl w:val="0"/>
          <w:numId w:val="47"/>
        </w:numPr>
      </w:pPr>
      <w:r w:rsidRPr="00DC59C5">
        <w:rPr>
          <w:spacing w:val="-2"/>
        </w:rPr>
        <w:t>Kanjonai;</w:t>
      </w:r>
    </w:p>
    <w:p w14:paraId="5B13A5FD" w14:textId="77777777" w:rsidR="004F41E5" w:rsidRPr="00C40A02" w:rsidRDefault="004F41E5" w:rsidP="00DC59C5">
      <w:pPr>
        <w:pStyle w:val="ListParagraph"/>
        <w:numPr>
          <w:ilvl w:val="0"/>
          <w:numId w:val="47"/>
        </w:numPr>
      </w:pPr>
      <w:r w:rsidRPr="00C40A02">
        <w:t>Komunikacinis</w:t>
      </w:r>
      <w:r w:rsidRPr="00DC59C5">
        <w:rPr>
          <w:spacing w:val="-5"/>
        </w:rPr>
        <w:t xml:space="preserve"> </w:t>
      </w:r>
      <w:r w:rsidRPr="00DC59C5">
        <w:rPr>
          <w:spacing w:val="-2"/>
        </w:rPr>
        <w:t>koridorius;</w:t>
      </w:r>
    </w:p>
    <w:p w14:paraId="1BD3CA2E" w14:textId="77777777" w:rsidR="004F41E5" w:rsidRPr="00C40A02" w:rsidRDefault="004F41E5" w:rsidP="00DC59C5">
      <w:pPr>
        <w:pStyle w:val="ListParagraph"/>
        <w:numPr>
          <w:ilvl w:val="0"/>
          <w:numId w:val="47"/>
        </w:numPr>
      </w:pPr>
      <w:r w:rsidRPr="00C40A02">
        <w:t>Komunikaciniai</w:t>
      </w:r>
      <w:r w:rsidRPr="00DC59C5">
        <w:rPr>
          <w:spacing w:val="-15"/>
        </w:rPr>
        <w:t xml:space="preserve"> </w:t>
      </w:r>
      <w:r w:rsidRPr="00DC59C5">
        <w:rPr>
          <w:spacing w:val="-2"/>
        </w:rPr>
        <w:t>kanalai;</w:t>
      </w:r>
    </w:p>
    <w:p w14:paraId="27001670" w14:textId="77777777" w:rsidR="004F41E5" w:rsidRPr="00C40A02" w:rsidRDefault="004F41E5" w:rsidP="00DC59C5">
      <w:pPr>
        <w:pStyle w:val="ListParagraph"/>
        <w:numPr>
          <w:ilvl w:val="0"/>
          <w:numId w:val="47"/>
        </w:numPr>
      </w:pPr>
      <w:r w:rsidRPr="00C40A02">
        <w:t>Tarnybinė</w:t>
      </w:r>
      <w:r w:rsidRPr="00DC59C5">
        <w:rPr>
          <w:spacing w:val="-9"/>
        </w:rPr>
        <w:t xml:space="preserve"> </w:t>
      </w:r>
      <w:r w:rsidRPr="00DC59C5">
        <w:rPr>
          <w:spacing w:val="-2"/>
        </w:rPr>
        <w:t>patalpa;</w:t>
      </w:r>
    </w:p>
    <w:p w14:paraId="223EDDC4" w14:textId="397EE814" w:rsidR="00AF25DB" w:rsidRPr="00C40A02" w:rsidRDefault="004F41E5" w:rsidP="008E4FA4">
      <w:r w:rsidRPr="00C40A02">
        <w:t xml:space="preserve">Kontrolės ir matavimo prietaisų patalpos (esančios prie komunikacinių kanalų išorinės </w:t>
      </w:r>
      <w:r w:rsidRPr="00C40A02">
        <w:rPr>
          <w:spacing w:val="-2"/>
        </w:rPr>
        <w:t>dalies).</w:t>
      </w:r>
    </w:p>
    <w:p w14:paraId="60CE603F" w14:textId="7E44DCF4" w:rsidR="004F41E5" w:rsidRPr="00C40A02" w:rsidRDefault="00125F04" w:rsidP="009412CB">
      <w:pPr>
        <w:pStyle w:val="Style3"/>
      </w:pPr>
      <w:r w:rsidRPr="00C40A02">
        <w:t>Saugyklos</w:t>
      </w:r>
      <w:r w:rsidRPr="00C40A02">
        <w:rPr>
          <w:spacing w:val="-9"/>
        </w:rPr>
        <w:t xml:space="preserve"> </w:t>
      </w:r>
      <w:r w:rsidRPr="00C40A02">
        <w:rPr>
          <w:spacing w:val="-2"/>
        </w:rPr>
        <w:t>pagrindas</w:t>
      </w:r>
    </w:p>
    <w:p w14:paraId="736E125D" w14:textId="4CF00B35" w:rsidR="004F41E5" w:rsidRPr="00C40A02" w:rsidRDefault="004F41E5" w:rsidP="008E4FA4">
      <w:r w:rsidRPr="00C40A02">
        <w:t xml:space="preserve">Įrengiant Saugyklos pamatą paviršinis gruntas, kuris savo savybėmis buvo netinkamas Saugyklos statinio pagrindo įrengimui buvo pašalintas ir vietoj jo buvo įrengtas papildomas inžinerinis pagrindas („pagalvė“). Neradus tinkamų savybių smėlio ar smėlio-žvyro mišinio, pagrindas buvo suformuotas iš М50 markės </w:t>
      </w:r>
      <w:proofErr w:type="spellStart"/>
      <w:r w:rsidRPr="00C40A02">
        <w:t>besmėlio</w:t>
      </w:r>
      <w:proofErr w:type="spellEnd"/>
      <w:r w:rsidRPr="00C40A02">
        <w:t xml:space="preserve"> betono.</w:t>
      </w:r>
    </w:p>
    <w:p w14:paraId="0AE9844B" w14:textId="525604CA" w:rsidR="00125F04" w:rsidRPr="00C40A02" w:rsidRDefault="00125F04" w:rsidP="009412CB">
      <w:pPr>
        <w:pStyle w:val="Style3"/>
      </w:pPr>
      <w:r w:rsidRPr="00C40A02">
        <w:t>Saugyklos</w:t>
      </w:r>
      <w:r w:rsidRPr="00C40A02">
        <w:rPr>
          <w:spacing w:val="-9"/>
        </w:rPr>
        <w:t xml:space="preserve"> </w:t>
      </w:r>
      <w:r w:rsidRPr="00C40A02">
        <w:t>pamatas (žr. 4 pav.)</w:t>
      </w:r>
    </w:p>
    <w:p w14:paraId="10E498FE" w14:textId="40A3F022" w:rsidR="00AF25DB" w:rsidRPr="00C40A02" w:rsidRDefault="004F41E5" w:rsidP="008E4FA4">
      <w:r w:rsidRPr="00C40A02">
        <w:t>Ant betono pagrindo („pagalvės“) įrengtos trys PM-1 tipo monolitinės gelžbetonio (iš M200 markės betono) pamato plokštės ir viena – PM-2 tipo. PM-1 ir PM-2 tipo plokščių armatūros pagrindiniai elementai sudaryti iš karkasinių blokų Kr5 (Kr6).</w:t>
      </w:r>
    </w:p>
    <w:p w14:paraId="2D97695C" w14:textId="67DE94A0" w:rsidR="00125F04" w:rsidRPr="00C40A02" w:rsidRDefault="00125F04" w:rsidP="009412CB">
      <w:pPr>
        <w:pStyle w:val="Style3"/>
      </w:pPr>
      <w:r w:rsidRPr="00C40A02">
        <w:t>Saugyklos</w:t>
      </w:r>
      <w:r w:rsidRPr="00C40A02">
        <w:rPr>
          <w:spacing w:val="-9"/>
        </w:rPr>
        <w:t xml:space="preserve"> </w:t>
      </w:r>
      <w:r w:rsidRPr="00C40A02">
        <w:t>pirmasis</w:t>
      </w:r>
      <w:r w:rsidRPr="00C40A02">
        <w:rPr>
          <w:spacing w:val="-1"/>
        </w:rPr>
        <w:t xml:space="preserve"> </w:t>
      </w:r>
      <w:r w:rsidRPr="00C40A02">
        <w:t>aukštas</w:t>
      </w:r>
      <w:r w:rsidRPr="00C40A02">
        <w:rPr>
          <w:spacing w:val="-1"/>
        </w:rPr>
        <w:t xml:space="preserve">  (žr. 3-4 pav.)</w:t>
      </w:r>
    </w:p>
    <w:p w14:paraId="1AD94495" w14:textId="4546562C" w:rsidR="00791B30" w:rsidRPr="00C40A02" w:rsidRDefault="004F41E5" w:rsidP="008E4FA4">
      <w:r w:rsidRPr="00C40A02">
        <w:t>Pirmasis Saugyklos aukštas, esantis nuo -0,25 iki +6,25 žymės, vidinėmis pertvaromis suskirstytas</w:t>
      </w:r>
      <w:r w:rsidRPr="00C40A02">
        <w:rPr>
          <w:spacing w:val="-2"/>
        </w:rPr>
        <w:t xml:space="preserve"> </w:t>
      </w:r>
      <w:r w:rsidRPr="00C40A02">
        <w:t>į 12-a kanjonų, iš kurių</w:t>
      </w:r>
      <w:r w:rsidRPr="00C40A02">
        <w:rPr>
          <w:spacing w:val="-2"/>
        </w:rPr>
        <w:t xml:space="preserve"> </w:t>
      </w:r>
      <w:r w:rsidRPr="00C40A02">
        <w:t>11-os kanjonų tūris yra</w:t>
      </w:r>
      <w:r w:rsidRPr="00C40A02">
        <w:rPr>
          <w:spacing w:val="-2"/>
        </w:rPr>
        <w:t xml:space="preserve"> </w:t>
      </w:r>
      <w:r w:rsidRPr="00C40A02">
        <w:t>po 2500 m</w:t>
      </w:r>
      <w:r w:rsidRPr="00C40A02">
        <w:rPr>
          <w:vertAlign w:val="superscript"/>
        </w:rPr>
        <w:t>3</w:t>
      </w:r>
      <w:r w:rsidRPr="00C40A02">
        <w:t xml:space="preserve"> (</w:t>
      </w:r>
      <w:r w:rsidR="00C40A02" w:rsidRPr="00C40A02">
        <w:t>užpildymo</w:t>
      </w:r>
      <w:r w:rsidR="00C40A02">
        <w:t xml:space="preserve"> </w:t>
      </w:r>
      <w:r w:rsidRPr="00C40A02">
        <w:t>tūris – 2000 m</w:t>
      </w:r>
      <w:r w:rsidRPr="00C40A02">
        <w:rPr>
          <w:vertAlign w:val="superscript"/>
        </w:rPr>
        <w:t>3</w:t>
      </w:r>
      <w:r w:rsidRPr="00C40A02">
        <w:t>) ir vieno kanjono tūris – 1000 m</w:t>
      </w:r>
      <w:r w:rsidRPr="00C40A02">
        <w:rPr>
          <w:vertAlign w:val="superscript"/>
        </w:rPr>
        <w:t>3</w:t>
      </w:r>
      <w:r w:rsidRPr="00C40A02">
        <w:t xml:space="preserve"> (</w:t>
      </w:r>
      <w:r w:rsidR="00F26869" w:rsidRPr="00C40A02">
        <w:t xml:space="preserve">užpildymo </w:t>
      </w:r>
      <w:r w:rsidRPr="00C40A02">
        <w:t>tūris – 800 m</w:t>
      </w:r>
      <w:r w:rsidRPr="00C40A02">
        <w:rPr>
          <w:vertAlign w:val="superscript"/>
        </w:rPr>
        <w:t>3</w:t>
      </w:r>
      <w:r w:rsidRPr="00C40A02">
        <w:t xml:space="preserve">). Bendras </w:t>
      </w:r>
      <w:r w:rsidR="00F26869" w:rsidRPr="00C40A02">
        <w:t xml:space="preserve">užpildymo </w:t>
      </w:r>
      <w:r w:rsidRPr="00C40A02">
        <w:t>visų 12 kanjonų tūris yra 22800 m</w:t>
      </w:r>
      <w:r w:rsidRPr="00C40A02">
        <w:rPr>
          <w:vertAlign w:val="superscript"/>
        </w:rPr>
        <w:t>3</w:t>
      </w:r>
      <w:r w:rsidRPr="00C40A02">
        <w:t xml:space="preserve"> (t.</w:t>
      </w:r>
      <w:r w:rsidRPr="00C40A02">
        <w:rPr>
          <w:spacing w:val="-2"/>
        </w:rPr>
        <w:t xml:space="preserve"> </w:t>
      </w:r>
      <w:r w:rsidRPr="00C40A02">
        <w:t>y. šioje Saugykloje galima saugoti ~ 22800 m</w:t>
      </w:r>
      <w:r w:rsidRPr="00C40A02">
        <w:rPr>
          <w:vertAlign w:val="superscript"/>
        </w:rPr>
        <w:t>3</w:t>
      </w:r>
      <w:r w:rsidRPr="00C40A02">
        <w:t xml:space="preserve"> </w:t>
      </w:r>
      <w:proofErr w:type="spellStart"/>
      <w:r w:rsidRPr="00C40A02">
        <w:t>bitumuotų</w:t>
      </w:r>
      <w:proofErr w:type="spellEnd"/>
      <w:r w:rsidRPr="00C40A02">
        <w:t xml:space="preserve"> RA). Kanjonų išdėstymo planas pateiktas 3 pav. Šio aukšto atraminės gelžbetoninės sienos pastatytos iš gamyklinių P-1 tipo betono plokščių (M200 markės betonas). Šių plokščių matmenys 1150x300x6300 mm (plotis x storis x aukštis). Pirmojo aukšto konstrukcijoje taip pat panaudotos P-1-1, P-1-2 ir P-1-3 tipo ir 300 mm storio gelžbetoninės plokštės, kurių armavimui panaudoti armatūriniai blokai Kr3.</w:t>
      </w:r>
    </w:p>
    <w:p w14:paraId="1C28BE01" w14:textId="7F90DD69" w:rsidR="004F41E5" w:rsidRPr="00C40A02" w:rsidRDefault="00C40A02" w:rsidP="008E4FA4">
      <w:r w:rsidRPr="00C40A02">
        <w:t>Siekiant</w:t>
      </w:r>
      <w:r w:rsidR="003440F0" w:rsidRPr="00C40A02">
        <w:t xml:space="preserve"> pagerinti sienų ekranavimo savybes , išorinės sien</w:t>
      </w:r>
      <w:r>
        <w:t>o</w:t>
      </w:r>
      <w:r w:rsidR="003440F0" w:rsidRPr="00C40A02">
        <w:t>s pa</w:t>
      </w:r>
      <w:r>
        <w:t>s</w:t>
      </w:r>
      <w:r w:rsidR="003440F0" w:rsidRPr="00C40A02">
        <w:t xml:space="preserve">tatytos iš </w:t>
      </w:r>
      <w:r w:rsidR="004F41E5" w:rsidRPr="00C40A02">
        <w:t xml:space="preserve">SB tipo betono </w:t>
      </w:r>
      <w:r w:rsidR="003440F0" w:rsidRPr="00C40A02">
        <w:t>blokų</w:t>
      </w:r>
      <w:r w:rsidR="004F41E5" w:rsidRPr="00C40A02">
        <w:t xml:space="preserve">, kurių matmenys 6000x1200x300 mm. Blokai buvo sumūryti 200 mm atstumu nuo sienos, o tarpas užpildytas М300 markės betonu, kurio </w:t>
      </w:r>
      <w:proofErr w:type="spellStart"/>
      <w:r w:rsidR="004F41E5" w:rsidRPr="00C40A02">
        <w:t>nepralaidumas</w:t>
      </w:r>
      <w:proofErr w:type="spellEnd"/>
      <w:r w:rsidR="004F41E5" w:rsidRPr="00C40A02">
        <w:t xml:space="preserve"> vandeniui atitinka B8 klasę (tai reiškia, kad vanduo, kurio slėgis 0,8 </w:t>
      </w:r>
      <w:proofErr w:type="spellStart"/>
      <w:r w:rsidR="004F41E5" w:rsidRPr="00C40A02">
        <w:t>MPa</w:t>
      </w:r>
      <w:proofErr w:type="spellEnd"/>
      <w:r w:rsidR="004F41E5" w:rsidRPr="00C40A02">
        <w:t xml:space="preserve"> veikiantis tokios markės betoną per jį neprasiskverbs). Bendras kanjono sienų storis sudaro ~800 mm.</w:t>
      </w:r>
    </w:p>
    <w:p w14:paraId="03D5041F" w14:textId="2EB3CB9F" w:rsidR="00791B30" w:rsidRPr="00C40A02" w:rsidRDefault="004F41E5" w:rsidP="008E4FA4">
      <w:r w:rsidRPr="00C40A02">
        <w:t xml:space="preserve">Pirmojo aukšto perdengimui panaudotos gamyklinės NP-1 tipo gelžbetonio plokštės (iš М200 markės betono), kurių matmenys 5980x1490x220 mm. Perdengimo plokštėms laikyti pastatytos atramos – gelžbetonio betono kolonos (skersmuo 400x400 mm) su </w:t>
      </w:r>
      <w:proofErr w:type="spellStart"/>
      <w:r w:rsidRPr="00C40A02">
        <w:t>rygeliais</w:t>
      </w:r>
      <w:proofErr w:type="spellEnd"/>
      <w:r w:rsidRPr="00C40A02">
        <w:t>. Kolonos pastatytos ant atraminių blokų.</w:t>
      </w:r>
    </w:p>
    <w:p w14:paraId="43F9D482" w14:textId="1A270DAD" w:rsidR="00791B30" w:rsidRPr="00C40A02" w:rsidRDefault="004F41E5" w:rsidP="008E4FA4">
      <w:r w:rsidRPr="00C40A02">
        <w:t>PM-3 ir PM-4 tipo gelžbetonio plokščių (М300 markės betonas) monolitinis perdengimas sudaro antrąjį kanjono perdengimo sluoksnį. Trys PM-3 tipo plokštės dengia, atitinkamai,</w:t>
      </w:r>
      <w:r w:rsidRPr="00C40A02">
        <w:rPr>
          <w:spacing w:val="20"/>
        </w:rPr>
        <w:t xml:space="preserve"> </w:t>
      </w:r>
      <w:r w:rsidRPr="00C40A02">
        <w:t>1</w:t>
      </w:r>
      <w:r w:rsidRPr="00C40A02">
        <w:rPr>
          <w:spacing w:val="20"/>
        </w:rPr>
        <w:t xml:space="preserve"> </w:t>
      </w:r>
      <w:r w:rsidRPr="00C40A02">
        <w:t>-</w:t>
      </w:r>
      <w:r w:rsidRPr="00C40A02">
        <w:rPr>
          <w:spacing w:val="21"/>
        </w:rPr>
        <w:t xml:space="preserve"> </w:t>
      </w:r>
      <w:r w:rsidRPr="00C40A02">
        <w:t>9</w:t>
      </w:r>
      <w:r w:rsidRPr="00C40A02">
        <w:rPr>
          <w:spacing w:val="20"/>
        </w:rPr>
        <w:t xml:space="preserve"> </w:t>
      </w:r>
      <w:r w:rsidRPr="00C40A02">
        <w:t>kanjonus.</w:t>
      </w:r>
      <w:r w:rsidRPr="00C40A02">
        <w:rPr>
          <w:spacing w:val="20"/>
        </w:rPr>
        <w:t xml:space="preserve"> </w:t>
      </w:r>
      <w:r w:rsidRPr="00C40A02">
        <w:t>PM-4</w:t>
      </w:r>
      <w:r w:rsidRPr="00C40A02">
        <w:rPr>
          <w:spacing w:val="20"/>
        </w:rPr>
        <w:t xml:space="preserve"> </w:t>
      </w:r>
      <w:r w:rsidRPr="00C40A02">
        <w:t>tipo</w:t>
      </w:r>
      <w:r w:rsidRPr="00C40A02">
        <w:rPr>
          <w:spacing w:val="20"/>
        </w:rPr>
        <w:t xml:space="preserve"> </w:t>
      </w:r>
      <w:r w:rsidRPr="00C40A02">
        <w:t>plokštė</w:t>
      </w:r>
      <w:r w:rsidRPr="00C40A02">
        <w:rPr>
          <w:spacing w:val="20"/>
        </w:rPr>
        <w:t xml:space="preserve"> </w:t>
      </w:r>
      <w:r w:rsidRPr="00C40A02">
        <w:t>dengia</w:t>
      </w:r>
      <w:r w:rsidRPr="00C40A02">
        <w:rPr>
          <w:spacing w:val="20"/>
        </w:rPr>
        <w:t xml:space="preserve"> </w:t>
      </w:r>
      <w:r w:rsidRPr="00C40A02">
        <w:t>10</w:t>
      </w:r>
      <w:r w:rsidRPr="00C40A02">
        <w:rPr>
          <w:spacing w:val="20"/>
        </w:rPr>
        <w:t xml:space="preserve"> </w:t>
      </w:r>
      <w:r w:rsidRPr="00C40A02">
        <w:t>-</w:t>
      </w:r>
      <w:r w:rsidRPr="00C40A02">
        <w:rPr>
          <w:spacing w:val="20"/>
        </w:rPr>
        <w:t xml:space="preserve"> </w:t>
      </w:r>
      <w:r w:rsidRPr="00C40A02">
        <w:t>12</w:t>
      </w:r>
      <w:r w:rsidRPr="00C40A02">
        <w:rPr>
          <w:spacing w:val="20"/>
        </w:rPr>
        <w:t xml:space="preserve"> </w:t>
      </w:r>
      <w:r w:rsidRPr="00C40A02">
        <w:t>kanjonus.</w:t>
      </w:r>
      <w:r w:rsidRPr="00C40A02">
        <w:rPr>
          <w:spacing w:val="19"/>
        </w:rPr>
        <w:t xml:space="preserve"> </w:t>
      </w:r>
      <w:r w:rsidRPr="00C40A02">
        <w:t>Plokščių</w:t>
      </w:r>
      <w:r w:rsidRPr="00C40A02">
        <w:rPr>
          <w:spacing w:val="20"/>
        </w:rPr>
        <w:t xml:space="preserve"> </w:t>
      </w:r>
      <w:r w:rsidRPr="00C40A02">
        <w:t>storis</w:t>
      </w:r>
      <w:r w:rsidRPr="00C40A02">
        <w:rPr>
          <w:spacing w:val="20"/>
        </w:rPr>
        <w:t xml:space="preserve"> </w:t>
      </w:r>
      <w:r w:rsidRPr="00C40A02">
        <w:t>kinta</w:t>
      </w:r>
      <w:r w:rsidRPr="00C40A02">
        <w:rPr>
          <w:spacing w:val="20"/>
        </w:rPr>
        <w:t xml:space="preserve"> </w:t>
      </w:r>
      <w:r w:rsidRPr="00C40A02">
        <w:t xml:space="preserve">nuo280 mm krašte iki 480 mm centre, tokiu būdu sudarytas vandens nuotėkiui reikalingas stogo </w:t>
      </w:r>
      <w:r w:rsidRPr="00C40A02">
        <w:rPr>
          <w:spacing w:val="-2"/>
        </w:rPr>
        <w:t>nuolydis.</w:t>
      </w:r>
    </w:p>
    <w:p w14:paraId="3DA203A9" w14:textId="10B70A5D" w:rsidR="00791B30" w:rsidRPr="00C40A02" w:rsidRDefault="004F41E5" w:rsidP="008E4FA4">
      <w:r w:rsidRPr="00C40A02">
        <w:lastRenderedPageBreak/>
        <w:t>Perdengimo plokštės uždengtos termoizoliaciniu sluoksniu iš polistirolo, ant jo užlietas bitumas,</w:t>
      </w:r>
      <w:r w:rsidRPr="00C40A02">
        <w:rPr>
          <w:spacing w:val="-1"/>
        </w:rPr>
        <w:t xml:space="preserve"> </w:t>
      </w:r>
      <w:r w:rsidRPr="00C40A02">
        <w:t>o</w:t>
      </w:r>
      <w:r w:rsidRPr="00C40A02">
        <w:rPr>
          <w:spacing w:val="-1"/>
        </w:rPr>
        <w:t xml:space="preserve"> </w:t>
      </w:r>
      <w:r w:rsidRPr="00C40A02">
        <w:t>pastarąjį</w:t>
      </w:r>
      <w:r w:rsidRPr="00C40A02">
        <w:rPr>
          <w:spacing w:val="-1"/>
        </w:rPr>
        <w:t xml:space="preserve"> </w:t>
      </w:r>
      <w:r w:rsidRPr="00C40A02">
        <w:t>dengia</w:t>
      </w:r>
      <w:r w:rsidRPr="00C40A02">
        <w:rPr>
          <w:spacing w:val="-1"/>
        </w:rPr>
        <w:t xml:space="preserve"> </w:t>
      </w:r>
      <w:r w:rsidRPr="00C40A02">
        <w:t>keli</w:t>
      </w:r>
      <w:r w:rsidRPr="00C40A02">
        <w:rPr>
          <w:spacing w:val="-1"/>
        </w:rPr>
        <w:t xml:space="preserve"> </w:t>
      </w:r>
      <w:r w:rsidRPr="00C40A02">
        <w:t>ruberoido</w:t>
      </w:r>
      <w:r w:rsidRPr="00C40A02">
        <w:rPr>
          <w:spacing w:val="-1"/>
        </w:rPr>
        <w:t xml:space="preserve"> </w:t>
      </w:r>
      <w:r w:rsidRPr="00C40A02">
        <w:t>sluoksniai.</w:t>
      </w:r>
      <w:r w:rsidRPr="00C40A02">
        <w:rPr>
          <w:spacing w:val="-1"/>
        </w:rPr>
        <w:t xml:space="preserve"> </w:t>
      </w:r>
      <w:r w:rsidRPr="00C40A02">
        <w:t>Siekiant užtikrinti</w:t>
      </w:r>
      <w:r w:rsidRPr="00C40A02">
        <w:rPr>
          <w:spacing w:val="-1"/>
        </w:rPr>
        <w:t xml:space="preserve"> </w:t>
      </w:r>
      <w:r w:rsidRPr="00C40A02">
        <w:t>geras</w:t>
      </w:r>
      <w:r w:rsidRPr="00C40A02">
        <w:rPr>
          <w:spacing w:val="-1"/>
        </w:rPr>
        <w:t xml:space="preserve"> </w:t>
      </w:r>
      <w:r w:rsidRPr="00C40A02">
        <w:t>stogo</w:t>
      </w:r>
      <w:r w:rsidRPr="00C40A02">
        <w:rPr>
          <w:spacing w:val="-1"/>
        </w:rPr>
        <w:t xml:space="preserve"> </w:t>
      </w:r>
      <w:r w:rsidRPr="00C40A02">
        <w:t>hidroizoliacines savybes 2003 m. ir 2005 m. stogas papildomai buvo uždengtas membranine danga „</w:t>
      </w:r>
      <w:proofErr w:type="spellStart"/>
      <w:r w:rsidRPr="00C40A02">
        <w:t>Wolfin</w:t>
      </w:r>
      <w:proofErr w:type="spellEnd"/>
      <w:r w:rsidRPr="00C40A02">
        <w:t xml:space="preserve"> GWSK“, kurios storis ~2 mm.</w:t>
      </w:r>
    </w:p>
    <w:p w14:paraId="5FC88692" w14:textId="54F38793" w:rsidR="00791B30" w:rsidRPr="00C40A02" w:rsidRDefault="004F41E5" w:rsidP="008E4FA4">
      <w:r w:rsidRPr="00C40A02">
        <w:t>Vidiniai kanjonų Nr. 1 - 4 sienų paviršiai padengti cemento-silikato („betono-stiklo“) sluoksniu (t. y. nedegia medžiaga). O vidiniai kanjonų Nr. 3 - 6, Nr. 10 - 12 paviršiai nuo kanjono grindų iki 4,5 m aukščio vientisai padengti anglinio plieno lakštais (plieno lakšto storis 4 mm.), o nuo</w:t>
      </w:r>
      <w:r w:rsidRPr="00C40A02">
        <w:rPr>
          <w:spacing w:val="16"/>
        </w:rPr>
        <w:t xml:space="preserve"> </w:t>
      </w:r>
      <w:r w:rsidRPr="00C40A02">
        <w:t>4,5</w:t>
      </w:r>
      <w:r w:rsidRPr="00C40A02">
        <w:rPr>
          <w:spacing w:val="18"/>
        </w:rPr>
        <w:t xml:space="preserve"> </w:t>
      </w:r>
      <w:r w:rsidRPr="00C40A02">
        <w:t>m</w:t>
      </w:r>
      <w:r w:rsidRPr="00C40A02">
        <w:rPr>
          <w:spacing w:val="13"/>
        </w:rPr>
        <w:t xml:space="preserve"> </w:t>
      </w:r>
      <w:r w:rsidRPr="00C40A02">
        <w:t>iki</w:t>
      </w:r>
      <w:r w:rsidRPr="00C40A02">
        <w:rPr>
          <w:spacing w:val="16"/>
        </w:rPr>
        <w:t xml:space="preserve"> </w:t>
      </w:r>
      <w:r w:rsidRPr="00C40A02">
        <w:t>5,5</w:t>
      </w:r>
      <w:r w:rsidRPr="00C40A02">
        <w:rPr>
          <w:spacing w:val="16"/>
        </w:rPr>
        <w:t xml:space="preserve"> </w:t>
      </w:r>
      <w:r w:rsidRPr="00C40A02">
        <w:t>m</w:t>
      </w:r>
      <w:r w:rsidRPr="00C40A02">
        <w:rPr>
          <w:spacing w:val="14"/>
        </w:rPr>
        <w:t xml:space="preserve"> </w:t>
      </w:r>
      <w:r w:rsidRPr="00C40A02">
        <w:t>–nerūdijančio</w:t>
      </w:r>
      <w:r w:rsidRPr="00C40A02">
        <w:rPr>
          <w:spacing w:val="15"/>
        </w:rPr>
        <w:t xml:space="preserve"> </w:t>
      </w:r>
      <w:r w:rsidRPr="00C40A02">
        <w:t>plieno</w:t>
      </w:r>
      <w:r w:rsidRPr="00C40A02">
        <w:rPr>
          <w:spacing w:val="14"/>
        </w:rPr>
        <w:t xml:space="preserve"> </w:t>
      </w:r>
      <w:r w:rsidRPr="00C40A02">
        <w:t>lakštais</w:t>
      </w:r>
      <w:r w:rsidRPr="00C40A02">
        <w:rPr>
          <w:spacing w:val="16"/>
        </w:rPr>
        <w:t xml:space="preserve"> </w:t>
      </w:r>
      <w:r w:rsidRPr="00C40A02">
        <w:t>(lakšto</w:t>
      </w:r>
      <w:r w:rsidRPr="00C40A02">
        <w:rPr>
          <w:spacing w:val="15"/>
        </w:rPr>
        <w:t xml:space="preserve"> </w:t>
      </w:r>
      <w:r w:rsidRPr="00C40A02">
        <w:t>storis</w:t>
      </w:r>
      <w:r w:rsidRPr="00C40A02">
        <w:rPr>
          <w:spacing w:val="15"/>
        </w:rPr>
        <w:t xml:space="preserve"> </w:t>
      </w:r>
      <w:r w:rsidRPr="00C40A02">
        <w:t>3</w:t>
      </w:r>
      <w:r w:rsidRPr="00C40A02">
        <w:rPr>
          <w:spacing w:val="16"/>
        </w:rPr>
        <w:t xml:space="preserve"> </w:t>
      </w:r>
      <w:r w:rsidRPr="00C40A02">
        <w:t>mm).</w:t>
      </w:r>
      <w:r w:rsidRPr="00C40A02">
        <w:rPr>
          <w:spacing w:val="15"/>
        </w:rPr>
        <w:t xml:space="preserve"> </w:t>
      </w:r>
      <w:r w:rsidRPr="00C40A02">
        <w:t>Kiekvieno</w:t>
      </w:r>
      <w:r w:rsidRPr="00C40A02">
        <w:rPr>
          <w:spacing w:val="15"/>
        </w:rPr>
        <w:t xml:space="preserve"> </w:t>
      </w:r>
      <w:r w:rsidRPr="00C40A02">
        <w:t>kanjono</w:t>
      </w:r>
      <w:r w:rsidRPr="00C40A02">
        <w:rPr>
          <w:spacing w:val="16"/>
        </w:rPr>
        <w:t xml:space="preserve"> </w:t>
      </w:r>
      <w:r w:rsidRPr="00C40A02">
        <w:rPr>
          <w:spacing w:val="-2"/>
        </w:rPr>
        <w:t>dugnas</w:t>
      </w:r>
      <w:r w:rsidR="00055D58" w:rsidRPr="00C40A02">
        <w:rPr>
          <w:spacing w:val="-2"/>
        </w:rPr>
        <w:t xml:space="preserve"> </w:t>
      </w:r>
      <w:r w:rsidRPr="00C40A02">
        <w:t>padengtas cemento skiediniu, kurio markė B25 (didelio stiprio betonas), o storis 50 mm. Cemento skiedinio paviršius padengtas gumos-bitumo mastika, kurios storis kinta nuo 5 iki 50 mm. Kanjonų Nr. 10 - 11 ne tik sienos, bet ir dugnas vientisai yra padengtas anglinio plieno lakštais (lakšto storis 4 mm).</w:t>
      </w:r>
    </w:p>
    <w:p w14:paraId="2ADF7E9C" w14:textId="77777777" w:rsidR="004F41E5" w:rsidRPr="00C40A02" w:rsidRDefault="004F41E5" w:rsidP="008E4FA4">
      <w:pPr>
        <w:rPr>
          <w:sz w:val="13"/>
        </w:rPr>
      </w:pPr>
      <w:r w:rsidRPr="00C40A02">
        <w:rPr>
          <w:noProof/>
        </w:rPr>
        <w:drawing>
          <wp:anchor distT="0" distB="0" distL="0" distR="0" simplePos="0" relativeHeight="251658752" behindDoc="1" locked="0" layoutInCell="1" allowOverlap="1" wp14:anchorId="19AE3990" wp14:editId="4BE3112B">
            <wp:simplePos x="0" y="0"/>
            <wp:positionH relativeFrom="page">
              <wp:posOffset>1240318</wp:posOffset>
            </wp:positionH>
            <wp:positionV relativeFrom="paragraph">
              <wp:posOffset>117428</wp:posOffset>
            </wp:positionV>
            <wp:extent cx="6013541" cy="384505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6013541" cy="3845052"/>
                    </a:xfrm>
                    <a:prstGeom prst="rect">
                      <a:avLst/>
                    </a:prstGeom>
                  </pic:spPr>
                </pic:pic>
              </a:graphicData>
            </a:graphic>
          </wp:anchor>
        </w:drawing>
      </w:r>
    </w:p>
    <w:p w14:paraId="004EF6D5" w14:textId="25FB3326" w:rsidR="004F41E5" w:rsidRPr="00C40A02" w:rsidRDefault="009C18FB" w:rsidP="00DC59C5">
      <w:pPr>
        <w:jc w:val="center"/>
        <w:rPr>
          <w:sz w:val="20"/>
        </w:rPr>
      </w:pPr>
      <w:r w:rsidRPr="00C40A02">
        <w:rPr>
          <w:sz w:val="20"/>
        </w:rPr>
        <w:t>3</w:t>
      </w:r>
      <w:r w:rsidR="00DC59C5">
        <w:rPr>
          <w:sz w:val="20"/>
        </w:rPr>
        <w:t xml:space="preserve"> </w:t>
      </w:r>
      <w:r w:rsidR="004F41E5" w:rsidRPr="00C40A02">
        <w:rPr>
          <w:sz w:val="20"/>
        </w:rPr>
        <w:t>pav.</w:t>
      </w:r>
      <w:r w:rsidR="004F41E5" w:rsidRPr="00C40A02">
        <w:rPr>
          <w:spacing w:val="-6"/>
          <w:sz w:val="20"/>
        </w:rPr>
        <w:t xml:space="preserve"> </w:t>
      </w:r>
      <w:r w:rsidR="004F41E5" w:rsidRPr="00C40A02">
        <w:rPr>
          <w:sz w:val="20"/>
        </w:rPr>
        <w:t>Saugyklos</w:t>
      </w:r>
      <w:r w:rsidR="004F41E5" w:rsidRPr="00C40A02">
        <w:rPr>
          <w:spacing w:val="-3"/>
          <w:sz w:val="20"/>
        </w:rPr>
        <w:t xml:space="preserve"> </w:t>
      </w:r>
      <w:r w:rsidR="004F41E5" w:rsidRPr="00C40A02">
        <w:rPr>
          <w:sz w:val="20"/>
        </w:rPr>
        <w:t>kanjonų</w:t>
      </w:r>
      <w:r w:rsidR="004F41E5" w:rsidRPr="00C40A02">
        <w:rPr>
          <w:spacing w:val="-3"/>
          <w:sz w:val="20"/>
        </w:rPr>
        <w:t xml:space="preserve"> </w:t>
      </w:r>
      <w:r w:rsidR="004F41E5" w:rsidRPr="00C40A02">
        <w:rPr>
          <w:sz w:val="20"/>
        </w:rPr>
        <w:t>išdėstymo</w:t>
      </w:r>
      <w:r w:rsidR="004F41E5" w:rsidRPr="00C40A02">
        <w:rPr>
          <w:spacing w:val="-4"/>
          <w:sz w:val="20"/>
        </w:rPr>
        <w:t xml:space="preserve"> </w:t>
      </w:r>
      <w:r w:rsidR="004F41E5" w:rsidRPr="00C40A02">
        <w:rPr>
          <w:sz w:val="20"/>
        </w:rPr>
        <w:t>planas,</w:t>
      </w:r>
      <w:r w:rsidR="004F41E5" w:rsidRPr="00C40A02">
        <w:rPr>
          <w:spacing w:val="-4"/>
          <w:sz w:val="20"/>
        </w:rPr>
        <w:t xml:space="preserve"> </w:t>
      </w:r>
      <w:r w:rsidR="004F41E5" w:rsidRPr="00C40A02">
        <w:rPr>
          <w:sz w:val="20"/>
        </w:rPr>
        <w:t>pjūvis</w:t>
      </w:r>
      <w:r w:rsidR="004F41E5" w:rsidRPr="00C40A02">
        <w:rPr>
          <w:spacing w:val="-4"/>
          <w:sz w:val="20"/>
        </w:rPr>
        <w:t xml:space="preserve"> </w:t>
      </w:r>
      <w:r w:rsidR="004F41E5" w:rsidRPr="00C40A02">
        <w:rPr>
          <w:sz w:val="20"/>
        </w:rPr>
        <w:t>A-A</w:t>
      </w:r>
      <w:r w:rsidR="004F41E5" w:rsidRPr="00C40A02">
        <w:rPr>
          <w:spacing w:val="-4"/>
          <w:sz w:val="20"/>
        </w:rPr>
        <w:t xml:space="preserve"> </w:t>
      </w:r>
      <w:r w:rsidR="004F41E5" w:rsidRPr="00C40A02">
        <w:rPr>
          <w:sz w:val="20"/>
        </w:rPr>
        <w:t>žr.</w:t>
      </w:r>
      <w:r w:rsidR="004F41E5" w:rsidRPr="00C40A02">
        <w:rPr>
          <w:spacing w:val="-3"/>
          <w:sz w:val="20"/>
        </w:rPr>
        <w:t xml:space="preserve"> </w:t>
      </w:r>
      <w:r w:rsidR="004F41E5" w:rsidRPr="00C40A02">
        <w:rPr>
          <w:sz w:val="20"/>
        </w:rPr>
        <w:t>4</w:t>
      </w:r>
      <w:r w:rsidR="004F41E5" w:rsidRPr="00C40A02">
        <w:rPr>
          <w:spacing w:val="-2"/>
          <w:sz w:val="20"/>
        </w:rPr>
        <w:t xml:space="preserve"> </w:t>
      </w:r>
      <w:r w:rsidR="004F41E5" w:rsidRPr="00C40A02">
        <w:rPr>
          <w:spacing w:val="-4"/>
          <w:sz w:val="20"/>
        </w:rPr>
        <w:t>pav.</w:t>
      </w:r>
    </w:p>
    <w:p w14:paraId="77FB3794" w14:textId="721F1F31" w:rsidR="00125F04" w:rsidRPr="00C40A02" w:rsidRDefault="00125F04" w:rsidP="009412CB">
      <w:pPr>
        <w:pStyle w:val="Style3"/>
      </w:pPr>
      <w:r w:rsidRPr="00C40A02">
        <w:t>Saugyklos</w:t>
      </w:r>
      <w:r w:rsidRPr="00C40A02">
        <w:rPr>
          <w:spacing w:val="-9"/>
        </w:rPr>
        <w:t xml:space="preserve"> </w:t>
      </w:r>
      <w:r w:rsidRPr="00C40A02">
        <w:t>antras</w:t>
      </w:r>
      <w:r w:rsidRPr="00C40A02">
        <w:rPr>
          <w:spacing w:val="-1"/>
        </w:rPr>
        <w:t xml:space="preserve"> </w:t>
      </w:r>
      <w:r w:rsidRPr="00C40A02">
        <w:t>aukštas</w:t>
      </w:r>
      <w:r w:rsidRPr="00C40A02">
        <w:rPr>
          <w:spacing w:val="-1"/>
        </w:rPr>
        <w:t xml:space="preserve"> (žr. 4 pav.)</w:t>
      </w:r>
    </w:p>
    <w:p w14:paraId="0CFB22A3" w14:textId="3837F187" w:rsidR="00791B30" w:rsidRPr="00C40A02" w:rsidRDefault="004F41E5" w:rsidP="008E4FA4">
      <w:r w:rsidRPr="00C40A02">
        <w:t xml:space="preserve">Antrasis aukštas yra nuo +6,25 iki +12,20 žymės (4 pav.). Jame yra išdėstyti technologiniai kanalai (komunikaciniai kanalai ir komunikaciniai koridoriai), </w:t>
      </w:r>
      <w:proofErr w:type="spellStart"/>
      <w:r w:rsidRPr="00C40A02">
        <w:t>bitumuotų</w:t>
      </w:r>
      <w:proofErr w:type="spellEnd"/>
      <w:r w:rsidRPr="00C40A02">
        <w:t xml:space="preserve"> RA</w:t>
      </w:r>
      <w:r w:rsidRPr="00C40A02">
        <w:rPr>
          <w:spacing w:val="40"/>
        </w:rPr>
        <w:t xml:space="preserve"> </w:t>
      </w:r>
      <w:r w:rsidRPr="00C40A02">
        <w:t>tiekimo vamzdynai su šildymo garu vamzdynais, gaisro gesinimo (vandeniu ir putomis) sistemų komponentai, bei kitos sistemos ir komponentai, tarnybinė patalpa ir kt.</w:t>
      </w:r>
    </w:p>
    <w:p w14:paraId="196C8A0E" w14:textId="77777777" w:rsidR="004F41E5" w:rsidRPr="00C40A02" w:rsidRDefault="004F41E5" w:rsidP="008E4FA4">
      <w:r w:rsidRPr="00C40A02">
        <w:t>Komunikacinio koridoriaus atraminės sienos pastatytos iš nedegių medžiagų – FS-4 tipo gamyklinių gelžbetoninių blokų, kurių storis – 400 mm. Nuo +6,30 iki +8,85 žymės FS-3 tipo 300 mm storio gamyklinių blokų pertvaromis koridorius padalintas į tris dalis. Komunikacinį koridorių (ties +8,85 žyme) dengia 180-330 mm storio gamykliniai betono blokai. Šiais blokais atitverta ir pagrindinė</w:t>
      </w:r>
      <w:r w:rsidRPr="00C40A02">
        <w:rPr>
          <w:spacing w:val="-1"/>
        </w:rPr>
        <w:t xml:space="preserve"> </w:t>
      </w:r>
      <w:r w:rsidRPr="00C40A02">
        <w:t>tarnybinė patalpa</w:t>
      </w:r>
      <w:r w:rsidRPr="00C40A02">
        <w:rPr>
          <w:spacing w:val="-1"/>
        </w:rPr>
        <w:t xml:space="preserve"> </w:t>
      </w:r>
      <w:r w:rsidRPr="00C40A02">
        <w:t>(t. y. šie blokai sudaro</w:t>
      </w:r>
      <w:r w:rsidRPr="00C40A02">
        <w:rPr>
          <w:spacing w:val="-1"/>
        </w:rPr>
        <w:t xml:space="preserve"> </w:t>
      </w:r>
      <w:r w:rsidRPr="00C40A02">
        <w:t>tarnybinės patalpos</w:t>
      </w:r>
      <w:r w:rsidRPr="00C40A02">
        <w:rPr>
          <w:spacing w:val="-1"/>
        </w:rPr>
        <w:t xml:space="preserve"> </w:t>
      </w:r>
      <w:r w:rsidRPr="00C40A02">
        <w:t xml:space="preserve">grindis).Vamzdynui, kuriuo </w:t>
      </w:r>
      <w:r w:rsidR="005661CA" w:rsidRPr="00C40A02">
        <w:t xml:space="preserve">buvo </w:t>
      </w:r>
      <w:r w:rsidRPr="00C40A02">
        <w:t>tiekiam</w:t>
      </w:r>
      <w:r w:rsidR="005661CA" w:rsidRPr="00C40A02">
        <w:t>o</w:t>
      </w:r>
      <w:r w:rsidRPr="00C40A02">
        <w:t xml:space="preserve">s </w:t>
      </w:r>
      <w:proofErr w:type="spellStart"/>
      <w:r w:rsidRPr="00C40A02">
        <w:t>bitumuotos</w:t>
      </w:r>
      <w:proofErr w:type="spellEnd"/>
      <w:r w:rsidRPr="00C40A02">
        <w:t xml:space="preserve"> RA, skirta komunikacinio koridoriaus centrinė dalis atitverta dviem eilėmis išmontuojamų blokų, kurių storis 200 mm.</w:t>
      </w:r>
    </w:p>
    <w:p w14:paraId="252522C7" w14:textId="46A8168E" w:rsidR="00791B30" w:rsidRPr="00C40A02" w:rsidRDefault="004F41E5" w:rsidP="008E4FA4">
      <w:r w:rsidRPr="00C40A02">
        <w:lastRenderedPageBreak/>
        <w:t>Tarnybinės patalpos sienos 380 mm storio ir jos sumūrytos iš silikatinių plytų. Išilgai patalpos pietinės sienos yra langai. Stogas – plokščias, su nuolydžiu vandens nutekėjimui.</w:t>
      </w:r>
    </w:p>
    <w:p w14:paraId="3CA1EE78" w14:textId="6012A740" w:rsidR="00791B30" w:rsidRPr="00C40A02" w:rsidRDefault="004F41E5" w:rsidP="008E4FA4">
      <w:r w:rsidRPr="00C40A02">
        <w:t>Komunikacinių kanalų atraminės sienos pastatytos iš SP3C tipo gamyklinių gelžbetonio blokų, kurių storis 300 mm. Perdengimas suformuotas iš 220 mm storio gamyklinių plokščių, 30 mm</w:t>
      </w:r>
      <w:r w:rsidRPr="00C40A02">
        <w:rPr>
          <w:spacing w:val="-1"/>
        </w:rPr>
        <w:t xml:space="preserve"> </w:t>
      </w:r>
      <w:r w:rsidRPr="00C40A02">
        <w:t>storio</w:t>
      </w:r>
      <w:r w:rsidRPr="00C40A02">
        <w:rPr>
          <w:spacing w:val="-1"/>
        </w:rPr>
        <w:t xml:space="preserve"> </w:t>
      </w:r>
      <w:r w:rsidRPr="00C40A02">
        <w:t>betono</w:t>
      </w:r>
      <w:r w:rsidRPr="00C40A02">
        <w:rPr>
          <w:spacing w:val="-1"/>
        </w:rPr>
        <w:t xml:space="preserve"> </w:t>
      </w:r>
      <w:r w:rsidRPr="00C40A02">
        <w:t>sluoksnio</w:t>
      </w:r>
      <w:r w:rsidRPr="00C40A02">
        <w:rPr>
          <w:spacing w:val="-1"/>
        </w:rPr>
        <w:t xml:space="preserve"> </w:t>
      </w:r>
      <w:r w:rsidRPr="00C40A02">
        <w:t>(М200</w:t>
      </w:r>
      <w:r w:rsidRPr="00C40A02">
        <w:rPr>
          <w:spacing w:val="-1"/>
        </w:rPr>
        <w:t xml:space="preserve"> </w:t>
      </w:r>
      <w:r w:rsidRPr="00C40A02">
        <w:t>markės</w:t>
      </w:r>
      <w:r w:rsidRPr="00C40A02">
        <w:rPr>
          <w:spacing w:val="-1"/>
        </w:rPr>
        <w:t xml:space="preserve"> </w:t>
      </w:r>
      <w:r w:rsidRPr="00C40A02">
        <w:t>betonas),</w:t>
      </w:r>
      <w:r w:rsidRPr="00C40A02">
        <w:rPr>
          <w:spacing w:val="-1"/>
        </w:rPr>
        <w:t xml:space="preserve"> </w:t>
      </w:r>
      <w:r w:rsidRPr="00C40A02">
        <w:t>keturių</w:t>
      </w:r>
      <w:r w:rsidRPr="00C40A02">
        <w:rPr>
          <w:spacing w:val="-1"/>
        </w:rPr>
        <w:t xml:space="preserve"> </w:t>
      </w:r>
      <w:r w:rsidRPr="00C40A02">
        <w:t>hidroizoliacinių</w:t>
      </w:r>
      <w:r w:rsidRPr="00C40A02">
        <w:rPr>
          <w:spacing w:val="-1"/>
        </w:rPr>
        <w:t xml:space="preserve"> </w:t>
      </w:r>
      <w:r w:rsidRPr="00C40A02">
        <w:t>ruberoido</w:t>
      </w:r>
      <w:r w:rsidRPr="00C40A02">
        <w:rPr>
          <w:spacing w:val="-1"/>
        </w:rPr>
        <w:t xml:space="preserve"> </w:t>
      </w:r>
      <w:r w:rsidRPr="00C40A02">
        <w:t>sluoksnių,</w:t>
      </w:r>
      <w:r w:rsidRPr="00C40A02">
        <w:rPr>
          <w:spacing w:val="-1"/>
        </w:rPr>
        <w:t xml:space="preserve"> </w:t>
      </w:r>
      <w:r w:rsidRPr="00C40A02">
        <w:t>o taip pat apsauginio žvyro sluoksnio, kuris sutvirtintas bitumu.</w:t>
      </w:r>
    </w:p>
    <w:p w14:paraId="440204E6" w14:textId="00D763CB" w:rsidR="00791B30" w:rsidRPr="00C40A02" w:rsidRDefault="004F41E5" w:rsidP="008E4FA4">
      <w:r w:rsidRPr="00C40A02">
        <w:t>Antrasis aukštas pilnai neuždengia visų Saugyklos kanjonų. Po antrojo aukšto perdanga nepatenkančios vietos izoliuotos keliais 30 mm storio betono sluoksniais. Hidroizoliacijos pagerinimui tarp sluoksnių įdėtas ruberoido ir polietileno sluoksnis. 2003 m. stogas papildomai</w:t>
      </w:r>
      <w:r w:rsidRPr="00C40A02">
        <w:rPr>
          <w:spacing w:val="40"/>
        </w:rPr>
        <w:t xml:space="preserve"> </w:t>
      </w:r>
      <w:r w:rsidRPr="00C40A02">
        <w:t>buvo uždengtas membranine danga „</w:t>
      </w:r>
      <w:proofErr w:type="spellStart"/>
      <w:r w:rsidRPr="00C40A02">
        <w:t>Wolfin</w:t>
      </w:r>
      <w:proofErr w:type="spellEnd"/>
      <w:r w:rsidRPr="00C40A02">
        <w:t xml:space="preserve"> GWSK“, kurios storis ~2 mm.</w:t>
      </w:r>
      <w:r w:rsidR="00055D58" w:rsidRPr="00C40A02">
        <w:t xml:space="preserve"> </w:t>
      </w:r>
      <w:r w:rsidRPr="00C40A02">
        <w:t>Galerija su trimis komunikaciniais kanalais sujungia Saugyklą su technologiniais SRA perdirbimo ir jų tiekimo įrenginiais, esančiais 150 pastate. Galerija taip pat tarnauja personalo, aptarnaujančio Saugyklą ir Cementuotų SRA saugyklą vaikščiojimui. Perėjimui į Cementuotų SRA saugyklą tarnauja antroji galerija, esanti Saugyklos vakarinėje dalyje +8,85 lygyje.</w:t>
      </w:r>
    </w:p>
    <w:p w14:paraId="1C82D01C" w14:textId="77777777" w:rsidR="004F41E5" w:rsidRPr="00C40A02" w:rsidRDefault="004F41E5" w:rsidP="008E4FA4">
      <w:pPr>
        <w:rPr>
          <w:sz w:val="11"/>
        </w:rPr>
      </w:pPr>
      <w:r w:rsidRPr="00C40A02">
        <w:rPr>
          <w:noProof/>
        </w:rPr>
        <w:drawing>
          <wp:anchor distT="0" distB="0" distL="0" distR="0" simplePos="0" relativeHeight="251661824" behindDoc="1" locked="0" layoutInCell="1" allowOverlap="1" wp14:anchorId="61167FE0" wp14:editId="3734ABBD">
            <wp:simplePos x="0" y="0"/>
            <wp:positionH relativeFrom="page">
              <wp:posOffset>1411100</wp:posOffset>
            </wp:positionH>
            <wp:positionV relativeFrom="paragraph">
              <wp:posOffset>101211</wp:posOffset>
            </wp:positionV>
            <wp:extent cx="5512594" cy="4575333"/>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5512594" cy="4575333"/>
                    </a:xfrm>
                    <a:prstGeom prst="rect">
                      <a:avLst/>
                    </a:prstGeom>
                  </pic:spPr>
                </pic:pic>
              </a:graphicData>
            </a:graphic>
          </wp:anchor>
        </w:drawing>
      </w:r>
    </w:p>
    <w:p w14:paraId="54D1CB91" w14:textId="42F71F7B" w:rsidR="004F41E5" w:rsidRPr="00C40A02" w:rsidRDefault="00BD1DE7" w:rsidP="006D3630">
      <w:pPr>
        <w:jc w:val="center"/>
        <w:rPr>
          <w:sz w:val="20"/>
        </w:rPr>
      </w:pPr>
      <w:r w:rsidRPr="00C40A02">
        <w:rPr>
          <w:sz w:val="20"/>
        </w:rPr>
        <w:t>4</w:t>
      </w:r>
      <w:r w:rsidR="004F41E5" w:rsidRPr="00C40A02">
        <w:rPr>
          <w:sz w:val="20"/>
        </w:rPr>
        <w:t>pav.</w:t>
      </w:r>
      <w:r w:rsidR="004F41E5" w:rsidRPr="00C40A02">
        <w:rPr>
          <w:spacing w:val="-5"/>
          <w:sz w:val="20"/>
        </w:rPr>
        <w:t xml:space="preserve"> </w:t>
      </w:r>
      <w:r w:rsidR="004F41E5" w:rsidRPr="00C40A02">
        <w:rPr>
          <w:sz w:val="20"/>
        </w:rPr>
        <w:t>Saugyklos</w:t>
      </w:r>
      <w:r w:rsidR="004F41E5" w:rsidRPr="00C40A02">
        <w:rPr>
          <w:spacing w:val="-5"/>
          <w:sz w:val="20"/>
        </w:rPr>
        <w:t xml:space="preserve"> </w:t>
      </w:r>
      <w:r w:rsidR="004F41E5" w:rsidRPr="00C40A02">
        <w:rPr>
          <w:sz w:val="20"/>
        </w:rPr>
        <w:t>statinio</w:t>
      </w:r>
      <w:r w:rsidR="004F41E5" w:rsidRPr="00C40A02">
        <w:rPr>
          <w:spacing w:val="-4"/>
          <w:sz w:val="20"/>
        </w:rPr>
        <w:t xml:space="preserve"> </w:t>
      </w:r>
      <w:r w:rsidR="004F41E5" w:rsidRPr="00C40A02">
        <w:rPr>
          <w:spacing w:val="-2"/>
          <w:sz w:val="20"/>
        </w:rPr>
        <w:t>planas</w:t>
      </w:r>
    </w:p>
    <w:p w14:paraId="1342F94E" w14:textId="3BBD2517" w:rsidR="00125F04" w:rsidRPr="00C40A02" w:rsidRDefault="00125F04" w:rsidP="009412CB">
      <w:pPr>
        <w:pStyle w:val="Style3"/>
      </w:pPr>
      <w:r w:rsidRPr="00C40A02">
        <w:t>Saugyklos</w:t>
      </w:r>
      <w:r w:rsidRPr="00C40A02">
        <w:rPr>
          <w:spacing w:val="-9"/>
        </w:rPr>
        <w:t xml:space="preserve"> </w:t>
      </w:r>
      <w:r w:rsidRPr="00C40A02">
        <w:t>pagalbinės sistemos:</w:t>
      </w:r>
    </w:p>
    <w:p w14:paraId="0C283F22" w14:textId="77777777" w:rsidR="004F41E5" w:rsidRPr="00C40A02" w:rsidRDefault="004F41E5" w:rsidP="00375308">
      <w:pPr>
        <w:pStyle w:val="ListParagraph"/>
        <w:numPr>
          <w:ilvl w:val="0"/>
          <w:numId w:val="32"/>
        </w:numPr>
      </w:pPr>
      <w:r w:rsidRPr="00C40A02">
        <w:t>Ventiliacijos</w:t>
      </w:r>
      <w:r w:rsidRPr="00375308">
        <w:rPr>
          <w:spacing w:val="-2"/>
        </w:rPr>
        <w:t xml:space="preserve"> sistema;</w:t>
      </w:r>
    </w:p>
    <w:p w14:paraId="7F0AB531" w14:textId="77777777" w:rsidR="004F41E5" w:rsidRPr="00C40A02" w:rsidRDefault="004F41E5" w:rsidP="00375308">
      <w:pPr>
        <w:pStyle w:val="ListParagraph"/>
        <w:numPr>
          <w:ilvl w:val="0"/>
          <w:numId w:val="32"/>
        </w:numPr>
      </w:pPr>
      <w:r w:rsidRPr="00C40A02">
        <w:t xml:space="preserve">Drenažo </w:t>
      </w:r>
      <w:r w:rsidRPr="00375308">
        <w:rPr>
          <w:spacing w:val="-2"/>
        </w:rPr>
        <w:t>sistema;</w:t>
      </w:r>
    </w:p>
    <w:p w14:paraId="58D621B2" w14:textId="77777777" w:rsidR="004F41E5" w:rsidRPr="00C40A02" w:rsidRDefault="004F41E5" w:rsidP="00375308">
      <w:pPr>
        <w:pStyle w:val="ListParagraph"/>
        <w:numPr>
          <w:ilvl w:val="0"/>
          <w:numId w:val="32"/>
        </w:numPr>
      </w:pPr>
      <w:r w:rsidRPr="00C40A02">
        <w:t xml:space="preserve">Priešgaisrinės apsaugos </w:t>
      </w:r>
      <w:r w:rsidRPr="00375308">
        <w:rPr>
          <w:spacing w:val="-2"/>
        </w:rPr>
        <w:t>sistema;</w:t>
      </w:r>
    </w:p>
    <w:p w14:paraId="29D77E1C" w14:textId="77777777" w:rsidR="004F41E5" w:rsidRPr="00C40A02" w:rsidRDefault="004F41E5" w:rsidP="00375308">
      <w:pPr>
        <w:pStyle w:val="ListParagraph"/>
        <w:numPr>
          <w:ilvl w:val="0"/>
          <w:numId w:val="32"/>
        </w:numPr>
      </w:pPr>
      <w:r w:rsidRPr="00C40A02">
        <w:t>Šildymo</w:t>
      </w:r>
      <w:r w:rsidRPr="00375308">
        <w:rPr>
          <w:spacing w:val="-3"/>
        </w:rPr>
        <w:t xml:space="preserve"> </w:t>
      </w:r>
      <w:r w:rsidRPr="00375308">
        <w:rPr>
          <w:spacing w:val="-2"/>
        </w:rPr>
        <w:t>sistema;</w:t>
      </w:r>
    </w:p>
    <w:p w14:paraId="4B0DC6D9" w14:textId="77777777" w:rsidR="004F41E5" w:rsidRPr="00C40A02" w:rsidRDefault="004F41E5" w:rsidP="00375308">
      <w:pPr>
        <w:pStyle w:val="ListParagraph"/>
        <w:numPr>
          <w:ilvl w:val="0"/>
          <w:numId w:val="32"/>
        </w:numPr>
      </w:pPr>
      <w:r w:rsidRPr="00C40A02">
        <w:lastRenderedPageBreak/>
        <w:t>Radiacinės</w:t>
      </w:r>
      <w:r w:rsidRPr="00375308">
        <w:rPr>
          <w:spacing w:val="-7"/>
        </w:rPr>
        <w:t xml:space="preserve"> </w:t>
      </w:r>
      <w:r w:rsidRPr="00C40A02">
        <w:t>saugos</w:t>
      </w:r>
      <w:r w:rsidRPr="00375308">
        <w:rPr>
          <w:spacing w:val="-7"/>
        </w:rPr>
        <w:t xml:space="preserve"> </w:t>
      </w:r>
      <w:r w:rsidRPr="00375308">
        <w:rPr>
          <w:spacing w:val="-2"/>
        </w:rPr>
        <w:t>sistema;</w:t>
      </w:r>
    </w:p>
    <w:p w14:paraId="6A924207" w14:textId="77777777" w:rsidR="004F41E5" w:rsidRPr="00C40A02" w:rsidRDefault="004F41E5" w:rsidP="00375308">
      <w:pPr>
        <w:pStyle w:val="ListParagraph"/>
        <w:numPr>
          <w:ilvl w:val="0"/>
          <w:numId w:val="32"/>
        </w:numPr>
      </w:pPr>
      <w:r w:rsidRPr="00C40A02">
        <w:t>Druskų</w:t>
      </w:r>
      <w:r w:rsidRPr="00375308">
        <w:rPr>
          <w:spacing w:val="-4"/>
        </w:rPr>
        <w:t xml:space="preserve"> </w:t>
      </w:r>
      <w:r w:rsidRPr="00C40A02">
        <w:t>koncentrato</w:t>
      </w:r>
      <w:r w:rsidRPr="00375308">
        <w:rPr>
          <w:spacing w:val="-3"/>
        </w:rPr>
        <w:t xml:space="preserve"> </w:t>
      </w:r>
      <w:r w:rsidRPr="00C40A02">
        <w:t>temperatūros</w:t>
      </w:r>
      <w:r w:rsidRPr="00375308">
        <w:rPr>
          <w:spacing w:val="-3"/>
        </w:rPr>
        <w:t xml:space="preserve"> </w:t>
      </w:r>
      <w:r w:rsidRPr="00C40A02">
        <w:t>stebėjimo</w:t>
      </w:r>
      <w:r w:rsidRPr="00375308">
        <w:rPr>
          <w:spacing w:val="-3"/>
        </w:rPr>
        <w:t xml:space="preserve"> </w:t>
      </w:r>
      <w:r w:rsidRPr="00375308">
        <w:rPr>
          <w:spacing w:val="-2"/>
        </w:rPr>
        <w:t>sistema;</w:t>
      </w:r>
    </w:p>
    <w:p w14:paraId="50FCB8AC" w14:textId="77777777" w:rsidR="00125F04" w:rsidRPr="00C40A02" w:rsidRDefault="004F41E5" w:rsidP="00375308">
      <w:pPr>
        <w:pStyle w:val="ListParagraph"/>
        <w:numPr>
          <w:ilvl w:val="0"/>
          <w:numId w:val="32"/>
        </w:numPr>
      </w:pPr>
      <w:r w:rsidRPr="00C40A02">
        <w:t xml:space="preserve">Fizinės apsaugos </w:t>
      </w:r>
      <w:r w:rsidRPr="00375308">
        <w:rPr>
          <w:spacing w:val="-2"/>
        </w:rPr>
        <w:t>sistema;</w:t>
      </w:r>
    </w:p>
    <w:p w14:paraId="607DBB0C" w14:textId="14711343" w:rsidR="00FD3B86" w:rsidRPr="00C40A02" w:rsidRDefault="004F41E5" w:rsidP="00375308">
      <w:pPr>
        <w:pStyle w:val="ListParagraph"/>
        <w:numPr>
          <w:ilvl w:val="0"/>
          <w:numId w:val="32"/>
        </w:numPr>
      </w:pPr>
      <w:r w:rsidRPr="00C40A02">
        <w:t>Pagalbiniai</w:t>
      </w:r>
      <w:r w:rsidRPr="00375308">
        <w:rPr>
          <w:spacing w:val="-4"/>
        </w:rPr>
        <w:t xml:space="preserve"> </w:t>
      </w:r>
      <w:r w:rsidRPr="00375308">
        <w:rPr>
          <w:spacing w:val="-2"/>
        </w:rPr>
        <w:t>įrenginiai.</w:t>
      </w:r>
    </w:p>
    <w:p w14:paraId="2FE344D6" w14:textId="20635FDF" w:rsidR="00125F04" w:rsidRPr="00C40A02" w:rsidRDefault="00125F04" w:rsidP="009412CB">
      <w:pPr>
        <w:pStyle w:val="Style3"/>
      </w:pPr>
      <w:r w:rsidRPr="00C40A02">
        <w:t>Trumpas</w:t>
      </w:r>
      <w:r w:rsidRPr="00C40A02">
        <w:rPr>
          <w:spacing w:val="-4"/>
        </w:rPr>
        <w:t xml:space="preserve"> </w:t>
      </w:r>
      <w:r w:rsidRPr="00C40A02">
        <w:t>technologinio</w:t>
      </w:r>
      <w:r w:rsidRPr="00C40A02">
        <w:rPr>
          <w:spacing w:val="-2"/>
        </w:rPr>
        <w:t xml:space="preserve"> </w:t>
      </w:r>
      <w:r w:rsidRPr="00C40A02">
        <w:t>proceso</w:t>
      </w:r>
      <w:r w:rsidRPr="00C40A02">
        <w:rPr>
          <w:spacing w:val="-2"/>
        </w:rPr>
        <w:t xml:space="preserve"> aprašymas</w:t>
      </w:r>
    </w:p>
    <w:p w14:paraId="6A123E18" w14:textId="1E4AB508" w:rsidR="00FD3B86" w:rsidRPr="00C40A02" w:rsidRDefault="004F41E5" w:rsidP="008E4FA4">
      <w:r w:rsidRPr="00C40A02">
        <w:t xml:space="preserve">IAE yra du </w:t>
      </w:r>
      <w:proofErr w:type="spellStart"/>
      <w:r w:rsidRPr="00C40A02">
        <w:t>bitumavimo</w:t>
      </w:r>
      <w:proofErr w:type="spellEnd"/>
      <w:r w:rsidRPr="00C40A02">
        <w:t xml:space="preserve"> įrenginiai. Abu jie yra įrengti 150 pastate. Pirmasis </w:t>
      </w:r>
      <w:proofErr w:type="spellStart"/>
      <w:r w:rsidRPr="00C40A02">
        <w:t>bitumavimo</w:t>
      </w:r>
      <w:proofErr w:type="spellEnd"/>
      <w:r w:rsidRPr="00C40A02">
        <w:t xml:space="preserve"> įrenginys (УБ-1) buvo pradėtas eksploatuoti 1987 m, o antrasis (УБ-2) – 1993 m.</w:t>
      </w:r>
      <w:r w:rsidR="000D3149" w:rsidRPr="00C40A02">
        <w:t xml:space="preserve"> Abu </w:t>
      </w:r>
      <w:proofErr w:type="spellStart"/>
      <w:r w:rsidR="000D3149" w:rsidRPr="00C40A02">
        <w:t>bitumavimo</w:t>
      </w:r>
      <w:proofErr w:type="spellEnd"/>
      <w:r w:rsidR="000D3149" w:rsidRPr="00C40A02">
        <w:t xml:space="preserve"> įrenginiai nebeeksploatuojami nuo 2015 m.</w:t>
      </w:r>
    </w:p>
    <w:p w14:paraId="58E51B9F" w14:textId="77777777" w:rsidR="004F41E5" w:rsidRPr="00C40A02" w:rsidRDefault="004F41E5" w:rsidP="008E4FA4">
      <w:r w:rsidRPr="00C40A02">
        <w:t>Nudrenuotas</w:t>
      </w:r>
      <w:r w:rsidRPr="00C40A02">
        <w:rPr>
          <w:spacing w:val="37"/>
        </w:rPr>
        <w:t xml:space="preserve"> </w:t>
      </w:r>
      <w:r w:rsidRPr="00C40A02">
        <w:t>vanduo,</w:t>
      </w:r>
      <w:r w:rsidRPr="00C40A02">
        <w:rPr>
          <w:spacing w:val="37"/>
        </w:rPr>
        <w:t xml:space="preserve"> </w:t>
      </w:r>
      <w:r w:rsidRPr="00C40A02">
        <w:t>nuotekos</w:t>
      </w:r>
      <w:r w:rsidRPr="00C40A02">
        <w:rPr>
          <w:spacing w:val="37"/>
        </w:rPr>
        <w:t xml:space="preserve"> </w:t>
      </w:r>
      <w:r w:rsidRPr="00C40A02">
        <w:t>iš</w:t>
      </w:r>
      <w:r w:rsidRPr="00C40A02">
        <w:rPr>
          <w:spacing w:val="37"/>
        </w:rPr>
        <w:t xml:space="preserve"> </w:t>
      </w:r>
      <w:r w:rsidRPr="00C40A02">
        <w:t>IAE</w:t>
      </w:r>
      <w:r w:rsidRPr="00C40A02">
        <w:rPr>
          <w:spacing w:val="37"/>
        </w:rPr>
        <w:t xml:space="preserve"> </w:t>
      </w:r>
      <w:r w:rsidRPr="00C40A02">
        <w:t>technologinių</w:t>
      </w:r>
      <w:r w:rsidRPr="00C40A02">
        <w:rPr>
          <w:spacing w:val="38"/>
        </w:rPr>
        <w:t xml:space="preserve"> </w:t>
      </w:r>
      <w:r w:rsidRPr="00C40A02">
        <w:t>pastatų</w:t>
      </w:r>
      <w:r w:rsidRPr="00C40A02">
        <w:rPr>
          <w:spacing w:val="38"/>
        </w:rPr>
        <w:t xml:space="preserve"> </w:t>
      </w:r>
      <w:r w:rsidRPr="00C40A02">
        <w:t>(1-ojo</w:t>
      </w:r>
      <w:r w:rsidRPr="00C40A02">
        <w:rPr>
          <w:spacing w:val="38"/>
        </w:rPr>
        <w:t xml:space="preserve"> </w:t>
      </w:r>
      <w:r w:rsidRPr="00C40A02">
        <w:t>ir</w:t>
      </w:r>
      <w:r w:rsidRPr="00C40A02">
        <w:rPr>
          <w:spacing w:val="36"/>
        </w:rPr>
        <w:t xml:space="preserve"> </w:t>
      </w:r>
      <w:r w:rsidRPr="00C40A02">
        <w:t>2-ojo</w:t>
      </w:r>
      <w:r w:rsidRPr="00C40A02">
        <w:rPr>
          <w:spacing w:val="38"/>
        </w:rPr>
        <w:t xml:space="preserve"> </w:t>
      </w:r>
      <w:r w:rsidRPr="00C40A02">
        <w:t>energijos blokų,</w:t>
      </w:r>
      <w:r w:rsidRPr="00C40A02">
        <w:rPr>
          <w:spacing w:val="64"/>
          <w:w w:val="150"/>
        </w:rPr>
        <w:t xml:space="preserve"> </w:t>
      </w:r>
      <w:r w:rsidRPr="00C40A02">
        <w:t>specialiosios</w:t>
      </w:r>
      <w:r w:rsidRPr="00C40A02">
        <w:rPr>
          <w:spacing w:val="62"/>
          <w:w w:val="150"/>
        </w:rPr>
        <w:t xml:space="preserve"> </w:t>
      </w:r>
      <w:r w:rsidRPr="00C40A02">
        <w:t>skalbyklos</w:t>
      </w:r>
      <w:r w:rsidRPr="00C40A02">
        <w:rPr>
          <w:spacing w:val="62"/>
          <w:w w:val="150"/>
        </w:rPr>
        <w:t xml:space="preserve"> </w:t>
      </w:r>
      <w:r w:rsidRPr="00C40A02">
        <w:t>ir</w:t>
      </w:r>
      <w:r w:rsidRPr="00C40A02">
        <w:rPr>
          <w:spacing w:val="65"/>
          <w:w w:val="150"/>
        </w:rPr>
        <w:t xml:space="preserve"> </w:t>
      </w:r>
      <w:r w:rsidRPr="00C40A02">
        <w:t>kitų)</w:t>
      </w:r>
      <w:r w:rsidRPr="00C40A02">
        <w:rPr>
          <w:spacing w:val="62"/>
          <w:w w:val="150"/>
        </w:rPr>
        <w:t xml:space="preserve"> </w:t>
      </w:r>
      <w:r w:rsidRPr="00C40A02">
        <w:t>surenkamas</w:t>
      </w:r>
      <w:r w:rsidRPr="00C40A02">
        <w:rPr>
          <w:spacing w:val="64"/>
          <w:w w:val="150"/>
        </w:rPr>
        <w:t xml:space="preserve"> </w:t>
      </w:r>
      <w:r w:rsidRPr="00C40A02">
        <w:t>ir</w:t>
      </w:r>
      <w:r w:rsidRPr="00C40A02">
        <w:rPr>
          <w:spacing w:val="65"/>
          <w:w w:val="150"/>
        </w:rPr>
        <w:t xml:space="preserve"> </w:t>
      </w:r>
      <w:r w:rsidRPr="00C40A02">
        <w:t>saugomas</w:t>
      </w:r>
      <w:r w:rsidRPr="00C40A02">
        <w:rPr>
          <w:spacing w:val="68"/>
          <w:w w:val="150"/>
        </w:rPr>
        <w:t xml:space="preserve"> </w:t>
      </w:r>
      <w:r w:rsidRPr="00C40A02">
        <w:t>trapinio</w:t>
      </w:r>
      <w:r w:rsidRPr="00C40A02">
        <w:rPr>
          <w:spacing w:val="64"/>
          <w:w w:val="150"/>
        </w:rPr>
        <w:t xml:space="preserve"> </w:t>
      </w:r>
      <w:r w:rsidRPr="00C40A02">
        <w:t>vandens,</w:t>
      </w:r>
      <w:r w:rsidRPr="00C40A02">
        <w:rPr>
          <w:spacing w:val="65"/>
          <w:w w:val="150"/>
        </w:rPr>
        <w:t xml:space="preserve"> </w:t>
      </w:r>
      <w:r w:rsidRPr="00C40A02">
        <w:rPr>
          <w:spacing w:val="-2"/>
        </w:rPr>
        <w:t>skystųjų</w:t>
      </w:r>
      <w:r w:rsidR="00185B8B" w:rsidRPr="00C40A02">
        <w:rPr>
          <w:spacing w:val="-2"/>
        </w:rPr>
        <w:t xml:space="preserve"> </w:t>
      </w:r>
      <w:r w:rsidRPr="00C40A02">
        <w:t>eksploatacinių atliekų ir avarinio trapinio vandens priėmimo ir saugojimo talpyklose, kurios</w:t>
      </w:r>
      <w:r w:rsidRPr="00C40A02">
        <w:rPr>
          <w:spacing w:val="40"/>
        </w:rPr>
        <w:t xml:space="preserve"> </w:t>
      </w:r>
      <w:r w:rsidRPr="00C40A02">
        <w:t>įrengtos 151, 154 statinių komplekse.</w:t>
      </w:r>
      <w:r w:rsidR="00FD3B86" w:rsidRPr="00C40A02">
        <w:t xml:space="preserve"> </w:t>
      </w:r>
    </w:p>
    <w:p w14:paraId="0E356D4B" w14:textId="15AC0A3C" w:rsidR="00FD3B86" w:rsidRPr="00C40A02" w:rsidRDefault="004F41E5" w:rsidP="008E4FA4">
      <w:r w:rsidRPr="00C40A02">
        <w:t xml:space="preserve">Vanduo iš trapinio vandens talpyklų 151 pastate </w:t>
      </w:r>
      <w:r w:rsidR="008B3267" w:rsidRPr="00C40A02">
        <w:t xml:space="preserve">buvo </w:t>
      </w:r>
      <w:r w:rsidRPr="00C40A02">
        <w:t xml:space="preserve">tiekiamas į vieną iš dviejų tarpusavyje sujungtų garinimo įrenginių, esančių 150 pastate, kuriame, kaip jau minėta, </w:t>
      </w:r>
      <w:r w:rsidR="001E1645" w:rsidRPr="00C40A02">
        <w:t xml:space="preserve">buvo </w:t>
      </w:r>
      <w:r w:rsidRPr="00C40A02">
        <w:t xml:space="preserve">įrengti </w:t>
      </w:r>
      <w:proofErr w:type="spellStart"/>
      <w:r w:rsidRPr="00C40A02">
        <w:t>bitumavimo</w:t>
      </w:r>
      <w:proofErr w:type="spellEnd"/>
      <w:r w:rsidRPr="00C40A02">
        <w:t xml:space="preserve"> įrenginiai. Garintuve vanduo </w:t>
      </w:r>
      <w:r w:rsidR="00AF617C" w:rsidRPr="00C40A02">
        <w:t xml:space="preserve">buvo </w:t>
      </w:r>
      <w:r w:rsidRPr="00C40A02">
        <w:t xml:space="preserve">garinamas tol, kol druskos koncentracija jame pasiekia 130 g/l. Po to koncentratas toliau </w:t>
      </w:r>
      <w:r w:rsidR="001736BF" w:rsidRPr="00C40A02">
        <w:t xml:space="preserve">buvo </w:t>
      </w:r>
      <w:r w:rsidRPr="00C40A02">
        <w:t xml:space="preserve">koncentruojamas pakartotinio garinimo įrenginyje, kol pasiekiama apie 360-390 g/l druskos koncentracija. Iš šio garinimo įrenginio koncentratas (koncentruotos SRA arba kubinis likutis) </w:t>
      </w:r>
      <w:r w:rsidR="001101B4" w:rsidRPr="00C40A02">
        <w:t xml:space="preserve">buvo </w:t>
      </w:r>
      <w:r w:rsidRPr="00C40A02">
        <w:t xml:space="preserve">tiekiamas į vieną iš dviejų </w:t>
      </w:r>
      <w:proofErr w:type="spellStart"/>
      <w:r w:rsidRPr="00C40A02">
        <w:t>ekstruderio</w:t>
      </w:r>
      <w:proofErr w:type="spellEnd"/>
      <w:r w:rsidRPr="00C40A02">
        <w:t xml:space="preserve"> tipo </w:t>
      </w:r>
      <w:proofErr w:type="spellStart"/>
      <w:r w:rsidRPr="00C40A02">
        <w:t>bitumavimo</w:t>
      </w:r>
      <w:proofErr w:type="spellEnd"/>
      <w:r w:rsidRPr="00C40A02">
        <w:t xml:space="preserve"> įrenginių, kuriame sumaišomas su bitumu bei bitumo </w:t>
      </w:r>
      <w:proofErr w:type="spellStart"/>
      <w:r w:rsidRPr="00C40A02">
        <w:t>kompaundo</w:t>
      </w:r>
      <w:proofErr w:type="spellEnd"/>
      <w:r w:rsidRPr="00C40A02">
        <w:t xml:space="preserve"> transportavimo ir išleidimo į kanjonus sistemos pagalba</w:t>
      </w:r>
      <w:r w:rsidRPr="00C40A02">
        <w:rPr>
          <w:spacing w:val="40"/>
        </w:rPr>
        <w:t xml:space="preserve"> </w:t>
      </w:r>
      <w:r w:rsidR="001101B4" w:rsidRPr="00C40A02">
        <w:t>buvo</w:t>
      </w:r>
      <w:r w:rsidR="001101B4" w:rsidRPr="00C40A02">
        <w:rPr>
          <w:spacing w:val="40"/>
        </w:rPr>
        <w:t xml:space="preserve"> </w:t>
      </w:r>
      <w:r w:rsidRPr="00C40A02">
        <w:t>paduodamos į nustatytą Saugyklos kanjoną.</w:t>
      </w:r>
    </w:p>
    <w:p w14:paraId="32AE7D23" w14:textId="77777777" w:rsidR="004F41E5" w:rsidRPr="00C40A02" w:rsidRDefault="004F41E5" w:rsidP="008E4FA4">
      <w:r w:rsidRPr="00C40A02">
        <w:t xml:space="preserve">Bitumo </w:t>
      </w:r>
      <w:proofErr w:type="spellStart"/>
      <w:r w:rsidRPr="00C40A02">
        <w:t>kompaundo</w:t>
      </w:r>
      <w:proofErr w:type="spellEnd"/>
      <w:r w:rsidRPr="00C40A02">
        <w:t xml:space="preserve"> transportavimo ir išleidimo į kanjonus sistema </w:t>
      </w:r>
      <w:r w:rsidR="00C60B57" w:rsidRPr="00C40A02">
        <w:t xml:space="preserve">buvo </w:t>
      </w:r>
      <w:proofErr w:type="spellStart"/>
      <w:r w:rsidRPr="00C40A02">
        <w:t>bitumavimo</w:t>
      </w:r>
      <w:proofErr w:type="spellEnd"/>
      <w:r w:rsidRPr="00C40A02">
        <w:t xml:space="preserve"> įrenginių sudedamoji dalis, kurią </w:t>
      </w:r>
      <w:r w:rsidR="00C60B57" w:rsidRPr="00C40A02">
        <w:t xml:space="preserve">sudarė </w:t>
      </w:r>
      <w:r w:rsidRPr="00C40A02">
        <w:t>šios posistemės:</w:t>
      </w:r>
    </w:p>
    <w:p w14:paraId="6B03659A" w14:textId="77777777" w:rsidR="004F41E5" w:rsidRPr="00C40A02" w:rsidRDefault="004F41E5" w:rsidP="00F91993">
      <w:pPr>
        <w:pStyle w:val="ListParagraph"/>
        <w:numPr>
          <w:ilvl w:val="0"/>
          <w:numId w:val="33"/>
        </w:numPr>
      </w:pPr>
      <w:proofErr w:type="spellStart"/>
      <w:r w:rsidRPr="00C40A02">
        <w:t>kompaundo</w:t>
      </w:r>
      <w:proofErr w:type="spellEnd"/>
      <w:r w:rsidRPr="00F91993">
        <w:rPr>
          <w:spacing w:val="-4"/>
        </w:rPr>
        <w:t xml:space="preserve"> </w:t>
      </w:r>
      <w:r w:rsidRPr="00C40A02">
        <w:t>transportavimo</w:t>
      </w:r>
      <w:r w:rsidRPr="00F91993">
        <w:rPr>
          <w:spacing w:val="-3"/>
        </w:rPr>
        <w:t xml:space="preserve"> </w:t>
      </w:r>
      <w:r w:rsidRPr="00C40A02">
        <w:t>ir</w:t>
      </w:r>
      <w:r w:rsidRPr="00F91993">
        <w:rPr>
          <w:spacing w:val="-3"/>
        </w:rPr>
        <w:t xml:space="preserve"> </w:t>
      </w:r>
      <w:r w:rsidRPr="00C40A02">
        <w:t>šildymo</w:t>
      </w:r>
      <w:r w:rsidRPr="00F91993">
        <w:rPr>
          <w:spacing w:val="-3"/>
        </w:rPr>
        <w:t xml:space="preserve"> </w:t>
      </w:r>
      <w:r w:rsidRPr="00F91993">
        <w:rPr>
          <w:spacing w:val="-2"/>
        </w:rPr>
        <w:t>sistemos;</w:t>
      </w:r>
    </w:p>
    <w:p w14:paraId="7C5DC67E" w14:textId="77777777" w:rsidR="004F41E5" w:rsidRPr="00C40A02" w:rsidRDefault="004F41E5" w:rsidP="00F91993">
      <w:pPr>
        <w:pStyle w:val="ListParagraph"/>
        <w:numPr>
          <w:ilvl w:val="0"/>
          <w:numId w:val="33"/>
        </w:numPr>
      </w:pPr>
      <w:r w:rsidRPr="00C40A02">
        <w:t>garo</w:t>
      </w:r>
      <w:r w:rsidRPr="00F91993">
        <w:rPr>
          <w:spacing w:val="-2"/>
        </w:rPr>
        <w:t xml:space="preserve"> </w:t>
      </w:r>
      <w:r w:rsidRPr="00C40A02">
        <w:t>tiekimo</w:t>
      </w:r>
      <w:r w:rsidRPr="00F91993">
        <w:rPr>
          <w:spacing w:val="-1"/>
        </w:rPr>
        <w:t xml:space="preserve"> </w:t>
      </w:r>
      <w:r w:rsidRPr="00F91993">
        <w:rPr>
          <w:spacing w:val="-2"/>
        </w:rPr>
        <w:t>sistemos;</w:t>
      </w:r>
    </w:p>
    <w:p w14:paraId="3494D23A" w14:textId="77777777" w:rsidR="004F41E5" w:rsidRPr="00C40A02" w:rsidRDefault="004F41E5" w:rsidP="00F91993">
      <w:pPr>
        <w:pStyle w:val="ListParagraph"/>
        <w:numPr>
          <w:ilvl w:val="0"/>
          <w:numId w:val="33"/>
        </w:numPr>
      </w:pPr>
      <w:r w:rsidRPr="00C40A02">
        <w:t>kondensato</w:t>
      </w:r>
      <w:r w:rsidRPr="00F91993">
        <w:rPr>
          <w:spacing w:val="-6"/>
        </w:rPr>
        <w:t xml:space="preserve"> </w:t>
      </w:r>
      <w:r w:rsidRPr="00C40A02">
        <w:t>pašalinimo</w:t>
      </w:r>
      <w:r w:rsidRPr="00F91993">
        <w:rPr>
          <w:spacing w:val="-5"/>
        </w:rPr>
        <w:t xml:space="preserve"> </w:t>
      </w:r>
      <w:r w:rsidRPr="00F91993">
        <w:rPr>
          <w:spacing w:val="-2"/>
        </w:rPr>
        <w:t>sistemos;</w:t>
      </w:r>
    </w:p>
    <w:p w14:paraId="4C51B7B0" w14:textId="77777777" w:rsidR="004F41E5" w:rsidRPr="00C40A02" w:rsidRDefault="004F41E5" w:rsidP="00F91993">
      <w:pPr>
        <w:pStyle w:val="ListParagraph"/>
        <w:numPr>
          <w:ilvl w:val="0"/>
          <w:numId w:val="33"/>
        </w:numPr>
      </w:pPr>
      <w:r w:rsidRPr="00C40A02">
        <w:t>stebėjimo</w:t>
      </w:r>
      <w:r w:rsidRPr="00F91993">
        <w:rPr>
          <w:spacing w:val="-4"/>
        </w:rPr>
        <w:t xml:space="preserve"> </w:t>
      </w:r>
      <w:r w:rsidRPr="00C40A02">
        <w:t>ir</w:t>
      </w:r>
      <w:r w:rsidRPr="00F91993">
        <w:rPr>
          <w:spacing w:val="-3"/>
        </w:rPr>
        <w:t xml:space="preserve"> </w:t>
      </w:r>
      <w:r w:rsidRPr="00C40A02">
        <w:t>kontrolės</w:t>
      </w:r>
      <w:r w:rsidRPr="00F91993">
        <w:rPr>
          <w:spacing w:val="-3"/>
        </w:rPr>
        <w:t xml:space="preserve"> </w:t>
      </w:r>
      <w:r w:rsidRPr="00F91993">
        <w:rPr>
          <w:spacing w:val="-2"/>
        </w:rPr>
        <w:t>sistemos.</w:t>
      </w:r>
    </w:p>
    <w:p w14:paraId="4F99F2E1" w14:textId="48ACF49A" w:rsidR="00FD3B86" w:rsidRPr="00C40A02" w:rsidRDefault="004F41E5" w:rsidP="008E4FA4">
      <w:r w:rsidRPr="00C40A02">
        <w:t xml:space="preserve">Viena dalis </w:t>
      </w:r>
      <w:proofErr w:type="spellStart"/>
      <w:r w:rsidRPr="00C40A02">
        <w:t>bitumuotų</w:t>
      </w:r>
      <w:proofErr w:type="spellEnd"/>
      <w:r w:rsidRPr="00C40A02">
        <w:t xml:space="preserve"> RA transportavimo ir išleidimo į kanjonus sistemos posistemių komponentų išdėstyta 150 pastate, kita dalis – Saugykloje. </w:t>
      </w:r>
    </w:p>
    <w:p w14:paraId="600770B6" w14:textId="77777777" w:rsidR="004F41E5" w:rsidRPr="00C40A02" w:rsidRDefault="004F41E5" w:rsidP="008E4FA4">
      <w:r w:rsidRPr="00C40A02">
        <w:t>Kubinio likučio apskaičiuojamasis savitasis aktyvumas pagal projektą sudaro 3,7x10</w:t>
      </w:r>
      <w:r w:rsidRPr="00C40A02">
        <w:rPr>
          <w:vertAlign w:val="superscript"/>
        </w:rPr>
        <w:t>8</w:t>
      </w:r>
      <w:r w:rsidRPr="00C40A02">
        <w:t xml:space="preserve"> </w:t>
      </w:r>
      <w:proofErr w:type="spellStart"/>
      <w:r w:rsidRPr="00C40A02">
        <w:t>Bq</w:t>
      </w:r>
      <w:proofErr w:type="spellEnd"/>
      <w:r w:rsidRPr="00C40A02">
        <w:t>/dm</w:t>
      </w:r>
      <w:r w:rsidRPr="00C40A02">
        <w:rPr>
          <w:vertAlign w:val="superscript"/>
        </w:rPr>
        <w:t>3</w:t>
      </w:r>
      <w:r w:rsidRPr="00C40A02">
        <w:t xml:space="preserve">, </w:t>
      </w:r>
      <w:proofErr w:type="spellStart"/>
      <w:r w:rsidRPr="00C40A02">
        <w:t>bitumuotų</w:t>
      </w:r>
      <w:proofErr w:type="spellEnd"/>
      <w:r w:rsidRPr="00C40A02">
        <w:t xml:space="preserve"> RA - 1,85x10</w:t>
      </w:r>
      <w:r w:rsidRPr="00C40A02">
        <w:rPr>
          <w:vertAlign w:val="superscript"/>
        </w:rPr>
        <w:t>9</w:t>
      </w:r>
      <w:r w:rsidRPr="00C40A02">
        <w:t xml:space="preserve"> </w:t>
      </w:r>
      <w:proofErr w:type="spellStart"/>
      <w:r w:rsidRPr="00C40A02">
        <w:t>Bq</w:t>
      </w:r>
      <w:proofErr w:type="spellEnd"/>
      <w:r w:rsidRPr="00C40A02">
        <w:t xml:space="preserve">/kg. </w:t>
      </w:r>
      <w:r w:rsidR="004356EE" w:rsidRPr="00C40A02">
        <w:t xml:space="preserve">Detali informacija apie </w:t>
      </w:r>
      <w:proofErr w:type="spellStart"/>
      <w:r w:rsidR="004356EE" w:rsidRPr="00C40A02">
        <w:t>bitumuotų</w:t>
      </w:r>
      <w:proofErr w:type="spellEnd"/>
      <w:r w:rsidR="004356EE" w:rsidRPr="00C40A02">
        <w:t xml:space="preserve"> SRA aktyvumus kiekviename kanjone bus pateikta </w:t>
      </w:r>
      <w:proofErr w:type="spellStart"/>
      <w:r w:rsidR="00D4265E" w:rsidRPr="00C40A02">
        <w:t>Atliekyno</w:t>
      </w:r>
      <w:proofErr w:type="spellEnd"/>
      <w:r w:rsidR="00D4265E" w:rsidRPr="00C40A02">
        <w:t xml:space="preserve"> </w:t>
      </w:r>
      <w:r w:rsidR="004356EE" w:rsidRPr="00C40A02">
        <w:t>preliminarioje saugos analizės ataskaitoje (toliau</w:t>
      </w:r>
      <w:r w:rsidR="00A54430" w:rsidRPr="00C40A02">
        <w:t xml:space="preserve"> </w:t>
      </w:r>
      <w:r w:rsidR="004356EE" w:rsidRPr="00C40A02">
        <w:t xml:space="preserve"> – PSAA)</w:t>
      </w:r>
      <w:r w:rsidR="00FC0FAA" w:rsidRPr="00C40A02">
        <w:t xml:space="preserve">, kuri kartu su </w:t>
      </w:r>
      <w:proofErr w:type="spellStart"/>
      <w:r w:rsidR="00FC0FAA" w:rsidRPr="00C40A02">
        <w:t>Atliekyno</w:t>
      </w:r>
      <w:proofErr w:type="spellEnd"/>
      <w:r w:rsidR="00FC0FAA" w:rsidRPr="00C40A02">
        <w:t xml:space="preserve"> TP bus pateikta Tiekėjo peržiūrai</w:t>
      </w:r>
      <w:r w:rsidR="004356EE" w:rsidRPr="00C40A02">
        <w:t>.</w:t>
      </w:r>
    </w:p>
    <w:p w14:paraId="648EC205" w14:textId="618BA7C0" w:rsidR="00BC2405" w:rsidRPr="00C40A02" w:rsidRDefault="004435B7" w:rsidP="008E4FA4">
      <w:proofErr w:type="spellStart"/>
      <w:r w:rsidRPr="00C40A02">
        <w:t>B</w:t>
      </w:r>
      <w:r w:rsidR="004F41E5" w:rsidRPr="00C40A02">
        <w:t>itumuotomis</w:t>
      </w:r>
      <w:proofErr w:type="spellEnd"/>
      <w:r w:rsidR="004F41E5" w:rsidRPr="00C40A02">
        <w:t xml:space="preserve"> RA </w:t>
      </w:r>
      <w:r w:rsidR="0021132D" w:rsidRPr="00C40A02">
        <w:t>buvo vis</w:t>
      </w:r>
      <w:r w:rsidRPr="00C40A02">
        <w:t xml:space="preserve">iškai užpildyti </w:t>
      </w:r>
      <w:r w:rsidR="004F41E5" w:rsidRPr="00C40A02">
        <w:t xml:space="preserve"> šie kanjonai Nr.1 - 6, 10, 12 (žr. 5 pav.). 1-oje lentelėje pateikiami Saugyklos kanjonų užpildymo </w:t>
      </w:r>
      <w:proofErr w:type="spellStart"/>
      <w:r w:rsidR="004F41E5" w:rsidRPr="00C40A02">
        <w:t>bitumuotomis</w:t>
      </w:r>
      <w:proofErr w:type="spellEnd"/>
      <w:r w:rsidR="004F41E5" w:rsidRPr="00C40A02">
        <w:t xml:space="preserve"> RA periodai, užpildytuose kanjonuose saugomų </w:t>
      </w:r>
      <w:proofErr w:type="spellStart"/>
      <w:r w:rsidR="004F41E5" w:rsidRPr="00C40A02">
        <w:t>bitumuotų</w:t>
      </w:r>
      <w:proofErr w:type="spellEnd"/>
      <w:r w:rsidR="004F41E5" w:rsidRPr="00C40A02">
        <w:t xml:space="preserve"> RA kiekiai. IAE </w:t>
      </w:r>
      <w:r w:rsidR="003738CD" w:rsidRPr="00C40A02">
        <w:t xml:space="preserve">buvo </w:t>
      </w:r>
      <w:r w:rsidR="004F41E5" w:rsidRPr="00C40A02">
        <w:t>priimtas sprendimas, kad trys kanjonai: Nr.</w:t>
      </w:r>
      <w:r w:rsidR="004F41E5" w:rsidRPr="00C40A02">
        <w:rPr>
          <w:spacing w:val="-2"/>
        </w:rPr>
        <w:t xml:space="preserve"> </w:t>
      </w:r>
      <w:r w:rsidR="004F41E5" w:rsidRPr="00C40A02">
        <w:t xml:space="preserve">7, 8 ir 9 nebus užpildomi </w:t>
      </w:r>
      <w:proofErr w:type="spellStart"/>
      <w:r w:rsidR="004F41E5" w:rsidRPr="00C40A02">
        <w:t>bitumuotomis</w:t>
      </w:r>
      <w:proofErr w:type="spellEnd"/>
      <w:r w:rsidR="004F41E5" w:rsidRPr="00C40A02">
        <w:t xml:space="preserve"> RA (žr. 5 pav.). Saugyklos kanjonuose yra sukaupta ir saugoma apie 14422 m</w:t>
      </w:r>
      <w:r w:rsidR="004F41E5" w:rsidRPr="00C40A02">
        <w:rPr>
          <w:vertAlign w:val="superscript"/>
        </w:rPr>
        <w:t>3</w:t>
      </w:r>
      <w:r w:rsidR="004F41E5" w:rsidRPr="00C40A02">
        <w:t xml:space="preserve"> </w:t>
      </w:r>
      <w:proofErr w:type="spellStart"/>
      <w:r w:rsidR="004F41E5" w:rsidRPr="00C40A02">
        <w:t>bitumuotų</w:t>
      </w:r>
      <w:proofErr w:type="spellEnd"/>
      <w:r w:rsidR="00B2671C" w:rsidRPr="00C40A02">
        <w:t xml:space="preserve"> RA</w:t>
      </w:r>
      <w:r w:rsidR="004F41E5" w:rsidRPr="00C40A02">
        <w:t>.</w:t>
      </w:r>
    </w:p>
    <w:p w14:paraId="53B627BC" w14:textId="77777777" w:rsidR="004F41E5" w:rsidRPr="00C40A02" w:rsidRDefault="00185B8B" w:rsidP="008E4FA4">
      <w:pPr>
        <w:rPr>
          <w:sz w:val="20"/>
        </w:rPr>
      </w:pPr>
      <w:r w:rsidRPr="00C40A02">
        <w:t xml:space="preserve"> </w:t>
      </w:r>
      <w:r w:rsidR="004F41E5" w:rsidRPr="00C40A02">
        <w:rPr>
          <w:sz w:val="20"/>
        </w:rPr>
        <w:t>1</w:t>
      </w:r>
      <w:r w:rsidR="004F41E5" w:rsidRPr="00C40A02">
        <w:rPr>
          <w:spacing w:val="-1"/>
          <w:sz w:val="20"/>
        </w:rPr>
        <w:t xml:space="preserve"> </w:t>
      </w:r>
      <w:r w:rsidR="004F41E5" w:rsidRPr="00C40A02">
        <w:rPr>
          <w:spacing w:val="-2"/>
          <w:sz w:val="20"/>
        </w:rPr>
        <w:t>lentelė</w:t>
      </w:r>
    </w:p>
    <w:p w14:paraId="0E1F430C" w14:textId="77777777" w:rsidR="004F41E5" w:rsidRPr="00C40A02" w:rsidRDefault="004F41E5" w:rsidP="008E4FA4">
      <w:pPr>
        <w:rPr>
          <w:sz w:val="10"/>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476"/>
        <w:gridCol w:w="3286"/>
      </w:tblGrid>
      <w:tr w:rsidR="004F41E5" w:rsidRPr="00C40A02" w14:paraId="3859A994" w14:textId="77777777" w:rsidTr="00410AE4">
        <w:trPr>
          <w:trHeight w:val="475"/>
        </w:trPr>
        <w:tc>
          <w:tcPr>
            <w:tcW w:w="2093" w:type="dxa"/>
          </w:tcPr>
          <w:p w14:paraId="605BDE7A" w14:textId="600C61A2" w:rsidR="004F41E5" w:rsidRPr="00C40A02" w:rsidRDefault="004F41E5" w:rsidP="008E4FA4">
            <w:pPr>
              <w:rPr>
                <w:sz w:val="20"/>
              </w:rPr>
            </w:pPr>
            <w:r w:rsidRPr="00C40A02">
              <w:rPr>
                <w:sz w:val="20"/>
              </w:rPr>
              <w:t>Kanjono</w:t>
            </w:r>
            <w:r w:rsidRPr="00C40A02">
              <w:rPr>
                <w:spacing w:val="-5"/>
                <w:sz w:val="20"/>
              </w:rPr>
              <w:t xml:space="preserve"> </w:t>
            </w:r>
            <w:r w:rsidRPr="00C40A02">
              <w:rPr>
                <w:spacing w:val="-2"/>
                <w:sz w:val="20"/>
              </w:rPr>
              <w:t>numeris</w:t>
            </w:r>
          </w:p>
        </w:tc>
        <w:tc>
          <w:tcPr>
            <w:tcW w:w="4476" w:type="dxa"/>
          </w:tcPr>
          <w:p w14:paraId="334469BF" w14:textId="30E808AF" w:rsidR="004F41E5" w:rsidRPr="00C40A02" w:rsidRDefault="004F41E5" w:rsidP="008E4FA4">
            <w:pPr>
              <w:rPr>
                <w:sz w:val="20"/>
              </w:rPr>
            </w:pPr>
            <w:r w:rsidRPr="00C40A02">
              <w:rPr>
                <w:sz w:val="20"/>
              </w:rPr>
              <w:t>Kanjono</w:t>
            </w:r>
            <w:r w:rsidRPr="00C40A02">
              <w:rPr>
                <w:spacing w:val="-13"/>
                <w:sz w:val="20"/>
              </w:rPr>
              <w:t xml:space="preserve"> </w:t>
            </w:r>
            <w:r w:rsidRPr="00C40A02">
              <w:rPr>
                <w:sz w:val="20"/>
              </w:rPr>
              <w:t>užpildymo</w:t>
            </w:r>
            <w:r w:rsidRPr="00C40A02">
              <w:rPr>
                <w:spacing w:val="-12"/>
                <w:sz w:val="20"/>
              </w:rPr>
              <w:t xml:space="preserve"> </w:t>
            </w:r>
            <w:r w:rsidRPr="00C40A02">
              <w:rPr>
                <w:sz w:val="20"/>
              </w:rPr>
              <w:t xml:space="preserve">periodas, </w:t>
            </w:r>
            <w:r w:rsidRPr="00C40A02">
              <w:rPr>
                <w:spacing w:val="-2"/>
                <w:sz w:val="20"/>
              </w:rPr>
              <w:t>metai</w:t>
            </w:r>
          </w:p>
        </w:tc>
        <w:tc>
          <w:tcPr>
            <w:tcW w:w="3286" w:type="dxa"/>
          </w:tcPr>
          <w:p w14:paraId="38949D0C" w14:textId="5838DFB2" w:rsidR="00BC2405" w:rsidRPr="00C40A02" w:rsidRDefault="004F41E5" w:rsidP="008E4FA4">
            <w:pPr>
              <w:rPr>
                <w:sz w:val="20"/>
              </w:rPr>
            </w:pPr>
            <w:proofErr w:type="spellStart"/>
            <w:r w:rsidRPr="00C40A02">
              <w:rPr>
                <w:sz w:val="20"/>
              </w:rPr>
              <w:t>Bitumuotų</w:t>
            </w:r>
            <w:proofErr w:type="spellEnd"/>
            <w:r w:rsidRPr="00C40A02">
              <w:rPr>
                <w:sz w:val="20"/>
              </w:rPr>
              <w:t xml:space="preserve"> RA </w:t>
            </w:r>
            <w:proofErr w:type="spellStart"/>
            <w:r w:rsidRPr="00C40A02">
              <w:rPr>
                <w:sz w:val="20"/>
              </w:rPr>
              <w:t>tūris</w:t>
            </w:r>
            <w:proofErr w:type="spellEnd"/>
            <w:r w:rsidRPr="00C40A02">
              <w:rPr>
                <w:sz w:val="20"/>
              </w:rPr>
              <w:t>, m</w:t>
            </w:r>
            <w:r w:rsidRPr="00C40A02">
              <w:rPr>
                <w:sz w:val="20"/>
                <w:vertAlign w:val="superscript"/>
              </w:rPr>
              <w:t>3</w:t>
            </w:r>
          </w:p>
        </w:tc>
      </w:tr>
      <w:tr w:rsidR="004F41E5" w:rsidRPr="00C40A02" w14:paraId="0DCAC3AA" w14:textId="77777777" w:rsidTr="00410AE4">
        <w:trPr>
          <w:trHeight w:val="397"/>
        </w:trPr>
        <w:tc>
          <w:tcPr>
            <w:tcW w:w="2093" w:type="dxa"/>
          </w:tcPr>
          <w:p w14:paraId="62CB72E6" w14:textId="77777777" w:rsidR="004F41E5" w:rsidRPr="00C40A02" w:rsidRDefault="004F41E5" w:rsidP="008E4FA4">
            <w:r w:rsidRPr="00C40A02">
              <w:rPr>
                <w:spacing w:val="-10"/>
              </w:rPr>
              <w:t>1</w:t>
            </w:r>
          </w:p>
        </w:tc>
        <w:tc>
          <w:tcPr>
            <w:tcW w:w="4476" w:type="dxa"/>
          </w:tcPr>
          <w:p w14:paraId="3203BD1E" w14:textId="18EA8409" w:rsidR="004F41E5" w:rsidRPr="00C40A02" w:rsidRDefault="004F41E5" w:rsidP="008E4FA4">
            <w:r w:rsidRPr="00C40A02">
              <w:t>1987</w:t>
            </w:r>
            <w:r w:rsidRPr="00C40A02">
              <w:rPr>
                <w:spacing w:val="-4"/>
              </w:rPr>
              <w:t xml:space="preserve"> </w:t>
            </w:r>
            <w:r w:rsidRPr="00C40A02">
              <w:t>–</w:t>
            </w:r>
            <w:r w:rsidRPr="00C40A02">
              <w:rPr>
                <w:spacing w:val="-3"/>
              </w:rPr>
              <w:t xml:space="preserve"> </w:t>
            </w:r>
            <w:r w:rsidRPr="00C40A02">
              <w:t>1989</w:t>
            </w:r>
            <w:r w:rsidRPr="00C40A02">
              <w:rPr>
                <w:spacing w:val="-3"/>
              </w:rPr>
              <w:t xml:space="preserve"> </w:t>
            </w:r>
            <w:r w:rsidRPr="00C40A02">
              <w:rPr>
                <w:spacing w:val="-2"/>
              </w:rPr>
              <w:t>vasaris</w:t>
            </w:r>
          </w:p>
        </w:tc>
        <w:tc>
          <w:tcPr>
            <w:tcW w:w="3286" w:type="dxa"/>
          </w:tcPr>
          <w:p w14:paraId="547B0063" w14:textId="77777777" w:rsidR="004F41E5" w:rsidRPr="00C40A02" w:rsidRDefault="004F41E5" w:rsidP="008E4FA4">
            <w:r w:rsidRPr="00C40A02">
              <w:rPr>
                <w:spacing w:val="-4"/>
              </w:rPr>
              <w:t>1963</w:t>
            </w:r>
          </w:p>
        </w:tc>
      </w:tr>
      <w:tr w:rsidR="004F41E5" w:rsidRPr="00C40A02" w14:paraId="7CC8A8A8" w14:textId="77777777" w:rsidTr="00410AE4">
        <w:trPr>
          <w:trHeight w:val="396"/>
        </w:trPr>
        <w:tc>
          <w:tcPr>
            <w:tcW w:w="2093" w:type="dxa"/>
          </w:tcPr>
          <w:p w14:paraId="36C1013D" w14:textId="77777777" w:rsidR="004F41E5" w:rsidRPr="00C40A02" w:rsidRDefault="004F41E5" w:rsidP="008E4FA4">
            <w:r w:rsidRPr="00C40A02">
              <w:rPr>
                <w:spacing w:val="-10"/>
              </w:rPr>
              <w:lastRenderedPageBreak/>
              <w:t>2</w:t>
            </w:r>
          </w:p>
        </w:tc>
        <w:tc>
          <w:tcPr>
            <w:tcW w:w="4476" w:type="dxa"/>
          </w:tcPr>
          <w:p w14:paraId="255948A5" w14:textId="7EBED450" w:rsidR="004F41E5" w:rsidRPr="00C40A02" w:rsidRDefault="004F41E5" w:rsidP="008E4FA4">
            <w:r w:rsidRPr="00C40A02">
              <w:t>1989</w:t>
            </w:r>
            <w:r w:rsidRPr="00C40A02">
              <w:rPr>
                <w:spacing w:val="-6"/>
              </w:rPr>
              <w:t xml:space="preserve"> </w:t>
            </w:r>
            <w:r w:rsidRPr="00C40A02">
              <w:t>vasaris</w:t>
            </w:r>
            <w:r w:rsidRPr="00C40A02">
              <w:rPr>
                <w:spacing w:val="-4"/>
              </w:rPr>
              <w:t xml:space="preserve"> </w:t>
            </w:r>
            <w:r w:rsidRPr="00C40A02">
              <w:t>–</w:t>
            </w:r>
            <w:r w:rsidRPr="00C40A02">
              <w:rPr>
                <w:spacing w:val="-4"/>
              </w:rPr>
              <w:t xml:space="preserve"> </w:t>
            </w:r>
            <w:r w:rsidRPr="00C40A02">
              <w:t>1990</w:t>
            </w:r>
            <w:r w:rsidRPr="00C40A02">
              <w:rPr>
                <w:spacing w:val="-4"/>
              </w:rPr>
              <w:t xml:space="preserve"> </w:t>
            </w:r>
            <w:r w:rsidRPr="00C40A02">
              <w:rPr>
                <w:spacing w:val="-2"/>
              </w:rPr>
              <w:t>rugpjūtis</w:t>
            </w:r>
          </w:p>
        </w:tc>
        <w:tc>
          <w:tcPr>
            <w:tcW w:w="3286" w:type="dxa"/>
          </w:tcPr>
          <w:p w14:paraId="6D44A05B" w14:textId="77777777" w:rsidR="004F41E5" w:rsidRPr="00C40A02" w:rsidRDefault="004F41E5" w:rsidP="008E4FA4">
            <w:r w:rsidRPr="00C40A02">
              <w:rPr>
                <w:spacing w:val="-4"/>
              </w:rPr>
              <w:t>2054</w:t>
            </w:r>
          </w:p>
        </w:tc>
      </w:tr>
      <w:tr w:rsidR="004F41E5" w:rsidRPr="00C40A02" w14:paraId="55E76F4B" w14:textId="77777777" w:rsidTr="00410AE4">
        <w:trPr>
          <w:trHeight w:val="396"/>
        </w:trPr>
        <w:tc>
          <w:tcPr>
            <w:tcW w:w="2093" w:type="dxa"/>
          </w:tcPr>
          <w:p w14:paraId="38FB40EC" w14:textId="77777777" w:rsidR="004F41E5" w:rsidRPr="00C40A02" w:rsidRDefault="004F41E5" w:rsidP="008E4FA4">
            <w:r w:rsidRPr="00C40A02">
              <w:rPr>
                <w:spacing w:val="-5"/>
              </w:rPr>
              <w:t>12</w:t>
            </w:r>
          </w:p>
        </w:tc>
        <w:tc>
          <w:tcPr>
            <w:tcW w:w="4476" w:type="dxa"/>
          </w:tcPr>
          <w:p w14:paraId="19F67C5F" w14:textId="3CFCE969" w:rsidR="004F41E5" w:rsidRPr="00C40A02" w:rsidRDefault="004F41E5" w:rsidP="008E4FA4">
            <w:r w:rsidRPr="00C40A02">
              <w:t>1991</w:t>
            </w:r>
            <w:r w:rsidRPr="00C40A02">
              <w:rPr>
                <w:spacing w:val="-6"/>
              </w:rPr>
              <w:t xml:space="preserve"> </w:t>
            </w:r>
            <w:r w:rsidRPr="00C40A02">
              <w:t>gegužė</w:t>
            </w:r>
            <w:r w:rsidRPr="00C40A02">
              <w:rPr>
                <w:spacing w:val="-5"/>
              </w:rPr>
              <w:t xml:space="preserve"> </w:t>
            </w:r>
            <w:r w:rsidRPr="00C40A02">
              <w:t>–</w:t>
            </w:r>
            <w:r w:rsidRPr="00C40A02">
              <w:rPr>
                <w:spacing w:val="-4"/>
              </w:rPr>
              <w:t xml:space="preserve"> </w:t>
            </w:r>
            <w:r w:rsidRPr="00C40A02">
              <w:t>1991</w:t>
            </w:r>
            <w:r w:rsidRPr="00C40A02">
              <w:rPr>
                <w:spacing w:val="-5"/>
              </w:rPr>
              <w:t xml:space="preserve"> </w:t>
            </w:r>
            <w:r w:rsidRPr="00C40A02">
              <w:rPr>
                <w:spacing w:val="-2"/>
              </w:rPr>
              <w:t>gruodis</w:t>
            </w:r>
          </w:p>
        </w:tc>
        <w:tc>
          <w:tcPr>
            <w:tcW w:w="3286" w:type="dxa"/>
          </w:tcPr>
          <w:p w14:paraId="200E0BCD" w14:textId="77777777" w:rsidR="004F41E5" w:rsidRPr="00C40A02" w:rsidRDefault="004F41E5" w:rsidP="008E4FA4">
            <w:r w:rsidRPr="00C40A02">
              <w:rPr>
                <w:spacing w:val="-5"/>
              </w:rPr>
              <w:t>844</w:t>
            </w:r>
          </w:p>
        </w:tc>
      </w:tr>
      <w:tr w:rsidR="004F41E5" w:rsidRPr="00C40A02" w14:paraId="7E9B2F7C" w14:textId="77777777" w:rsidTr="00410AE4">
        <w:trPr>
          <w:trHeight w:val="396"/>
        </w:trPr>
        <w:tc>
          <w:tcPr>
            <w:tcW w:w="2093" w:type="dxa"/>
          </w:tcPr>
          <w:p w14:paraId="2AA57673" w14:textId="77777777" w:rsidR="004F41E5" w:rsidRPr="00C40A02" w:rsidRDefault="004F41E5" w:rsidP="008E4FA4">
            <w:r w:rsidRPr="00C40A02">
              <w:rPr>
                <w:spacing w:val="-10"/>
              </w:rPr>
              <w:t>3</w:t>
            </w:r>
          </w:p>
        </w:tc>
        <w:tc>
          <w:tcPr>
            <w:tcW w:w="4476" w:type="dxa"/>
          </w:tcPr>
          <w:p w14:paraId="28BDEA54" w14:textId="2433A841" w:rsidR="004F41E5" w:rsidRPr="00C40A02" w:rsidRDefault="004F41E5" w:rsidP="008E4FA4">
            <w:r w:rsidRPr="00C40A02">
              <w:t>1992</w:t>
            </w:r>
            <w:r w:rsidRPr="00C40A02">
              <w:rPr>
                <w:spacing w:val="-5"/>
              </w:rPr>
              <w:t xml:space="preserve"> </w:t>
            </w:r>
            <w:r w:rsidRPr="00C40A02">
              <w:t>sausis</w:t>
            </w:r>
            <w:r w:rsidRPr="00C40A02">
              <w:rPr>
                <w:spacing w:val="-5"/>
              </w:rPr>
              <w:t xml:space="preserve"> </w:t>
            </w:r>
            <w:r w:rsidRPr="00C40A02">
              <w:t>–</w:t>
            </w:r>
            <w:r w:rsidRPr="00C40A02">
              <w:rPr>
                <w:spacing w:val="-4"/>
              </w:rPr>
              <w:t xml:space="preserve"> </w:t>
            </w:r>
            <w:r w:rsidRPr="00C40A02">
              <w:t>1994</w:t>
            </w:r>
            <w:r w:rsidRPr="00C40A02">
              <w:rPr>
                <w:spacing w:val="-4"/>
              </w:rPr>
              <w:t xml:space="preserve"> </w:t>
            </w:r>
            <w:r w:rsidRPr="00C40A02">
              <w:rPr>
                <w:spacing w:val="-2"/>
              </w:rPr>
              <w:t>birželis</w:t>
            </w:r>
          </w:p>
        </w:tc>
        <w:tc>
          <w:tcPr>
            <w:tcW w:w="3286" w:type="dxa"/>
          </w:tcPr>
          <w:p w14:paraId="18D3561C" w14:textId="77777777" w:rsidR="004F41E5" w:rsidRPr="00C40A02" w:rsidRDefault="004F41E5" w:rsidP="008E4FA4">
            <w:r w:rsidRPr="00C40A02">
              <w:rPr>
                <w:spacing w:val="-4"/>
              </w:rPr>
              <w:t>1964</w:t>
            </w:r>
          </w:p>
        </w:tc>
      </w:tr>
      <w:tr w:rsidR="004F41E5" w:rsidRPr="00C40A02" w14:paraId="57591F85" w14:textId="77777777" w:rsidTr="00410AE4">
        <w:trPr>
          <w:trHeight w:val="396"/>
        </w:trPr>
        <w:tc>
          <w:tcPr>
            <w:tcW w:w="2093" w:type="dxa"/>
          </w:tcPr>
          <w:p w14:paraId="2279948C" w14:textId="77777777" w:rsidR="004F41E5" w:rsidRPr="00C40A02" w:rsidRDefault="004F41E5" w:rsidP="008E4FA4">
            <w:r w:rsidRPr="00C40A02">
              <w:rPr>
                <w:spacing w:val="-10"/>
              </w:rPr>
              <w:t>4</w:t>
            </w:r>
          </w:p>
        </w:tc>
        <w:tc>
          <w:tcPr>
            <w:tcW w:w="4476" w:type="dxa"/>
          </w:tcPr>
          <w:p w14:paraId="2D4472F0" w14:textId="3373C0E7" w:rsidR="004F41E5" w:rsidRPr="00C40A02" w:rsidRDefault="004F41E5" w:rsidP="008E4FA4">
            <w:r w:rsidRPr="00C40A02">
              <w:t>1994</w:t>
            </w:r>
            <w:r w:rsidRPr="00C40A02">
              <w:rPr>
                <w:spacing w:val="-5"/>
              </w:rPr>
              <w:t xml:space="preserve"> </w:t>
            </w:r>
            <w:r w:rsidRPr="00C40A02">
              <w:t>liepa</w:t>
            </w:r>
            <w:r w:rsidRPr="00C40A02">
              <w:rPr>
                <w:spacing w:val="-4"/>
              </w:rPr>
              <w:t xml:space="preserve"> </w:t>
            </w:r>
            <w:r w:rsidRPr="00C40A02">
              <w:t>–</w:t>
            </w:r>
            <w:r w:rsidRPr="00C40A02">
              <w:rPr>
                <w:spacing w:val="-4"/>
              </w:rPr>
              <w:t xml:space="preserve"> </w:t>
            </w:r>
            <w:r w:rsidRPr="00C40A02">
              <w:t>1996</w:t>
            </w:r>
            <w:r w:rsidRPr="00C40A02">
              <w:rPr>
                <w:spacing w:val="-5"/>
              </w:rPr>
              <w:t xml:space="preserve"> </w:t>
            </w:r>
            <w:r w:rsidRPr="00C40A02">
              <w:rPr>
                <w:spacing w:val="-2"/>
              </w:rPr>
              <w:t>liepa</w:t>
            </w:r>
          </w:p>
        </w:tc>
        <w:tc>
          <w:tcPr>
            <w:tcW w:w="3286" w:type="dxa"/>
          </w:tcPr>
          <w:p w14:paraId="35FA1DE1" w14:textId="77777777" w:rsidR="004F41E5" w:rsidRPr="00C40A02" w:rsidRDefault="004F41E5" w:rsidP="008E4FA4">
            <w:r w:rsidRPr="00C40A02">
              <w:rPr>
                <w:spacing w:val="-4"/>
              </w:rPr>
              <w:t>1745</w:t>
            </w:r>
          </w:p>
        </w:tc>
      </w:tr>
      <w:tr w:rsidR="004F41E5" w:rsidRPr="00C40A02" w14:paraId="7BBC13E0" w14:textId="77777777" w:rsidTr="00410AE4">
        <w:trPr>
          <w:trHeight w:val="396"/>
        </w:trPr>
        <w:tc>
          <w:tcPr>
            <w:tcW w:w="2093" w:type="dxa"/>
          </w:tcPr>
          <w:p w14:paraId="111B28E8" w14:textId="77777777" w:rsidR="004F41E5" w:rsidRPr="00C40A02" w:rsidRDefault="004F41E5" w:rsidP="008E4FA4">
            <w:r w:rsidRPr="00C40A02">
              <w:rPr>
                <w:spacing w:val="-10"/>
              </w:rPr>
              <w:t>5</w:t>
            </w:r>
          </w:p>
        </w:tc>
        <w:tc>
          <w:tcPr>
            <w:tcW w:w="4476" w:type="dxa"/>
          </w:tcPr>
          <w:p w14:paraId="59FCFBDC" w14:textId="1E10890D" w:rsidR="004F41E5" w:rsidRPr="00C40A02" w:rsidRDefault="004F41E5" w:rsidP="008E4FA4">
            <w:r w:rsidRPr="00C40A02">
              <w:t>1996</w:t>
            </w:r>
            <w:r w:rsidRPr="00C40A02">
              <w:rPr>
                <w:spacing w:val="-6"/>
              </w:rPr>
              <w:t xml:space="preserve"> </w:t>
            </w:r>
            <w:r w:rsidRPr="00C40A02">
              <w:t>rugsėjis</w:t>
            </w:r>
            <w:r w:rsidRPr="00C40A02">
              <w:rPr>
                <w:spacing w:val="-4"/>
              </w:rPr>
              <w:t xml:space="preserve"> </w:t>
            </w:r>
            <w:r w:rsidRPr="00C40A02">
              <w:t>–</w:t>
            </w:r>
            <w:r w:rsidRPr="00C40A02">
              <w:rPr>
                <w:spacing w:val="-5"/>
              </w:rPr>
              <w:t xml:space="preserve"> </w:t>
            </w:r>
            <w:r w:rsidRPr="00C40A02">
              <w:t>2001</w:t>
            </w:r>
            <w:r w:rsidRPr="00C40A02">
              <w:rPr>
                <w:spacing w:val="-5"/>
              </w:rPr>
              <w:t xml:space="preserve"> </w:t>
            </w:r>
            <w:r w:rsidRPr="00C40A02">
              <w:rPr>
                <w:spacing w:val="-2"/>
              </w:rPr>
              <w:t>balandis</w:t>
            </w:r>
          </w:p>
        </w:tc>
        <w:tc>
          <w:tcPr>
            <w:tcW w:w="3286" w:type="dxa"/>
          </w:tcPr>
          <w:p w14:paraId="59570DDF" w14:textId="77777777" w:rsidR="004F41E5" w:rsidRPr="00C40A02" w:rsidRDefault="004F41E5" w:rsidP="008E4FA4">
            <w:r w:rsidRPr="00C40A02">
              <w:rPr>
                <w:spacing w:val="-4"/>
              </w:rPr>
              <w:t>2002</w:t>
            </w:r>
          </w:p>
        </w:tc>
      </w:tr>
      <w:tr w:rsidR="004F41E5" w:rsidRPr="00C40A02" w14:paraId="7CEB7A07" w14:textId="77777777" w:rsidTr="00410AE4">
        <w:trPr>
          <w:trHeight w:val="397"/>
        </w:trPr>
        <w:tc>
          <w:tcPr>
            <w:tcW w:w="2093" w:type="dxa"/>
          </w:tcPr>
          <w:p w14:paraId="79537FD8" w14:textId="77777777" w:rsidR="004F41E5" w:rsidRPr="00C40A02" w:rsidRDefault="004F41E5" w:rsidP="008E4FA4">
            <w:r w:rsidRPr="00C40A02">
              <w:rPr>
                <w:spacing w:val="-10"/>
              </w:rPr>
              <w:t>6</w:t>
            </w:r>
          </w:p>
        </w:tc>
        <w:tc>
          <w:tcPr>
            <w:tcW w:w="4476" w:type="dxa"/>
          </w:tcPr>
          <w:p w14:paraId="135C6AE5" w14:textId="27C02070" w:rsidR="004F41E5" w:rsidRPr="00C40A02" w:rsidRDefault="004F41E5" w:rsidP="008E4FA4">
            <w:r w:rsidRPr="00C40A02">
              <w:t>2001</w:t>
            </w:r>
            <w:r w:rsidRPr="00C40A02">
              <w:rPr>
                <w:spacing w:val="-6"/>
              </w:rPr>
              <w:t xml:space="preserve"> </w:t>
            </w:r>
            <w:r w:rsidRPr="00C40A02">
              <w:t>gegužė</w:t>
            </w:r>
            <w:r w:rsidRPr="00C40A02">
              <w:rPr>
                <w:spacing w:val="-5"/>
              </w:rPr>
              <w:t xml:space="preserve"> </w:t>
            </w:r>
            <w:r w:rsidRPr="00C40A02">
              <w:t>–</w:t>
            </w:r>
            <w:r w:rsidRPr="00C40A02">
              <w:rPr>
                <w:spacing w:val="-4"/>
              </w:rPr>
              <w:t xml:space="preserve"> </w:t>
            </w:r>
            <w:r w:rsidRPr="00C40A02">
              <w:t>2006</w:t>
            </w:r>
            <w:r w:rsidRPr="00C40A02">
              <w:rPr>
                <w:spacing w:val="-5"/>
              </w:rPr>
              <w:t xml:space="preserve"> </w:t>
            </w:r>
            <w:r w:rsidRPr="00C40A02">
              <w:rPr>
                <w:spacing w:val="-2"/>
              </w:rPr>
              <w:t>gruodis</w:t>
            </w:r>
          </w:p>
        </w:tc>
        <w:tc>
          <w:tcPr>
            <w:tcW w:w="3286" w:type="dxa"/>
          </w:tcPr>
          <w:p w14:paraId="5B7D9C8B" w14:textId="77777777" w:rsidR="004F41E5" w:rsidRPr="00C40A02" w:rsidRDefault="004F41E5" w:rsidP="008E4FA4">
            <w:r w:rsidRPr="00C40A02">
              <w:rPr>
                <w:spacing w:val="-4"/>
              </w:rPr>
              <w:t>1862</w:t>
            </w:r>
          </w:p>
        </w:tc>
      </w:tr>
      <w:tr w:rsidR="004F41E5" w:rsidRPr="00C40A02" w14:paraId="359ECFD5" w14:textId="77777777" w:rsidTr="00410AE4">
        <w:trPr>
          <w:trHeight w:val="396"/>
        </w:trPr>
        <w:tc>
          <w:tcPr>
            <w:tcW w:w="2093" w:type="dxa"/>
          </w:tcPr>
          <w:p w14:paraId="70B55035" w14:textId="77777777" w:rsidR="004F41E5" w:rsidRPr="00C40A02" w:rsidRDefault="004F41E5" w:rsidP="008E4FA4">
            <w:r w:rsidRPr="00C40A02">
              <w:rPr>
                <w:spacing w:val="-5"/>
              </w:rPr>
              <w:t>10</w:t>
            </w:r>
          </w:p>
        </w:tc>
        <w:tc>
          <w:tcPr>
            <w:tcW w:w="4476" w:type="dxa"/>
          </w:tcPr>
          <w:p w14:paraId="76D2F038" w14:textId="439BBE11" w:rsidR="004F41E5" w:rsidRPr="00C40A02" w:rsidRDefault="004F41E5" w:rsidP="008E4FA4">
            <w:r w:rsidRPr="00C40A02">
              <w:t>2007</w:t>
            </w:r>
            <w:r w:rsidRPr="00C40A02">
              <w:rPr>
                <w:spacing w:val="-5"/>
              </w:rPr>
              <w:t xml:space="preserve"> </w:t>
            </w:r>
            <w:r w:rsidRPr="00C40A02">
              <w:t>sausis</w:t>
            </w:r>
            <w:r w:rsidRPr="00C40A02">
              <w:rPr>
                <w:spacing w:val="-5"/>
              </w:rPr>
              <w:t xml:space="preserve"> </w:t>
            </w:r>
            <w:r w:rsidRPr="00C40A02">
              <w:t>–</w:t>
            </w:r>
            <w:r w:rsidRPr="00C40A02">
              <w:rPr>
                <w:spacing w:val="-4"/>
              </w:rPr>
              <w:t xml:space="preserve"> </w:t>
            </w:r>
            <w:r w:rsidRPr="00C40A02">
              <w:t>2014</w:t>
            </w:r>
            <w:r w:rsidRPr="00C40A02">
              <w:rPr>
                <w:spacing w:val="-4"/>
              </w:rPr>
              <w:t xml:space="preserve"> </w:t>
            </w:r>
            <w:r w:rsidRPr="00C40A02">
              <w:rPr>
                <w:spacing w:val="-2"/>
              </w:rPr>
              <w:t>gegužė</w:t>
            </w:r>
          </w:p>
        </w:tc>
        <w:tc>
          <w:tcPr>
            <w:tcW w:w="3286" w:type="dxa"/>
          </w:tcPr>
          <w:p w14:paraId="15569500" w14:textId="77777777" w:rsidR="004F41E5" w:rsidRPr="00C40A02" w:rsidRDefault="004F41E5" w:rsidP="008E4FA4">
            <w:r w:rsidRPr="00C40A02">
              <w:rPr>
                <w:spacing w:val="-4"/>
              </w:rPr>
              <w:t>1950</w:t>
            </w:r>
          </w:p>
        </w:tc>
      </w:tr>
      <w:tr w:rsidR="004F41E5" w:rsidRPr="00C40A02" w14:paraId="6FC8B36B" w14:textId="77777777" w:rsidTr="00410AE4">
        <w:trPr>
          <w:trHeight w:val="396"/>
        </w:trPr>
        <w:tc>
          <w:tcPr>
            <w:tcW w:w="2093" w:type="dxa"/>
          </w:tcPr>
          <w:p w14:paraId="2897E603" w14:textId="77777777" w:rsidR="004F41E5" w:rsidRPr="00C40A02" w:rsidRDefault="004F41E5" w:rsidP="008E4FA4">
            <w:r w:rsidRPr="00C40A02">
              <w:rPr>
                <w:spacing w:val="-5"/>
              </w:rPr>
              <w:t>11</w:t>
            </w:r>
          </w:p>
        </w:tc>
        <w:tc>
          <w:tcPr>
            <w:tcW w:w="4476" w:type="dxa"/>
          </w:tcPr>
          <w:p w14:paraId="665FCD71" w14:textId="77777777" w:rsidR="004F41E5" w:rsidRPr="00C40A02" w:rsidRDefault="004F41E5" w:rsidP="008E4FA4">
            <w:r w:rsidRPr="00C40A02">
              <w:t>2015</w:t>
            </w:r>
            <w:r w:rsidRPr="00C40A02">
              <w:rPr>
                <w:spacing w:val="-10"/>
              </w:rPr>
              <w:t xml:space="preserve"> </w:t>
            </w:r>
          </w:p>
        </w:tc>
        <w:tc>
          <w:tcPr>
            <w:tcW w:w="3286" w:type="dxa"/>
          </w:tcPr>
          <w:p w14:paraId="0459456A" w14:textId="77777777" w:rsidR="004F41E5" w:rsidRPr="00C40A02" w:rsidRDefault="004F41E5" w:rsidP="008E4FA4">
            <w:r w:rsidRPr="00C40A02">
              <w:rPr>
                <w:spacing w:val="-5"/>
              </w:rPr>
              <w:t>38</w:t>
            </w:r>
          </w:p>
        </w:tc>
      </w:tr>
      <w:tr w:rsidR="004F41E5" w:rsidRPr="00C40A02" w14:paraId="70C94A96" w14:textId="77777777" w:rsidTr="00410AE4">
        <w:trPr>
          <w:trHeight w:val="1549"/>
        </w:trPr>
        <w:tc>
          <w:tcPr>
            <w:tcW w:w="6569" w:type="dxa"/>
            <w:gridSpan w:val="2"/>
          </w:tcPr>
          <w:p w14:paraId="01980DC1" w14:textId="77777777" w:rsidR="004F41E5" w:rsidRPr="00C40A02" w:rsidRDefault="004F41E5" w:rsidP="008E4FA4">
            <w:r w:rsidRPr="00C40A02">
              <w:t>Bendras</w:t>
            </w:r>
            <w:r w:rsidRPr="00C40A02">
              <w:rPr>
                <w:spacing w:val="40"/>
              </w:rPr>
              <w:t xml:space="preserve"> </w:t>
            </w:r>
            <w:proofErr w:type="spellStart"/>
            <w:r w:rsidRPr="00C40A02">
              <w:t>atliekų</w:t>
            </w:r>
            <w:proofErr w:type="spellEnd"/>
            <w:r w:rsidRPr="00C40A02">
              <w:rPr>
                <w:spacing w:val="40"/>
              </w:rPr>
              <w:t xml:space="preserve"> </w:t>
            </w:r>
            <w:r w:rsidRPr="00C40A02">
              <w:t>–</w:t>
            </w:r>
            <w:r w:rsidRPr="00C40A02">
              <w:rPr>
                <w:spacing w:val="40"/>
              </w:rPr>
              <w:t xml:space="preserve"> </w:t>
            </w:r>
            <w:proofErr w:type="spellStart"/>
            <w:r w:rsidRPr="00C40A02">
              <w:t>saugomų</w:t>
            </w:r>
            <w:proofErr w:type="spellEnd"/>
            <w:r w:rsidRPr="00C40A02">
              <w:rPr>
                <w:spacing w:val="40"/>
              </w:rPr>
              <w:t xml:space="preserve"> </w:t>
            </w:r>
            <w:proofErr w:type="spellStart"/>
            <w:r w:rsidRPr="00C40A02">
              <w:t>bitumuotų</w:t>
            </w:r>
            <w:proofErr w:type="spellEnd"/>
            <w:r w:rsidRPr="00C40A02">
              <w:rPr>
                <w:spacing w:val="40"/>
              </w:rPr>
              <w:t xml:space="preserve"> </w:t>
            </w:r>
            <w:r w:rsidRPr="00C40A02">
              <w:t>RA</w:t>
            </w:r>
            <w:r w:rsidRPr="00C40A02">
              <w:rPr>
                <w:spacing w:val="40"/>
              </w:rPr>
              <w:t xml:space="preserve"> </w:t>
            </w:r>
            <w:proofErr w:type="spellStart"/>
            <w:r w:rsidRPr="00C40A02">
              <w:t>ir</w:t>
            </w:r>
            <w:proofErr w:type="spellEnd"/>
            <w:r w:rsidRPr="00C40A02">
              <w:rPr>
                <w:spacing w:val="40"/>
              </w:rPr>
              <w:t xml:space="preserve"> </w:t>
            </w:r>
            <w:proofErr w:type="spellStart"/>
            <w:r w:rsidRPr="00C40A02">
              <w:t>švaraus</w:t>
            </w:r>
            <w:proofErr w:type="spellEnd"/>
            <w:r w:rsidRPr="00C40A02">
              <w:rPr>
                <w:spacing w:val="40"/>
              </w:rPr>
              <w:t xml:space="preserve"> </w:t>
            </w:r>
            <w:r w:rsidRPr="00C40A02">
              <w:t>bitumo</w:t>
            </w:r>
            <w:r w:rsidRPr="00C40A02">
              <w:rPr>
                <w:spacing w:val="40"/>
              </w:rPr>
              <w:t xml:space="preserve"> </w:t>
            </w:r>
            <w:r w:rsidRPr="00C40A02">
              <w:t xml:space="preserve">tūris, </w:t>
            </w:r>
            <w:r w:rsidRPr="00C40A02">
              <w:rPr>
                <w:spacing w:val="-2"/>
              </w:rPr>
              <w:t>įskaitant:</w:t>
            </w:r>
          </w:p>
          <w:p w14:paraId="41545E95" w14:textId="77777777" w:rsidR="004F41E5" w:rsidRPr="009412CB" w:rsidRDefault="004F41E5" w:rsidP="009412CB">
            <w:pPr>
              <w:pStyle w:val="ListParagraph"/>
              <w:numPr>
                <w:ilvl w:val="0"/>
                <w:numId w:val="48"/>
              </w:numPr>
            </w:pPr>
            <w:r w:rsidRPr="009412CB">
              <w:t>Bitumo</w:t>
            </w:r>
            <w:r w:rsidRPr="009412CB">
              <w:rPr>
                <w:spacing w:val="40"/>
              </w:rPr>
              <w:t xml:space="preserve"> </w:t>
            </w:r>
            <w:r w:rsidRPr="009412CB">
              <w:t>tūrį,</w:t>
            </w:r>
            <w:r w:rsidRPr="009412CB">
              <w:rPr>
                <w:spacing w:val="40"/>
              </w:rPr>
              <w:t xml:space="preserve"> </w:t>
            </w:r>
            <w:r w:rsidRPr="009412CB">
              <w:t>naudojamą</w:t>
            </w:r>
            <w:r w:rsidRPr="009412CB">
              <w:rPr>
                <w:spacing w:val="40"/>
              </w:rPr>
              <w:t xml:space="preserve"> </w:t>
            </w:r>
            <w:r w:rsidRPr="009412CB">
              <w:t>apsauginiams</w:t>
            </w:r>
            <w:r w:rsidRPr="009412CB">
              <w:rPr>
                <w:spacing w:val="40"/>
              </w:rPr>
              <w:t xml:space="preserve"> </w:t>
            </w:r>
            <w:r w:rsidRPr="009412CB">
              <w:t>apatiniam</w:t>
            </w:r>
            <w:r w:rsidRPr="009412CB">
              <w:rPr>
                <w:spacing w:val="40"/>
              </w:rPr>
              <w:t xml:space="preserve"> </w:t>
            </w:r>
            <w:r w:rsidRPr="009412CB">
              <w:t>ir</w:t>
            </w:r>
            <w:r w:rsidRPr="009412CB">
              <w:rPr>
                <w:spacing w:val="40"/>
              </w:rPr>
              <w:t xml:space="preserve"> </w:t>
            </w:r>
            <w:r w:rsidRPr="009412CB">
              <w:t xml:space="preserve">viršutiniams </w:t>
            </w:r>
            <w:r w:rsidRPr="009412CB">
              <w:rPr>
                <w:spacing w:val="-2"/>
              </w:rPr>
              <w:t>sluoksniams;</w:t>
            </w:r>
          </w:p>
          <w:p w14:paraId="6FB3B455" w14:textId="7A2B5570" w:rsidR="00BC2405" w:rsidRPr="009412CB" w:rsidRDefault="004F41E5" w:rsidP="009412CB">
            <w:pPr>
              <w:pStyle w:val="ListParagraph"/>
              <w:numPr>
                <w:ilvl w:val="0"/>
                <w:numId w:val="48"/>
              </w:numPr>
            </w:pPr>
            <w:proofErr w:type="spellStart"/>
            <w:r w:rsidRPr="009412CB">
              <w:rPr>
                <w:spacing w:val="-2"/>
              </w:rPr>
              <w:t>Bitumavimo</w:t>
            </w:r>
            <w:proofErr w:type="spellEnd"/>
            <w:r w:rsidR="009412CB" w:rsidRPr="009412CB">
              <w:t xml:space="preserve"> </w:t>
            </w:r>
            <w:proofErr w:type="spellStart"/>
            <w:r w:rsidRPr="009412CB">
              <w:rPr>
                <w:spacing w:val="-2"/>
              </w:rPr>
              <w:t>įrenginio</w:t>
            </w:r>
            <w:proofErr w:type="spellEnd"/>
            <w:r w:rsidR="009412CB" w:rsidRPr="009412CB">
              <w:t xml:space="preserve"> </w:t>
            </w:r>
            <w:proofErr w:type="spellStart"/>
            <w:r w:rsidRPr="009412CB">
              <w:rPr>
                <w:spacing w:val="-2"/>
              </w:rPr>
              <w:t>paleidžiamųjų-derinimo</w:t>
            </w:r>
            <w:proofErr w:type="spellEnd"/>
            <w:r w:rsidR="009412CB" w:rsidRPr="009412CB">
              <w:t xml:space="preserve"> </w:t>
            </w:r>
            <w:proofErr w:type="spellStart"/>
            <w:r w:rsidRPr="009412CB">
              <w:rPr>
                <w:spacing w:val="-2"/>
              </w:rPr>
              <w:t>režimų</w:t>
            </w:r>
            <w:proofErr w:type="spellEnd"/>
            <w:r w:rsidR="009412CB" w:rsidRPr="009412CB">
              <w:t xml:space="preserve"> </w:t>
            </w:r>
            <w:proofErr w:type="spellStart"/>
            <w:r w:rsidRPr="009412CB">
              <w:rPr>
                <w:spacing w:val="-4"/>
              </w:rPr>
              <w:t>metu</w:t>
            </w:r>
            <w:proofErr w:type="spellEnd"/>
            <w:r w:rsidRPr="009412CB">
              <w:rPr>
                <w:spacing w:val="-4"/>
              </w:rPr>
              <w:t xml:space="preserve"> </w:t>
            </w:r>
            <w:proofErr w:type="spellStart"/>
            <w:r w:rsidRPr="009412CB">
              <w:t>tiekiamą</w:t>
            </w:r>
            <w:proofErr w:type="spellEnd"/>
            <w:r w:rsidRPr="009412CB">
              <w:t xml:space="preserve"> </w:t>
            </w:r>
            <w:proofErr w:type="spellStart"/>
            <w:r w:rsidRPr="009412CB">
              <w:t>bitumą</w:t>
            </w:r>
            <w:proofErr w:type="spellEnd"/>
            <w:r w:rsidRPr="009412CB">
              <w:t>/</w:t>
            </w:r>
            <w:proofErr w:type="spellStart"/>
            <w:r w:rsidRPr="009412CB">
              <w:t>bitumuotas</w:t>
            </w:r>
            <w:proofErr w:type="spellEnd"/>
            <w:r w:rsidRPr="009412CB">
              <w:t xml:space="preserve"> RA</w:t>
            </w:r>
          </w:p>
        </w:tc>
        <w:tc>
          <w:tcPr>
            <w:tcW w:w="3286" w:type="dxa"/>
          </w:tcPr>
          <w:p w14:paraId="5C1A22CE" w14:textId="77777777" w:rsidR="004F41E5" w:rsidRPr="00C40A02" w:rsidRDefault="004F41E5" w:rsidP="008E4FA4"/>
          <w:p w14:paraId="71B61179" w14:textId="77777777" w:rsidR="004F41E5" w:rsidRPr="00C40A02" w:rsidRDefault="004F41E5" w:rsidP="008E4FA4">
            <w:r w:rsidRPr="00C40A02">
              <w:rPr>
                <w:spacing w:val="-2"/>
              </w:rPr>
              <w:t>~14422</w:t>
            </w:r>
          </w:p>
        </w:tc>
      </w:tr>
    </w:tbl>
    <w:p w14:paraId="65B606D4" w14:textId="77777777" w:rsidR="004F41E5" w:rsidRPr="00C40A02" w:rsidRDefault="004F41E5" w:rsidP="008E4FA4">
      <w:pPr>
        <w:rPr>
          <w:sz w:val="20"/>
        </w:rPr>
      </w:pPr>
    </w:p>
    <w:p w14:paraId="1330D181" w14:textId="4C16BDA7" w:rsidR="004F41E5" w:rsidRPr="00C40A02" w:rsidRDefault="00C25EC1" w:rsidP="008E4FA4">
      <w:pPr>
        <w:rPr>
          <w:sz w:val="20"/>
        </w:rPr>
      </w:pPr>
      <w:r w:rsidRPr="00C40A02">
        <w:rPr>
          <w:noProof/>
          <w:sz w:val="20"/>
        </w:rPr>
        <w:drawing>
          <wp:inline distT="0" distB="0" distL="0" distR="0" wp14:anchorId="1F7699B2" wp14:editId="23F2F5F7">
            <wp:extent cx="4944165" cy="4420217"/>
            <wp:effectExtent l="0" t="0" r="8890" b="0"/>
            <wp:docPr id="877069301"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69301" name="Paveikslėlis 877069301"/>
                    <pic:cNvPicPr/>
                  </pic:nvPicPr>
                  <pic:blipFill>
                    <a:blip r:embed="rId17">
                      <a:extLst>
                        <a:ext uri="{28A0092B-C50C-407E-A947-70E740481C1C}">
                          <a14:useLocalDpi xmlns:a14="http://schemas.microsoft.com/office/drawing/2010/main" val="0"/>
                        </a:ext>
                      </a:extLst>
                    </a:blip>
                    <a:stretch>
                      <a:fillRect/>
                    </a:stretch>
                  </pic:blipFill>
                  <pic:spPr>
                    <a:xfrm>
                      <a:off x="0" y="0"/>
                      <a:ext cx="4944165" cy="4420217"/>
                    </a:xfrm>
                    <a:prstGeom prst="rect">
                      <a:avLst/>
                    </a:prstGeom>
                  </pic:spPr>
                </pic:pic>
              </a:graphicData>
            </a:graphic>
          </wp:inline>
        </w:drawing>
      </w:r>
    </w:p>
    <w:p w14:paraId="7A0961CE" w14:textId="77777777" w:rsidR="00C25EC1" w:rsidRPr="00C40A02" w:rsidRDefault="00994F6C" w:rsidP="009412CB">
      <w:pPr>
        <w:jc w:val="center"/>
        <w:rPr>
          <w:spacing w:val="-2"/>
        </w:rPr>
      </w:pPr>
      <w:r w:rsidRPr="00C40A02">
        <w:rPr>
          <w:sz w:val="20"/>
        </w:rPr>
        <w:t xml:space="preserve">5 </w:t>
      </w:r>
      <w:r w:rsidR="004F41E5" w:rsidRPr="00C40A02">
        <w:rPr>
          <w:sz w:val="20"/>
        </w:rPr>
        <w:t>pav.</w:t>
      </w:r>
      <w:r w:rsidR="004F41E5" w:rsidRPr="00C40A02">
        <w:rPr>
          <w:spacing w:val="-6"/>
          <w:sz w:val="20"/>
        </w:rPr>
        <w:t xml:space="preserve"> </w:t>
      </w:r>
      <w:r w:rsidR="004F41E5" w:rsidRPr="00C40A02">
        <w:rPr>
          <w:sz w:val="20"/>
        </w:rPr>
        <w:t>Saugyklos</w:t>
      </w:r>
      <w:r w:rsidR="004F41E5" w:rsidRPr="00C40A02">
        <w:rPr>
          <w:spacing w:val="-5"/>
          <w:sz w:val="20"/>
        </w:rPr>
        <w:t xml:space="preserve"> </w:t>
      </w:r>
      <w:r w:rsidR="004F41E5" w:rsidRPr="00C40A02">
        <w:rPr>
          <w:sz w:val="20"/>
        </w:rPr>
        <w:t>kanjonų</w:t>
      </w:r>
      <w:r w:rsidR="004F41E5" w:rsidRPr="00C40A02">
        <w:rPr>
          <w:spacing w:val="-6"/>
          <w:sz w:val="20"/>
        </w:rPr>
        <w:t xml:space="preserve"> </w:t>
      </w:r>
      <w:r w:rsidR="004F41E5" w:rsidRPr="00C40A02">
        <w:rPr>
          <w:sz w:val="20"/>
        </w:rPr>
        <w:t>užpildymo</w:t>
      </w:r>
      <w:r w:rsidR="004F41E5" w:rsidRPr="00C40A02">
        <w:rPr>
          <w:spacing w:val="-4"/>
          <w:sz w:val="20"/>
        </w:rPr>
        <w:t xml:space="preserve"> </w:t>
      </w:r>
      <w:r w:rsidR="004F41E5" w:rsidRPr="00C40A02">
        <w:rPr>
          <w:spacing w:val="-2"/>
          <w:sz w:val="20"/>
        </w:rPr>
        <w:t>planas</w:t>
      </w:r>
    </w:p>
    <w:p w14:paraId="18FF0605" w14:textId="77777777" w:rsidR="00C25EC1" w:rsidRPr="00C40A02" w:rsidRDefault="00C25EC1" w:rsidP="008E4FA4">
      <w:pPr>
        <w:rPr>
          <w:spacing w:val="-2"/>
        </w:rPr>
      </w:pPr>
    </w:p>
    <w:p w14:paraId="72D68335" w14:textId="0A4D8290" w:rsidR="006E0D53" w:rsidRPr="00C40A02" w:rsidRDefault="004F41E5" w:rsidP="008E4FA4">
      <w:r w:rsidRPr="00C40A02">
        <w:t xml:space="preserve">Pagal Saugyklos projekte numatytą RA saugojimo būdą </w:t>
      </w:r>
      <w:proofErr w:type="spellStart"/>
      <w:r w:rsidRPr="00C40A02">
        <w:t>bitumuotos</w:t>
      </w:r>
      <w:proofErr w:type="spellEnd"/>
      <w:r w:rsidRPr="00C40A02">
        <w:t xml:space="preserve"> RA saugomos kanjonuose be pakuočių (žr. 6 pav.).</w:t>
      </w:r>
    </w:p>
    <w:p w14:paraId="2A74719B" w14:textId="77777777" w:rsidR="004F41E5" w:rsidRPr="00C40A02" w:rsidRDefault="004F41E5" w:rsidP="008E4FA4">
      <w:pPr>
        <w:rPr>
          <w:sz w:val="20"/>
        </w:rPr>
      </w:pPr>
      <w:r w:rsidRPr="00C40A02">
        <w:rPr>
          <w:noProof/>
          <w:sz w:val="20"/>
        </w:rPr>
        <w:lastRenderedPageBreak/>
        <w:drawing>
          <wp:inline distT="0" distB="0" distL="0" distR="0" wp14:anchorId="58176AA3" wp14:editId="1562E1DC">
            <wp:extent cx="6088012" cy="406298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6088012" cy="4062984"/>
                    </a:xfrm>
                    <a:prstGeom prst="rect">
                      <a:avLst/>
                    </a:prstGeom>
                  </pic:spPr>
                </pic:pic>
              </a:graphicData>
            </a:graphic>
          </wp:inline>
        </w:drawing>
      </w:r>
    </w:p>
    <w:p w14:paraId="503709C5" w14:textId="77B7A38C" w:rsidR="004F41E5" w:rsidRPr="00C40A02" w:rsidRDefault="00185B8B" w:rsidP="009412CB">
      <w:pPr>
        <w:jc w:val="center"/>
        <w:rPr>
          <w:sz w:val="20"/>
        </w:rPr>
      </w:pPr>
      <w:r w:rsidRPr="00C40A02">
        <w:rPr>
          <w:sz w:val="20"/>
        </w:rPr>
        <w:t xml:space="preserve">6 </w:t>
      </w:r>
      <w:r w:rsidR="004F41E5" w:rsidRPr="00C40A02">
        <w:rPr>
          <w:sz w:val="20"/>
        </w:rPr>
        <w:t>pav.</w:t>
      </w:r>
      <w:r w:rsidR="004F41E5" w:rsidRPr="00C40A02">
        <w:rPr>
          <w:spacing w:val="-6"/>
          <w:sz w:val="20"/>
        </w:rPr>
        <w:t xml:space="preserve"> </w:t>
      </w:r>
      <w:r w:rsidR="004F41E5" w:rsidRPr="00C40A02">
        <w:rPr>
          <w:sz w:val="20"/>
        </w:rPr>
        <w:t>Užpildytas</w:t>
      </w:r>
      <w:r w:rsidR="004F41E5" w:rsidRPr="00C40A02">
        <w:rPr>
          <w:spacing w:val="-5"/>
          <w:sz w:val="20"/>
        </w:rPr>
        <w:t xml:space="preserve"> </w:t>
      </w:r>
      <w:proofErr w:type="spellStart"/>
      <w:r w:rsidR="004F41E5" w:rsidRPr="00C40A02">
        <w:rPr>
          <w:sz w:val="20"/>
        </w:rPr>
        <w:t>bitumuotomis</w:t>
      </w:r>
      <w:proofErr w:type="spellEnd"/>
      <w:r w:rsidR="004F41E5" w:rsidRPr="00C40A02">
        <w:rPr>
          <w:spacing w:val="-5"/>
          <w:sz w:val="20"/>
        </w:rPr>
        <w:t xml:space="preserve"> </w:t>
      </w:r>
      <w:r w:rsidR="004F41E5" w:rsidRPr="00C40A02">
        <w:rPr>
          <w:sz w:val="20"/>
        </w:rPr>
        <w:t>RA</w:t>
      </w:r>
      <w:r w:rsidR="004F41E5" w:rsidRPr="00C40A02">
        <w:rPr>
          <w:spacing w:val="-4"/>
          <w:sz w:val="20"/>
        </w:rPr>
        <w:t xml:space="preserve"> </w:t>
      </w:r>
      <w:r w:rsidR="004F41E5" w:rsidRPr="00C40A02">
        <w:rPr>
          <w:spacing w:val="-2"/>
          <w:sz w:val="20"/>
        </w:rPr>
        <w:t>kanjonas.</w:t>
      </w:r>
    </w:p>
    <w:p w14:paraId="7F662D97" w14:textId="0A15C89E" w:rsidR="0026664A" w:rsidRPr="00C40A02" w:rsidRDefault="00125F04" w:rsidP="009412CB">
      <w:pPr>
        <w:pStyle w:val="Style3"/>
      </w:pPr>
      <w:bookmarkStart w:id="6" w:name="_Toc63262172"/>
      <w:bookmarkStart w:id="7" w:name="_Toc178063323"/>
      <w:bookmarkStart w:id="8" w:name="_Toc178063386"/>
      <w:bookmarkStart w:id="9" w:name="_Toc178064695"/>
      <w:bookmarkStart w:id="10" w:name="_Toc25574006"/>
      <w:r w:rsidRPr="00C40A02">
        <w:t xml:space="preserve">Būsimo </w:t>
      </w:r>
      <w:proofErr w:type="spellStart"/>
      <w:r w:rsidRPr="00C40A02">
        <w:t>atliekyno</w:t>
      </w:r>
      <w:proofErr w:type="spellEnd"/>
      <w:r w:rsidRPr="00C40A02">
        <w:t xml:space="preserve"> aprašyma</w:t>
      </w:r>
      <w:r w:rsidRPr="00C40A02">
        <w:rPr>
          <w:spacing w:val="-9"/>
        </w:rPr>
        <w:t>s</w:t>
      </w:r>
      <w:bookmarkEnd w:id="6"/>
      <w:bookmarkEnd w:id="7"/>
      <w:bookmarkEnd w:id="8"/>
      <w:bookmarkEnd w:id="9"/>
    </w:p>
    <w:bookmarkEnd w:id="10"/>
    <w:p w14:paraId="0DF00261" w14:textId="6821EE9B" w:rsidR="0026664A" w:rsidRPr="00C40A02" w:rsidRDefault="00194FFF" w:rsidP="008E4FA4">
      <w:pPr>
        <w:rPr>
          <w:color w:val="000000" w:themeColor="text1"/>
        </w:rPr>
      </w:pPr>
      <w:r w:rsidRPr="00C40A02">
        <w:rPr>
          <w:color w:val="000000" w:themeColor="text1"/>
        </w:rPr>
        <w:t xml:space="preserve">Remiantis </w:t>
      </w:r>
      <w:r w:rsidR="00461562" w:rsidRPr="00C40A02">
        <w:rPr>
          <w:color w:val="000000" w:themeColor="text1"/>
        </w:rPr>
        <w:t xml:space="preserve">saugyklos rekonstrukcijos ir pertvarkymo į </w:t>
      </w:r>
      <w:proofErr w:type="spellStart"/>
      <w:r w:rsidR="00461562" w:rsidRPr="00C40A02">
        <w:rPr>
          <w:color w:val="000000" w:themeColor="text1"/>
        </w:rPr>
        <w:t>Atliekyną</w:t>
      </w:r>
      <w:proofErr w:type="spellEnd"/>
      <w:r w:rsidR="00461562" w:rsidRPr="00C40A02">
        <w:rPr>
          <w:color w:val="000000" w:themeColor="text1"/>
        </w:rPr>
        <w:t xml:space="preserve"> eskiziniu projektu</w:t>
      </w:r>
      <w:r w:rsidR="00436F19" w:rsidRPr="00C40A02">
        <w:rPr>
          <w:color w:val="000000" w:themeColor="text1"/>
        </w:rPr>
        <w:t xml:space="preserve"> Nr. S/19/669</w:t>
      </w:r>
      <w:r w:rsidR="0000578E" w:rsidRPr="00C40A02">
        <w:rPr>
          <w:color w:val="000000" w:themeColor="text1"/>
        </w:rPr>
        <w:t xml:space="preserve"> </w:t>
      </w:r>
      <w:r w:rsidR="00436F19" w:rsidRPr="00C40A02">
        <w:rPr>
          <w:color w:val="000000" w:themeColor="text1"/>
        </w:rPr>
        <w:t xml:space="preserve">versija 8 (VATESI pateikė išvadas dėl šio dokumento 2023-01-09 raštu Nr. 22.1-13) </w:t>
      </w:r>
      <w:r w:rsidR="0000578E" w:rsidRPr="00C40A02">
        <w:rPr>
          <w:color w:val="000000" w:themeColor="text1"/>
        </w:rPr>
        <w:t>yra s</w:t>
      </w:r>
      <w:r w:rsidR="0026664A" w:rsidRPr="00C40A02">
        <w:rPr>
          <w:color w:val="000000" w:themeColor="text1"/>
        </w:rPr>
        <w:t>iūlomas saugyklos rekonstravimo</w:t>
      </w:r>
      <w:r w:rsidR="00215BD1" w:rsidRPr="00C40A02">
        <w:rPr>
          <w:color w:val="000000" w:themeColor="text1"/>
        </w:rPr>
        <w:t xml:space="preserve"> ir pertvarkymo</w:t>
      </w:r>
      <w:r w:rsidR="0026664A" w:rsidRPr="00C40A02">
        <w:rPr>
          <w:color w:val="000000" w:themeColor="text1"/>
        </w:rPr>
        <w:t xml:space="preserve"> į </w:t>
      </w:r>
      <w:proofErr w:type="spellStart"/>
      <w:r w:rsidR="0026664A" w:rsidRPr="00C40A02">
        <w:rPr>
          <w:color w:val="000000" w:themeColor="text1"/>
        </w:rPr>
        <w:t>atliekyną</w:t>
      </w:r>
      <w:proofErr w:type="spellEnd"/>
      <w:r w:rsidR="0026664A" w:rsidRPr="00C40A02">
        <w:rPr>
          <w:color w:val="000000" w:themeColor="text1"/>
        </w:rPr>
        <w:t xml:space="preserve"> projektinis sprendimas su inžineriniu 5,8 m </w:t>
      </w:r>
      <w:r w:rsidR="005579C7" w:rsidRPr="00C40A02">
        <w:rPr>
          <w:color w:val="000000" w:themeColor="text1"/>
        </w:rPr>
        <w:t xml:space="preserve">storio </w:t>
      </w:r>
      <w:r w:rsidR="0026664A" w:rsidRPr="00C40A02">
        <w:rPr>
          <w:color w:val="000000" w:themeColor="text1"/>
        </w:rPr>
        <w:t>barjeru ir papildoma laikančiąja konstrukcija, besiremiančia ties visomis statinio sienomis (įskaitant sienas tarp kanjonų), tai yra ir į vidinių sienų viršutinius galus ir atramines kolonas, atlikus saugyklos pamatinių plokščių apkrovimo išlyginimą užpildant visus kanjonus iki pat lubų inertine medžiaga (smėlis).</w:t>
      </w:r>
      <w:r w:rsidR="00C25EC1" w:rsidRPr="00C40A02">
        <w:rPr>
          <w:color w:val="000000" w:themeColor="text1"/>
        </w:rPr>
        <w:t xml:space="preserve"> Atkreiptinas dėmesys į tai, jog kartu su išvadomis peržiūrėjus </w:t>
      </w:r>
      <w:proofErr w:type="spellStart"/>
      <w:r w:rsidR="00C25EC1" w:rsidRPr="00C40A02">
        <w:rPr>
          <w:color w:val="000000" w:themeColor="text1"/>
        </w:rPr>
        <w:t>Atliekyno</w:t>
      </w:r>
      <w:proofErr w:type="spellEnd"/>
      <w:r w:rsidR="00C25EC1" w:rsidRPr="00C40A02">
        <w:rPr>
          <w:color w:val="000000" w:themeColor="text1"/>
        </w:rPr>
        <w:t xml:space="preserve"> eskizinį projektą, VATESI perdavė aspektus, kuriuos būtina išspręsti projektavimo metu (jie Tiekėjui bus pateikti pradinio susitikimo metu).</w:t>
      </w:r>
      <w:r w:rsidR="00C31556" w:rsidRPr="00C40A02">
        <w:rPr>
          <w:color w:val="000000" w:themeColor="text1"/>
        </w:rPr>
        <w:t xml:space="preserve"> Taip pat pažymėtina, jog </w:t>
      </w:r>
      <w:r w:rsidR="003E4B87" w:rsidRPr="00C40A02">
        <w:rPr>
          <w:color w:val="000000" w:themeColor="text1"/>
        </w:rPr>
        <w:t xml:space="preserve">panaudojant </w:t>
      </w:r>
      <w:r w:rsidR="00AE4B55" w:rsidRPr="00C40A02">
        <w:rPr>
          <w:color w:val="000000" w:themeColor="text1"/>
        </w:rPr>
        <w:t xml:space="preserve">šio </w:t>
      </w:r>
      <w:proofErr w:type="spellStart"/>
      <w:r w:rsidR="00DE59CC" w:rsidRPr="00C40A02">
        <w:rPr>
          <w:color w:val="000000" w:themeColor="text1"/>
        </w:rPr>
        <w:t>Atliekyno</w:t>
      </w:r>
      <w:proofErr w:type="spellEnd"/>
      <w:r w:rsidR="00DE59CC" w:rsidRPr="00C40A02">
        <w:rPr>
          <w:color w:val="000000" w:themeColor="text1"/>
        </w:rPr>
        <w:t xml:space="preserve"> eskizinio projekto </w:t>
      </w:r>
      <w:r w:rsidR="00AE4B55" w:rsidRPr="00C40A02">
        <w:rPr>
          <w:color w:val="000000" w:themeColor="text1"/>
        </w:rPr>
        <w:t>sprendinius</w:t>
      </w:r>
      <w:r w:rsidR="00DE59CC" w:rsidRPr="00C40A02">
        <w:rPr>
          <w:color w:val="000000" w:themeColor="text1"/>
        </w:rPr>
        <w:t xml:space="preserve"> IAE samdytas Teikėjas atliko </w:t>
      </w:r>
      <w:r w:rsidR="00E37B90" w:rsidRPr="00C40A02">
        <w:rPr>
          <w:color w:val="000000" w:themeColor="text1"/>
        </w:rPr>
        <w:t xml:space="preserve">Tarpvalstybinio poveikio aplinkai vertinimo procedūras </w:t>
      </w:r>
      <w:r w:rsidR="0057707D" w:rsidRPr="00C40A02">
        <w:rPr>
          <w:color w:val="000000" w:themeColor="text1"/>
        </w:rPr>
        <w:t>bei parengė poveikio aplinkai vertinimo ataskaitą</w:t>
      </w:r>
      <w:r w:rsidR="0039113B" w:rsidRPr="00C40A02">
        <w:rPr>
          <w:color w:val="000000" w:themeColor="text1"/>
        </w:rPr>
        <w:t xml:space="preserve">. </w:t>
      </w:r>
      <w:r w:rsidR="001D5808" w:rsidRPr="00C40A02">
        <w:rPr>
          <w:color w:val="000000" w:themeColor="text1"/>
        </w:rPr>
        <w:t>VATESI 2024-02-29 raštu Nr. (13.5Mr-43)22.1-174 pateikė išvadą, kad pritaria poveikio aplinkai vertinimo ataskaitai ir IAE planuojamai ūkiniai veiklai.</w:t>
      </w:r>
      <w:r w:rsidR="002F3A8C" w:rsidRPr="00C40A02">
        <w:rPr>
          <w:color w:val="000000" w:themeColor="text1"/>
        </w:rPr>
        <w:t xml:space="preserve"> Šios VATESI </w:t>
      </w:r>
      <w:r w:rsidR="00AE7500" w:rsidRPr="00C40A02">
        <w:rPr>
          <w:color w:val="000000" w:themeColor="text1"/>
        </w:rPr>
        <w:t xml:space="preserve">ir kitų poveikio aplinkai vertinimo subjektų teigiamų išvadų pagrindu </w:t>
      </w:r>
      <w:r w:rsidR="00C749FC" w:rsidRPr="00C40A02">
        <w:rPr>
          <w:color w:val="000000" w:themeColor="text1"/>
        </w:rPr>
        <w:t>Lietuvos Respubliko</w:t>
      </w:r>
      <w:r w:rsidR="00FA75CB" w:rsidRPr="00C40A02">
        <w:rPr>
          <w:color w:val="000000" w:themeColor="text1"/>
        </w:rPr>
        <w:t xml:space="preserve">je veikianti Aplinkos apsaugos agentūra </w:t>
      </w:r>
      <w:r w:rsidR="00CD4445" w:rsidRPr="00C40A02">
        <w:rPr>
          <w:color w:val="000000" w:themeColor="text1"/>
        </w:rPr>
        <w:t>2024-04-26 raštu Nr. (30-2)-A4E-5434</w:t>
      </w:r>
      <w:r w:rsidR="00402AC9" w:rsidRPr="00C40A02">
        <w:rPr>
          <w:color w:val="000000" w:themeColor="text1"/>
        </w:rPr>
        <w:t xml:space="preserve"> </w:t>
      </w:r>
      <w:r w:rsidR="00FA75CB" w:rsidRPr="00C40A02">
        <w:rPr>
          <w:color w:val="000000" w:themeColor="text1"/>
        </w:rPr>
        <w:t xml:space="preserve">priėmė sprendimą </w:t>
      </w:r>
      <w:r w:rsidR="008766E9" w:rsidRPr="00C40A02">
        <w:rPr>
          <w:color w:val="000000" w:themeColor="text1"/>
        </w:rPr>
        <w:t>pritarti planuojamai ūkiniai veiklai - S</w:t>
      </w:r>
      <w:r w:rsidR="00347EAA" w:rsidRPr="00C40A02">
        <w:rPr>
          <w:color w:val="000000" w:themeColor="text1"/>
        </w:rPr>
        <w:t xml:space="preserve">augyklos rekonstravimui ir pertvarkymui į </w:t>
      </w:r>
      <w:proofErr w:type="spellStart"/>
      <w:r w:rsidR="008766E9" w:rsidRPr="00C40A02">
        <w:rPr>
          <w:color w:val="000000" w:themeColor="text1"/>
        </w:rPr>
        <w:t>A</w:t>
      </w:r>
      <w:r w:rsidR="00347EAA" w:rsidRPr="00C40A02">
        <w:rPr>
          <w:color w:val="000000" w:themeColor="text1"/>
        </w:rPr>
        <w:t>tliekyną</w:t>
      </w:r>
      <w:proofErr w:type="spellEnd"/>
      <w:r w:rsidR="00347EAA" w:rsidRPr="00C40A02">
        <w:rPr>
          <w:color w:val="000000" w:themeColor="text1"/>
        </w:rPr>
        <w:t>.</w:t>
      </w:r>
    </w:p>
    <w:p w14:paraId="3039702F" w14:textId="2E5FB772" w:rsidR="0026664A" w:rsidRPr="00C40A02" w:rsidRDefault="0026664A" w:rsidP="008E4FA4">
      <w:pPr>
        <w:rPr>
          <w:color w:val="000000" w:themeColor="text1"/>
        </w:rPr>
      </w:pPr>
      <w:proofErr w:type="spellStart"/>
      <w:r w:rsidRPr="00C40A02">
        <w:rPr>
          <w:color w:val="000000" w:themeColor="text1"/>
        </w:rPr>
        <w:t>Bitumuotų</w:t>
      </w:r>
      <w:proofErr w:type="spellEnd"/>
      <w:r w:rsidRPr="00C40A02">
        <w:rPr>
          <w:color w:val="000000" w:themeColor="text1"/>
        </w:rPr>
        <w:t xml:space="preserve"> </w:t>
      </w:r>
      <w:r w:rsidR="00B32963" w:rsidRPr="00C40A02">
        <w:rPr>
          <w:color w:val="000000" w:themeColor="text1"/>
        </w:rPr>
        <w:t>RA</w:t>
      </w:r>
      <w:r w:rsidRPr="00C40A02">
        <w:rPr>
          <w:color w:val="000000" w:themeColor="text1"/>
        </w:rPr>
        <w:t xml:space="preserve"> saugyklą pertvarkant</w:t>
      </w:r>
      <w:r w:rsidR="00E158C8" w:rsidRPr="00C40A02">
        <w:rPr>
          <w:color w:val="000000" w:themeColor="text1"/>
        </w:rPr>
        <w:t xml:space="preserve"> ir rekonstruojant</w:t>
      </w:r>
      <w:r w:rsidRPr="00C40A02">
        <w:rPr>
          <w:color w:val="000000" w:themeColor="text1"/>
        </w:rPr>
        <w:t xml:space="preserve"> į </w:t>
      </w:r>
      <w:proofErr w:type="spellStart"/>
      <w:r w:rsidRPr="00C40A02">
        <w:rPr>
          <w:color w:val="000000" w:themeColor="text1"/>
        </w:rPr>
        <w:t>atliekyną</w:t>
      </w:r>
      <w:proofErr w:type="spellEnd"/>
      <w:r w:rsidRPr="00C40A02">
        <w:rPr>
          <w:color w:val="000000" w:themeColor="text1"/>
        </w:rPr>
        <w:t xml:space="preserve"> ant gelžbetoninio statinio 158 perdangos būtų įrengiamos 5,8 m storio inžinerinį barjerą laikančios plieno-gelžbetonio konstrukcijos (</w:t>
      </w:r>
      <w:r w:rsidR="00166FFB" w:rsidRPr="00C40A02">
        <w:rPr>
          <w:color w:val="000000" w:themeColor="text1"/>
        </w:rPr>
        <w:t>žr.</w:t>
      </w:r>
      <w:r w:rsidRPr="00C40A02">
        <w:rPr>
          <w:color w:val="000000" w:themeColor="text1"/>
        </w:rPr>
        <w:t xml:space="preserve"> 7</w:t>
      </w:r>
      <w:r w:rsidR="00166FFB" w:rsidRPr="00C40A02">
        <w:rPr>
          <w:color w:val="000000" w:themeColor="text1"/>
        </w:rPr>
        <w:t xml:space="preserve"> – 9 </w:t>
      </w:r>
      <w:r w:rsidRPr="00C40A02">
        <w:rPr>
          <w:color w:val="000000" w:themeColor="text1"/>
        </w:rPr>
        <w:t xml:space="preserve"> pav</w:t>
      </w:r>
      <w:r w:rsidR="00166FFB" w:rsidRPr="00C40A02">
        <w:rPr>
          <w:color w:val="000000" w:themeColor="text1"/>
        </w:rPr>
        <w:t>.</w:t>
      </w:r>
      <w:r w:rsidRPr="00C40A02">
        <w:rPr>
          <w:color w:val="000000" w:themeColor="text1"/>
        </w:rPr>
        <w:t xml:space="preserve">.) </w:t>
      </w:r>
    </w:p>
    <w:p w14:paraId="2691804F" w14:textId="77777777" w:rsidR="0026664A" w:rsidRPr="00C40A02" w:rsidRDefault="0026664A" w:rsidP="008E4FA4">
      <w:pPr>
        <w:rPr>
          <w:noProof/>
          <w:lang w:eastAsia="en-GB"/>
        </w:rPr>
      </w:pPr>
      <w:r w:rsidRPr="00C40A02">
        <w:rPr>
          <w:noProof/>
        </w:rPr>
        <w:lastRenderedPageBreak/>
        <w:drawing>
          <wp:inline distT="0" distB="0" distL="0" distR="0" wp14:anchorId="0D7F64F4" wp14:editId="6B50A8AC">
            <wp:extent cx="5334000" cy="2886075"/>
            <wp:effectExtent l="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0" cy="2886075"/>
                    </a:xfrm>
                    <a:prstGeom prst="rect">
                      <a:avLst/>
                    </a:prstGeom>
                    <a:noFill/>
                    <a:ln>
                      <a:noFill/>
                    </a:ln>
                  </pic:spPr>
                </pic:pic>
              </a:graphicData>
            </a:graphic>
          </wp:inline>
        </w:drawing>
      </w:r>
    </w:p>
    <w:p w14:paraId="50057AAB" w14:textId="59E1C454" w:rsidR="0026664A" w:rsidRPr="00C40A02" w:rsidRDefault="0026664A" w:rsidP="009412CB">
      <w:pPr>
        <w:jc w:val="center"/>
      </w:pPr>
      <w:r w:rsidRPr="00C40A02">
        <w:t xml:space="preserve">7 pav. Saugyklos (statinys 158) pertvarkymas į </w:t>
      </w:r>
      <w:proofErr w:type="spellStart"/>
      <w:r w:rsidRPr="00C40A02">
        <w:t>Atliekyną</w:t>
      </w:r>
      <w:proofErr w:type="spellEnd"/>
      <w:r w:rsidRPr="00C40A02">
        <w:t xml:space="preserve"> įrengiant 5,8 m storio inžinerinį barjerą. Saugykla su inžinerinio barjero laikančiosiomis konstrukcijomis ant perdangos</w:t>
      </w:r>
    </w:p>
    <w:p w14:paraId="1391AD44" w14:textId="170A8B9D" w:rsidR="006E0D53" w:rsidRPr="00C40A02" w:rsidRDefault="0026664A" w:rsidP="008E4FA4">
      <w:pPr>
        <w:rPr>
          <w:color w:val="000000" w:themeColor="text1"/>
        </w:rPr>
      </w:pPr>
      <w:r w:rsidRPr="00C40A02">
        <w:rPr>
          <w:color w:val="000000" w:themeColor="text1"/>
        </w:rPr>
        <w:t>Betonavimas šiuo atveju tiek padidina sijų laikančiąją gebą (neleidžia sulinkti), tiek apsaugo jas nuo korozijos.</w:t>
      </w:r>
    </w:p>
    <w:p w14:paraId="5750489F" w14:textId="1E310EF2" w:rsidR="006E0D53" w:rsidRPr="00C40A02" w:rsidRDefault="0026664A" w:rsidP="008E4FA4">
      <w:pPr>
        <w:rPr>
          <w:color w:val="000000" w:themeColor="text1"/>
        </w:rPr>
      </w:pPr>
      <w:r w:rsidRPr="00C40A02">
        <w:rPr>
          <w:color w:val="000000" w:themeColor="text1"/>
        </w:rPr>
        <w:t>Vykdant Saugyklos rekonstravimą</w:t>
      </w:r>
      <w:r w:rsidR="00F10633" w:rsidRPr="00C40A02">
        <w:rPr>
          <w:color w:val="000000" w:themeColor="text1"/>
        </w:rPr>
        <w:t xml:space="preserve"> ir pertvarkymą</w:t>
      </w:r>
      <w:r w:rsidRPr="00C40A02">
        <w:rPr>
          <w:color w:val="000000" w:themeColor="text1"/>
        </w:rPr>
        <w:t xml:space="preserve"> į </w:t>
      </w:r>
      <w:proofErr w:type="spellStart"/>
      <w:r w:rsidRPr="00C40A02">
        <w:rPr>
          <w:color w:val="000000" w:themeColor="text1"/>
        </w:rPr>
        <w:t>Atliekyną</w:t>
      </w:r>
      <w:proofErr w:type="spellEnd"/>
      <w:r w:rsidRPr="00C40A02">
        <w:rPr>
          <w:color w:val="000000" w:themeColor="text1"/>
        </w:rPr>
        <w:t xml:space="preserve"> bus atliktas </w:t>
      </w:r>
      <w:r w:rsidR="002B3364" w:rsidRPr="00C40A02">
        <w:rPr>
          <w:color w:val="000000" w:themeColor="text1"/>
        </w:rPr>
        <w:t>Saugyklos</w:t>
      </w:r>
      <w:r w:rsidRPr="00C40A02">
        <w:rPr>
          <w:color w:val="000000" w:themeColor="text1"/>
        </w:rPr>
        <w:t xml:space="preserve"> ir jo</w:t>
      </w:r>
      <w:r w:rsidR="002B3364" w:rsidRPr="00C40A02">
        <w:rPr>
          <w:color w:val="000000" w:themeColor="text1"/>
        </w:rPr>
        <w:t>s</w:t>
      </w:r>
      <w:r w:rsidRPr="00C40A02">
        <w:rPr>
          <w:color w:val="000000" w:themeColor="text1"/>
        </w:rPr>
        <w:t xml:space="preserve"> pamatų </w:t>
      </w:r>
      <w:proofErr w:type="spellStart"/>
      <w:r w:rsidRPr="00C40A02">
        <w:rPr>
          <w:color w:val="000000" w:themeColor="text1"/>
        </w:rPr>
        <w:t>hidroizoliavimas</w:t>
      </w:r>
      <w:proofErr w:type="spellEnd"/>
      <w:r w:rsidRPr="00C40A02">
        <w:rPr>
          <w:color w:val="000000" w:themeColor="text1"/>
        </w:rPr>
        <w:t>, taikant cheminę medžiagą, veikia</w:t>
      </w:r>
      <w:r w:rsidR="00ED04C3" w:rsidRPr="00C40A02">
        <w:rPr>
          <w:color w:val="000000" w:themeColor="text1"/>
        </w:rPr>
        <w:t>n</w:t>
      </w:r>
      <w:r w:rsidR="001477F0" w:rsidRPr="00C40A02">
        <w:rPr>
          <w:color w:val="000000" w:themeColor="text1"/>
        </w:rPr>
        <w:t>čią</w:t>
      </w:r>
      <w:r w:rsidRPr="00C40A02">
        <w:rPr>
          <w:color w:val="000000" w:themeColor="text1"/>
        </w:rPr>
        <w:t xml:space="preserve"> betono </w:t>
      </w:r>
      <w:proofErr w:type="spellStart"/>
      <w:r w:rsidRPr="00C40A02">
        <w:rPr>
          <w:color w:val="000000" w:themeColor="text1"/>
        </w:rPr>
        <w:t>kristalizacijos</w:t>
      </w:r>
      <w:proofErr w:type="spellEnd"/>
      <w:r w:rsidRPr="00C40A02">
        <w:rPr>
          <w:color w:val="000000" w:themeColor="text1"/>
        </w:rPr>
        <w:t xml:space="preserve"> pagrindu. </w:t>
      </w:r>
      <w:proofErr w:type="spellStart"/>
      <w:r w:rsidRPr="00C40A02">
        <w:rPr>
          <w:color w:val="000000" w:themeColor="text1"/>
        </w:rPr>
        <w:t>Hidroizoliavimo</w:t>
      </w:r>
      <w:proofErr w:type="spellEnd"/>
      <w:r w:rsidRPr="00C40A02">
        <w:rPr>
          <w:color w:val="000000" w:themeColor="text1"/>
        </w:rPr>
        <w:t xml:space="preserve"> būdas ir </w:t>
      </w:r>
      <w:proofErr w:type="spellStart"/>
      <w:r w:rsidRPr="00C40A02">
        <w:rPr>
          <w:color w:val="000000" w:themeColor="text1"/>
        </w:rPr>
        <w:t>hidroizoliavimo</w:t>
      </w:r>
      <w:proofErr w:type="spellEnd"/>
      <w:r w:rsidRPr="00C40A02">
        <w:rPr>
          <w:color w:val="000000" w:themeColor="text1"/>
        </w:rPr>
        <w:t xml:space="preserve"> medžiaga bus tikslinama</w:t>
      </w:r>
      <w:r w:rsidR="00AE42C5" w:rsidRPr="00C40A02">
        <w:rPr>
          <w:color w:val="000000" w:themeColor="text1"/>
        </w:rPr>
        <w:t xml:space="preserve"> Saugyklos rekonstravimo ir pertvarkymo į </w:t>
      </w:r>
      <w:proofErr w:type="spellStart"/>
      <w:r w:rsidR="00AE42C5" w:rsidRPr="00C40A02">
        <w:rPr>
          <w:color w:val="000000" w:themeColor="text1"/>
        </w:rPr>
        <w:t>Atliekyną</w:t>
      </w:r>
      <w:proofErr w:type="spellEnd"/>
      <w:r w:rsidR="00AE42C5" w:rsidRPr="00C40A02">
        <w:rPr>
          <w:color w:val="000000" w:themeColor="text1"/>
        </w:rPr>
        <w:t xml:space="preserve"> statybos</w:t>
      </w:r>
      <w:r w:rsidR="00A54430" w:rsidRPr="00C40A02">
        <w:rPr>
          <w:color w:val="000000" w:themeColor="text1"/>
        </w:rPr>
        <w:t xml:space="preserve"> </w:t>
      </w:r>
      <w:r w:rsidRPr="00C40A02">
        <w:rPr>
          <w:color w:val="000000" w:themeColor="text1"/>
        </w:rPr>
        <w:t>techninio projekto</w:t>
      </w:r>
      <w:r w:rsidR="00AE42C5" w:rsidRPr="00C40A02">
        <w:rPr>
          <w:color w:val="000000" w:themeColor="text1"/>
        </w:rPr>
        <w:t xml:space="preserve"> (toliau – </w:t>
      </w:r>
      <w:proofErr w:type="spellStart"/>
      <w:r w:rsidR="00AE42C5" w:rsidRPr="00C40A02">
        <w:rPr>
          <w:color w:val="000000" w:themeColor="text1"/>
        </w:rPr>
        <w:t>Atliekyno</w:t>
      </w:r>
      <w:proofErr w:type="spellEnd"/>
      <w:r w:rsidR="00AE42C5" w:rsidRPr="00C40A02">
        <w:rPr>
          <w:color w:val="000000" w:themeColor="text1"/>
        </w:rPr>
        <w:t xml:space="preserve"> TP)</w:t>
      </w:r>
      <w:r w:rsidRPr="00C40A02">
        <w:rPr>
          <w:color w:val="000000" w:themeColor="text1"/>
        </w:rPr>
        <w:t xml:space="preserve"> rengimo metu. Būsimo </w:t>
      </w:r>
      <w:proofErr w:type="spellStart"/>
      <w:r w:rsidRPr="00C40A02">
        <w:rPr>
          <w:color w:val="000000" w:themeColor="text1"/>
        </w:rPr>
        <w:t>Atliekyno</w:t>
      </w:r>
      <w:proofErr w:type="spellEnd"/>
      <w:r w:rsidRPr="00C40A02">
        <w:rPr>
          <w:color w:val="000000" w:themeColor="text1"/>
        </w:rPr>
        <w:t xml:space="preserve"> metalo konstrukcijos </w:t>
      </w:r>
      <w:r w:rsidR="00673F69" w:rsidRPr="00C40A02">
        <w:rPr>
          <w:color w:val="000000" w:themeColor="text1"/>
        </w:rPr>
        <w:t xml:space="preserve">bus </w:t>
      </w:r>
      <w:r w:rsidRPr="00C40A02">
        <w:rPr>
          <w:color w:val="000000" w:themeColor="text1"/>
        </w:rPr>
        <w:t xml:space="preserve">padengtos atitinkama antikorozine danga, inžinierinio barjero plieniniai elementai (pagrindinės laikančiosios dvitėjinės sijos) </w:t>
      </w:r>
      <w:r w:rsidR="00673F69" w:rsidRPr="00C40A02">
        <w:rPr>
          <w:color w:val="000000" w:themeColor="text1"/>
        </w:rPr>
        <w:t>bus</w:t>
      </w:r>
      <w:r w:rsidRPr="00C40A02">
        <w:rPr>
          <w:color w:val="000000" w:themeColor="text1"/>
        </w:rPr>
        <w:t xml:space="preserve"> apibetonuojami šalčio ciklams atspariu betonu (pvz. naudojant F200 atsparumo šalčiui markės betoną) prieš tai jas padengus koroziją sulaikančiais gruntais, dažais ar specialiosiomis dangomis</w:t>
      </w:r>
      <w:r w:rsidR="00AE42C5" w:rsidRPr="00C40A02">
        <w:rPr>
          <w:color w:val="000000" w:themeColor="text1"/>
        </w:rPr>
        <w:t xml:space="preserve">, šie sprendiniai taip pat bus patikslinti </w:t>
      </w:r>
      <w:proofErr w:type="spellStart"/>
      <w:r w:rsidR="00AE42C5" w:rsidRPr="00C40A02">
        <w:rPr>
          <w:color w:val="000000" w:themeColor="text1"/>
        </w:rPr>
        <w:t>Atliekyno</w:t>
      </w:r>
      <w:proofErr w:type="spellEnd"/>
      <w:r w:rsidR="00AE42C5" w:rsidRPr="00C40A02">
        <w:rPr>
          <w:color w:val="000000" w:themeColor="text1"/>
        </w:rPr>
        <w:t xml:space="preserve"> TP</w:t>
      </w:r>
      <w:r w:rsidRPr="00C40A02">
        <w:rPr>
          <w:color w:val="000000" w:themeColor="text1"/>
        </w:rPr>
        <w:t xml:space="preserve">. </w:t>
      </w:r>
    </w:p>
    <w:p w14:paraId="1E105433" w14:textId="13E2F36D" w:rsidR="006E0D53" w:rsidRPr="00C40A02" w:rsidRDefault="0026664A" w:rsidP="008E4FA4">
      <w:r w:rsidRPr="00C40A02">
        <w:t xml:space="preserve">Atvejui, jeigu sniego tirpsmo metu ir po ilgalaikių liūčių piltiniame grunte laikinai kaupsis podirvio vanduo, yra numatytos sekančios kompensuojančios priemonės, </w:t>
      </w:r>
      <w:proofErr w:type="spellStart"/>
      <w:r w:rsidRPr="00C40A02">
        <w:t>pvz</w:t>
      </w:r>
      <w:proofErr w:type="spellEnd"/>
      <w:r w:rsidRPr="00C40A02">
        <w:t xml:space="preserve">: lietaus ir polaidžio vandens nuvedimas; gruntinio vandens drenažas aplink </w:t>
      </w:r>
      <w:proofErr w:type="spellStart"/>
      <w:r w:rsidRPr="00C40A02">
        <w:t>Atliekyną</w:t>
      </w:r>
      <w:proofErr w:type="spellEnd"/>
      <w:r w:rsidRPr="00C40A02">
        <w:t xml:space="preserve">; </w:t>
      </w:r>
      <w:proofErr w:type="spellStart"/>
      <w:r w:rsidRPr="00C40A02">
        <w:t>Atliekyno</w:t>
      </w:r>
      <w:proofErr w:type="spellEnd"/>
      <w:r w:rsidRPr="00C40A02">
        <w:t xml:space="preserve"> pamatų hidroizoliacijos pritaikymas. Nurodytos kompensuojančios priemonės bus detaliau parinktos </w:t>
      </w:r>
      <w:proofErr w:type="spellStart"/>
      <w:r w:rsidRPr="00C40A02">
        <w:t>Atliekyno</w:t>
      </w:r>
      <w:proofErr w:type="spellEnd"/>
      <w:r w:rsidRPr="00C40A02">
        <w:t xml:space="preserve"> </w:t>
      </w:r>
      <w:r w:rsidR="00AE42C5" w:rsidRPr="00C40A02">
        <w:t>TP</w:t>
      </w:r>
      <w:r w:rsidRPr="00C40A02">
        <w:t>.</w:t>
      </w:r>
    </w:p>
    <w:p w14:paraId="4BF7DCCB" w14:textId="0777FBF7" w:rsidR="006E0D53" w:rsidRPr="00C40A02" w:rsidRDefault="0026664A" w:rsidP="008E4FA4">
      <w:pPr>
        <w:rPr>
          <w:color w:val="000000" w:themeColor="text1"/>
        </w:rPr>
      </w:pPr>
      <w:r w:rsidRPr="00C40A02">
        <w:rPr>
          <w:color w:val="000000" w:themeColor="text1"/>
        </w:rPr>
        <w:t xml:space="preserve">5,8 m storio inžinierinio barjero  įrengimas užtikrina </w:t>
      </w:r>
      <w:proofErr w:type="spellStart"/>
      <w:r w:rsidR="002B3364" w:rsidRPr="00C40A02">
        <w:rPr>
          <w:color w:val="000000" w:themeColor="text1"/>
        </w:rPr>
        <w:t>Atliekyno</w:t>
      </w:r>
      <w:proofErr w:type="spellEnd"/>
      <w:r w:rsidR="002B3364" w:rsidRPr="00C40A02">
        <w:rPr>
          <w:color w:val="000000" w:themeColor="text1"/>
        </w:rPr>
        <w:t xml:space="preserve"> konstrukcijų </w:t>
      </w:r>
      <w:r w:rsidRPr="00C40A02">
        <w:rPr>
          <w:color w:val="000000" w:themeColor="text1"/>
        </w:rPr>
        <w:t xml:space="preserve">apsaugą nuo aplinkos (atmosferos) poveikių (temperatūros, drėgmės, mechaninio ir kt.). </w:t>
      </w:r>
    </w:p>
    <w:p w14:paraId="3E82431C" w14:textId="321B1934" w:rsidR="006E0D53" w:rsidRPr="00C40A02" w:rsidRDefault="0026664A" w:rsidP="008E4FA4">
      <w:r w:rsidRPr="00C40A02">
        <w:t xml:space="preserve">Ant minėtų laikančiųjų konstrukcijų sluoksnis po sluoksnio supilant skirtingos paskirties (taigi, ir savybių) grunto sluoksnius ir juos reikiamai sutankinant suformuojamas inžinerinis barjeras (sandara parodyta </w:t>
      </w:r>
      <w:r w:rsidR="00D23762" w:rsidRPr="00C40A02">
        <w:t>8 ir 9</w:t>
      </w:r>
      <w:r w:rsidRPr="00C40A02">
        <w:t xml:space="preserve"> pav.), kuris iš viršaus padengiamas viršutiniu augaliniu sluoksniu, suformuotu apželdinant </w:t>
      </w:r>
      <w:proofErr w:type="spellStart"/>
      <w:r w:rsidRPr="00C40A02">
        <w:t>Atliekyną</w:t>
      </w:r>
      <w:proofErr w:type="spellEnd"/>
      <w:r w:rsidRPr="00C40A02">
        <w:t xml:space="preserve"> slepiantį (ir saugantį nuo išorinių poveikių) pylimą regionui būdinga augalija.</w:t>
      </w:r>
    </w:p>
    <w:p w14:paraId="265560D7" w14:textId="77777777" w:rsidR="0026664A" w:rsidRPr="00C40A02" w:rsidRDefault="0026664A" w:rsidP="008E4FA4">
      <w:r w:rsidRPr="00C40A02">
        <w:rPr>
          <w:noProof/>
        </w:rPr>
        <w:lastRenderedPageBreak/>
        <w:drawing>
          <wp:inline distT="0" distB="0" distL="0" distR="0" wp14:anchorId="1063CBFE" wp14:editId="1DE22DD8">
            <wp:extent cx="5867400" cy="4048125"/>
            <wp:effectExtent l="0" t="0" r="0"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b="13303"/>
                    <a:stretch>
                      <a:fillRect/>
                    </a:stretch>
                  </pic:blipFill>
                  <pic:spPr bwMode="auto">
                    <a:xfrm>
                      <a:off x="0" y="0"/>
                      <a:ext cx="5867400" cy="4048125"/>
                    </a:xfrm>
                    <a:prstGeom prst="rect">
                      <a:avLst/>
                    </a:prstGeom>
                    <a:noFill/>
                    <a:ln>
                      <a:noFill/>
                    </a:ln>
                  </pic:spPr>
                </pic:pic>
              </a:graphicData>
            </a:graphic>
          </wp:inline>
        </w:drawing>
      </w:r>
    </w:p>
    <w:p w14:paraId="3470DF83" w14:textId="79E909F5" w:rsidR="0026664A" w:rsidRPr="00C40A02" w:rsidRDefault="00D23762" w:rsidP="009412CB">
      <w:pPr>
        <w:jc w:val="center"/>
      </w:pPr>
      <w:r w:rsidRPr="00C40A02">
        <w:t>8</w:t>
      </w:r>
      <w:r w:rsidR="0026664A" w:rsidRPr="00C40A02">
        <w:t xml:space="preserve"> pav. 5,8 m storio inžinerinio barjero skerspjūvio schema:</w:t>
      </w:r>
    </w:p>
    <w:p w14:paraId="2B066CC8" w14:textId="0438FD54" w:rsidR="0026664A" w:rsidRPr="00C40A02" w:rsidRDefault="0026664A" w:rsidP="008E4FA4">
      <w:pPr>
        <w:rPr>
          <w:sz w:val="18"/>
          <w:szCs w:val="18"/>
        </w:rPr>
      </w:pPr>
      <w:r w:rsidRPr="00C40A02">
        <w:rPr>
          <w:sz w:val="18"/>
          <w:szCs w:val="18"/>
        </w:rPr>
        <w:t>1 – dvitėjinis profilis HD310x310x500, 2 – dvitėjinis profilis HE1000B, 3 – 200 mm storio betoninės plokštės, 4 – apibetonuoti dvitėjiniai HE1000B profiliai, 5 – 5,8 m storio sluoksniuotas inžinerinis barjeras (A – 0,2 m storio drenažo sluoksnis (smulkus smėlis); B – 2,0 m izoliacinis sluoksnis (</w:t>
      </w:r>
      <w:proofErr w:type="spellStart"/>
      <w:r w:rsidRPr="00C40A02">
        <w:rPr>
          <w:sz w:val="18"/>
          <w:szCs w:val="18"/>
        </w:rPr>
        <w:t>limnoglacialinis</w:t>
      </w:r>
      <w:proofErr w:type="spellEnd"/>
      <w:r w:rsidRPr="00C40A02">
        <w:rPr>
          <w:sz w:val="18"/>
          <w:szCs w:val="18"/>
        </w:rPr>
        <w:t xml:space="preserve"> molis); C – 0,3 m drenažo sluoksnis (</w:t>
      </w:r>
      <w:proofErr w:type="spellStart"/>
      <w:r w:rsidRPr="00C40A02">
        <w:rPr>
          <w:sz w:val="18"/>
          <w:szCs w:val="18"/>
        </w:rPr>
        <w:t>žvyringas</w:t>
      </w:r>
      <w:proofErr w:type="spellEnd"/>
      <w:r w:rsidRPr="00C40A02">
        <w:rPr>
          <w:sz w:val="18"/>
          <w:szCs w:val="18"/>
        </w:rPr>
        <w:t xml:space="preserve"> smėlis); D – 0,7  m apsauginis sluoksnis (moreninis molis); E – 0,6 m drenažo sluoksnis (dulkingas smėlis); F – 0,6 m drenažo sluoksnis (žvyras); G – 0,8 m drenažo sluoksnis (skalda); H – 0,2 m augalinis sluoksnis</w:t>
      </w:r>
    </w:p>
    <w:p w14:paraId="37144B5B" w14:textId="77777777" w:rsidR="0026664A" w:rsidRPr="00C40A02" w:rsidRDefault="0026664A" w:rsidP="008E4FA4">
      <w:r w:rsidRPr="00C40A02">
        <w:rPr>
          <w:noProof/>
        </w:rPr>
        <w:drawing>
          <wp:inline distT="0" distB="0" distL="0" distR="0" wp14:anchorId="0735C0DF" wp14:editId="3434E7A1">
            <wp:extent cx="5204460" cy="2469254"/>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19990" cy="2476622"/>
                    </a:xfrm>
                    <a:prstGeom prst="rect">
                      <a:avLst/>
                    </a:prstGeom>
                  </pic:spPr>
                </pic:pic>
              </a:graphicData>
            </a:graphic>
          </wp:inline>
        </w:drawing>
      </w:r>
    </w:p>
    <w:p w14:paraId="0EF7B596" w14:textId="7D9A4E07" w:rsidR="0026664A" w:rsidRPr="00C40A02" w:rsidRDefault="00D23762" w:rsidP="009412CB">
      <w:pPr>
        <w:jc w:val="center"/>
      </w:pPr>
      <w:r w:rsidRPr="00C40A02">
        <w:t>9</w:t>
      </w:r>
      <w:r w:rsidR="0026664A" w:rsidRPr="00C40A02">
        <w:t xml:space="preserve"> pav. Saugyklos (statinys 158) rekonstruotos į </w:t>
      </w:r>
      <w:proofErr w:type="spellStart"/>
      <w:r w:rsidR="0026664A" w:rsidRPr="00C40A02">
        <w:t>Atliekyną</w:t>
      </w:r>
      <w:proofErr w:type="spellEnd"/>
      <w:r w:rsidR="0026664A" w:rsidRPr="00C40A02">
        <w:t xml:space="preserve"> 5,8 m storio inžinerinio barjero sandara:</w:t>
      </w:r>
    </w:p>
    <w:p w14:paraId="5DEA7910" w14:textId="482D54D6" w:rsidR="0026664A" w:rsidRPr="00C40A02" w:rsidRDefault="0026664A" w:rsidP="008E4FA4">
      <w:pPr>
        <w:rPr>
          <w:sz w:val="18"/>
          <w:szCs w:val="18"/>
        </w:rPr>
      </w:pPr>
      <w:r w:rsidRPr="00C40A02">
        <w:rPr>
          <w:sz w:val="18"/>
          <w:szCs w:val="18"/>
        </w:rPr>
        <w:t xml:space="preserve">1 – drenažo sluoksnis (0,2 m smėlio); 2 – izoliacinis molio sluoksnis (1,5-2,4 m) įrengiamas su nuolydžiu 1:0,6; 3 – drenažo sluoksnis (0,3 m </w:t>
      </w:r>
      <w:proofErr w:type="spellStart"/>
      <w:r w:rsidRPr="00C40A02">
        <w:rPr>
          <w:sz w:val="18"/>
          <w:szCs w:val="18"/>
        </w:rPr>
        <w:t>žvyringo</w:t>
      </w:r>
      <w:proofErr w:type="spellEnd"/>
      <w:r w:rsidRPr="00C40A02">
        <w:rPr>
          <w:sz w:val="18"/>
          <w:szCs w:val="18"/>
        </w:rPr>
        <w:t xml:space="preserve"> smėlio); 4 – apsauginis molio sluoksnis (0,7 m); 5-7 – drenažo sluoksniai (0,6 m smėlio, 0,6 m žvyro ir 0,8 m skaldos); 8 – 0,2 m storio augalinis sluoksnis</w:t>
      </w:r>
    </w:p>
    <w:p w14:paraId="552C7D2C" w14:textId="2BA731CF" w:rsidR="005923FA" w:rsidRDefault="007B7CCC" w:rsidP="008E4FA4">
      <w:pPr>
        <w:rPr>
          <w:rFonts w:eastAsia="Times New Roman"/>
          <w:lang w:eastAsia="lt-LT"/>
        </w:rPr>
      </w:pPr>
      <w:r w:rsidRPr="00C40A02">
        <w:rPr>
          <w:rFonts w:eastAsia="Times New Roman"/>
          <w:lang w:eastAsia="lt-LT"/>
        </w:rPr>
        <w:lastRenderedPageBreak/>
        <w:t xml:space="preserve">Aukščiau šiame TS skyrelyje yra pateikta tik trumpa Saugyklos rekonstravimo ir pertvarkymo į </w:t>
      </w:r>
      <w:proofErr w:type="spellStart"/>
      <w:r w:rsidRPr="00C40A02">
        <w:rPr>
          <w:rFonts w:eastAsia="Times New Roman"/>
          <w:lang w:eastAsia="lt-LT"/>
        </w:rPr>
        <w:t>Atliekyną</w:t>
      </w:r>
      <w:proofErr w:type="spellEnd"/>
      <w:r w:rsidRPr="00C40A02">
        <w:rPr>
          <w:rFonts w:eastAsia="Times New Roman"/>
          <w:lang w:eastAsia="lt-LT"/>
        </w:rPr>
        <w:t xml:space="preserve"> bei paties </w:t>
      </w:r>
      <w:proofErr w:type="spellStart"/>
      <w:r w:rsidRPr="00C40A02">
        <w:rPr>
          <w:rFonts w:eastAsia="Times New Roman"/>
          <w:lang w:eastAsia="lt-LT"/>
        </w:rPr>
        <w:t>Atliekyno</w:t>
      </w:r>
      <w:proofErr w:type="spellEnd"/>
      <w:r w:rsidRPr="00C40A02">
        <w:rPr>
          <w:rFonts w:eastAsia="Times New Roman"/>
          <w:lang w:eastAsia="lt-LT"/>
        </w:rPr>
        <w:t xml:space="preserve"> aprašymo santrauka. Tiekėjui pareikalavus </w:t>
      </w:r>
      <w:proofErr w:type="spellStart"/>
      <w:r w:rsidRPr="00C40A02">
        <w:rPr>
          <w:rFonts w:eastAsia="Times New Roman"/>
          <w:lang w:eastAsia="lt-LT"/>
        </w:rPr>
        <w:t>Atliekyno</w:t>
      </w:r>
      <w:proofErr w:type="spellEnd"/>
      <w:r w:rsidRPr="00C40A02">
        <w:rPr>
          <w:rFonts w:eastAsia="Times New Roman"/>
          <w:lang w:eastAsia="lt-LT"/>
        </w:rPr>
        <w:t xml:space="preserve"> eskizinis projektas, kartu su kitais Saugyklos rekonstravimo ir pertvarkymo į </w:t>
      </w:r>
      <w:proofErr w:type="spellStart"/>
      <w:r w:rsidRPr="00C40A02">
        <w:rPr>
          <w:rFonts w:eastAsia="Times New Roman"/>
          <w:lang w:eastAsia="lt-LT"/>
        </w:rPr>
        <w:t>Atliekyną</w:t>
      </w:r>
      <w:proofErr w:type="spellEnd"/>
      <w:r w:rsidRPr="00C40A02">
        <w:rPr>
          <w:rFonts w:eastAsia="Times New Roman"/>
          <w:lang w:eastAsia="lt-LT"/>
        </w:rPr>
        <w:t xml:space="preserve"> dokumentais, nurodytais šios TS 4.3 punkto 21 – 25 papunkčiuose, bus pateikti Tiekėjui susipažinti pasirašius šio pirkimo Sutartį. Detalūs Saugyklos rekonstravimo ir pertvarkymo į </w:t>
      </w:r>
      <w:proofErr w:type="spellStart"/>
      <w:r w:rsidRPr="00C40A02">
        <w:rPr>
          <w:rFonts w:eastAsia="Times New Roman"/>
          <w:lang w:eastAsia="lt-LT"/>
        </w:rPr>
        <w:t>Atliekyną</w:t>
      </w:r>
      <w:proofErr w:type="spellEnd"/>
      <w:r w:rsidRPr="00C40A02">
        <w:rPr>
          <w:rFonts w:eastAsia="Times New Roman"/>
          <w:lang w:eastAsia="lt-LT"/>
        </w:rPr>
        <w:t xml:space="preserve"> techniniai sprendimai bus pateikti </w:t>
      </w:r>
      <w:proofErr w:type="spellStart"/>
      <w:r w:rsidRPr="00C40A02">
        <w:rPr>
          <w:rFonts w:eastAsia="Times New Roman"/>
          <w:lang w:eastAsia="lt-LT"/>
        </w:rPr>
        <w:t>Atliekyno</w:t>
      </w:r>
      <w:proofErr w:type="spellEnd"/>
      <w:r w:rsidRPr="00C40A02">
        <w:rPr>
          <w:rFonts w:eastAsia="Times New Roman"/>
          <w:lang w:eastAsia="lt-LT"/>
        </w:rPr>
        <w:t xml:space="preserve"> TP. </w:t>
      </w:r>
      <w:proofErr w:type="spellStart"/>
      <w:r w:rsidRPr="00C40A02">
        <w:rPr>
          <w:rFonts w:eastAsia="Times New Roman"/>
          <w:lang w:eastAsia="lt-LT"/>
        </w:rPr>
        <w:t>Atliekyno</w:t>
      </w:r>
      <w:proofErr w:type="spellEnd"/>
      <w:r w:rsidRPr="00C40A02">
        <w:rPr>
          <w:rFonts w:eastAsia="Times New Roman"/>
          <w:lang w:eastAsia="lt-LT"/>
        </w:rPr>
        <w:t xml:space="preserve"> TP taip pat bus pateikta ir aprašyta Saugai svarbių konstrukcijų, sistemų ir komponentų (toliau - SS KSK) techninė priežiūra, stebėjimas, patikrinimai ir </w:t>
      </w:r>
      <w:proofErr w:type="spellStart"/>
      <w:r w:rsidRPr="00C40A02">
        <w:rPr>
          <w:rFonts w:eastAsia="Times New Roman"/>
          <w:lang w:eastAsia="lt-LT"/>
        </w:rPr>
        <w:t>atliekyno</w:t>
      </w:r>
      <w:proofErr w:type="spellEnd"/>
      <w:r w:rsidRPr="00C40A02">
        <w:rPr>
          <w:rFonts w:eastAsia="Times New Roman"/>
          <w:lang w:eastAsia="lt-LT"/>
        </w:rPr>
        <w:t xml:space="preserve"> stebėsena. Šis aprašymas bus  parengiamas atsižvelgiant į KSK senėjimą. </w:t>
      </w:r>
    </w:p>
    <w:p w14:paraId="0A496B38" w14:textId="77777777" w:rsidR="009412CB" w:rsidRPr="00C40A02" w:rsidRDefault="009412CB" w:rsidP="009412CB">
      <w:pPr>
        <w:ind w:firstLine="0"/>
        <w:rPr>
          <w:rFonts w:eastAsia="Times New Roman"/>
          <w:lang w:eastAsia="lt-LT"/>
        </w:rPr>
      </w:pPr>
    </w:p>
    <w:p w14:paraId="691C3BF7" w14:textId="0FC3BB86" w:rsidR="00E24581" w:rsidRPr="00C40A02" w:rsidRDefault="00E24581" w:rsidP="00F91993">
      <w:pPr>
        <w:pStyle w:val="Heading1"/>
      </w:pPr>
      <w:r w:rsidRPr="00C40A02">
        <w:t>KONSULTACINIŲ PASLAUGŲ TIKSLAI</w:t>
      </w:r>
    </w:p>
    <w:p w14:paraId="016928F1" w14:textId="77777777" w:rsidR="009412CB" w:rsidRPr="009412CB" w:rsidRDefault="009412CB" w:rsidP="009412CB">
      <w:pPr>
        <w:pStyle w:val="ListParagraph"/>
        <w:numPr>
          <w:ilvl w:val="0"/>
          <w:numId w:val="2"/>
        </w:numPr>
        <w:tabs>
          <w:tab w:val="left" w:pos="567"/>
        </w:tabs>
        <w:spacing w:before="240" w:after="240" w:line="240" w:lineRule="auto"/>
        <w:outlineLvl w:val="1"/>
        <w:rPr>
          <w:rFonts w:asciiTheme="majorHAnsi" w:eastAsia="Times New Roman" w:hAnsiTheme="majorHAnsi" w:cs="Times New Roman"/>
          <w:b/>
          <w:bCs/>
          <w:vanish/>
          <w:sz w:val="24"/>
          <w:szCs w:val="28"/>
          <w:lang w:eastAsia="lt-LT"/>
        </w:rPr>
      </w:pPr>
    </w:p>
    <w:p w14:paraId="47E6C1C7" w14:textId="07527542" w:rsidR="00E24581" w:rsidRPr="00C40A02" w:rsidRDefault="00E24581" w:rsidP="009412CB">
      <w:pPr>
        <w:pStyle w:val="Heading2"/>
      </w:pPr>
      <w:r w:rsidRPr="00C40A02">
        <w:t>Bendras tikslas</w:t>
      </w:r>
    </w:p>
    <w:p w14:paraId="2034DE79" w14:textId="24B31BEA" w:rsidR="005923FA" w:rsidRPr="00C40A02" w:rsidRDefault="00684B35" w:rsidP="008E4FA4">
      <w:r w:rsidRPr="00C40A02">
        <w:t xml:space="preserve">Teikti VATESI, kuri vykdo branduolinės energetikos objektų saugos valstybinį reglamentavimą ir priežiūrą Lietuvoje, mokslinę-techninę paramą, </w:t>
      </w:r>
      <w:r w:rsidR="00F82DB0" w:rsidRPr="00C40A02">
        <w:t xml:space="preserve">atliekant </w:t>
      </w:r>
      <w:bookmarkStart w:id="11" w:name="_Hlk198037154"/>
      <w:r w:rsidR="00F50A6F" w:rsidRPr="00C40A02">
        <w:t>Saugyklos</w:t>
      </w:r>
      <w:r w:rsidR="00154E1E" w:rsidRPr="00C40A02">
        <w:t xml:space="preserve"> rekonstrukcijos </w:t>
      </w:r>
      <w:r w:rsidR="008D1838" w:rsidRPr="00C40A02">
        <w:t xml:space="preserve">ir pertvarkymo į </w:t>
      </w:r>
      <w:proofErr w:type="spellStart"/>
      <w:r w:rsidR="008D1838" w:rsidRPr="00C40A02">
        <w:t>Atliekyną</w:t>
      </w:r>
      <w:proofErr w:type="spellEnd"/>
      <w:r w:rsidR="008D1838" w:rsidRPr="00C40A02">
        <w:t xml:space="preserve"> statybos </w:t>
      </w:r>
      <w:r w:rsidR="00154E1E" w:rsidRPr="00C40A02">
        <w:t xml:space="preserve">bei </w:t>
      </w:r>
      <w:proofErr w:type="spellStart"/>
      <w:r w:rsidR="00154E1E" w:rsidRPr="00C40A02">
        <w:t>atliekyno</w:t>
      </w:r>
      <w:proofErr w:type="spellEnd"/>
      <w:r w:rsidR="00154E1E" w:rsidRPr="00C40A02">
        <w:t xml:space="preserve"> įrengimo projekto ir saugą pagrindžiančios projektinės dokumentacijos peržiūrą</w:t>
      </w:r>
      <w:bookmarkEnd w:id="11"/>
      <w:r w:rsidR="00F82DB0" w:rsidRPr="00C40A02">
        <w:t>.</w:t>
      </w:r>
    </w:p>
    <w:p w14:paraId="7DBB92F5" w14:textId="77777777" w:rsidR="00114859" w:rsidRPr="00C40A02" w:rsidRDefault="00961FB1" w:rsidP="008E4FA4">
      <w:r w:rsidRPr="00C40A02">
        <w:t>Šioje Techninėje specifikacijoje (toliau – TS)</w:t>
      </w:r>
      <w:r w:rsidR="00B56ECF" w:rsidRPr="00C40A02">
        <w:t xml:space="preserve"> </w:t>
      </w:r>
      <w:r w:rsidR="004F098C" w:rsidRPr="00C40A02">
        <w:t>S</w:t>
      </w:r>
      <w:r w:rsidR="00154E1E" w:rsidRPr="00C40A02">
        <w:t>augyklos rekonstravimo</w:t>
      </w:r>
      <w:r w:rsidR="004F098C" w:rsidRPr="00C40A02">
        <w:t xml:space="preserve"> ir pertvarkymo </w:t>
      </w:r>
      <w:r w:rsidR="002B055D" w:rsidRPr="00C40A02">
        <w:t>į</w:t>
      </w:r>
      <w:r w:rsidR="00154E1E" w:rsidRPr="00C40A02">
        <w:t xml:space="preserve"> </w:t>
      </w:r>
      <w:proofErr w:type="spellStart"/>
      <w:r w:rsidR="002B055D" w:rsidRPr="00C40A02">
        <w:t>Atliekyną</w:t>
      </w:r>
      <w:proofErr w:type="spellEnd"/>
      <w:r w:rsidR="002B055D" w:rsidRPr="00C40A02">
        <w:t xml:space="preserve"> </w:t>
      </w:r>
      <w:r w:rsidR="00206FCC" w:rsidRPr="00C40A02">
        <w:t xml:space="preserve">statybos projektas </w:t>
      </w:r>
      <w:r w:rsidR="00B74607" w:rsidRPr="00C40A02">
        <w:t>ir</w:t>
      </w:r>
      <w:r w:rsidR="00B56ECF" w:rsidRPr="00C40A02">
        <w:t xml:space="preserve"> saugą pagrindžianti</w:t>
      </w:r>
      <w:r w:rsidR="00B74607" w:rsidRPr="00C40A02">
        <w:t xml:space="preserve"> (ir su saugos pagrindimu susijusi)</w:t>
      </w:r>
      <w:r w:rsidR="00B56ECF" w:rsidRPr="00C40A02">
        <w:t xml:space="preserve"> </w:t>
      </w:r>
      <w:r w:rsidR="00F82DB0" w:rsidRPr="00C40A02">
        <w:t>projektinė dokumentacija</w:t>
      </w:r>
      <w:r w:rsidR="00B56ECF" w:rsidRPr="00C40A02">
        <w:t xml:space="preserve"> (toliau – projektinė dokumentacija)</w:t>
      </w:r>
      <w:r w:rsidR="00F82DB0" w:rsidRPr="00C40A02">
        <w:t xml:space="preserve"> turi būti suprantama kaip</w:t>
      </w:r>
      <w:r w:rsidR="00114859" w:rsidRPr="00C40A02">
        <w:t>:</w:t>
      </w:r>
    </w:p>
    <w:p w14:paraId="2001B478" w14:textId="77777777" w:rsidR="00667C2F" w:rsidRPr="00F91993" w:rsidRDefault="00206FCC" w:rsidP="00F91993">
      <w:pPr>
        <w:pStyle w:val="ListParagraph"/>
        <w:numPr>
          <w:ilvl w:val="0"/>
          <w:numId w:val="34"/>
        </w:numPr>
        <w:rPr>
          <w:rFonts w:eastAsia="Times New Roman"/>
          <w:lang w:eastAsia="lt-LT"/>
        </w:rPr>
      </w:pPr>
      <w:r w:rsidRPr="00F91993">
        <w:rPr>
          <w:rFonts w:eastAsia="Times New Roman"/>
          <w:lang w:eastAsia="lt-LT"/>
        </w:rPr>
        <w:t>Saugyklos rekonstrukcijos ir pertvarkymo</w:t>
      </w:r>
      <w:r w:rsidR="003B1310" w:rsidRPr="00F91993">
        <w:rPr>
          <w:rFonts w:eastAsia="Times New Roman"/>
          <w:lang w:eastAsia="lt-LT"/>
        </w:rPr>
        <w:t xml:space="preserve"> į </w:t>
      </w:r>
      <w:proofErr w:type="spellStart"/>
      <w:r w:rsidR="003B1310" w:rsidRPr="00F91993">
        <w:rPr>
          <w:rFonts w:eastAsia="Times New Roman"/>
          <w:lang w:eastAsia="lt-LT"/>
        </w:rPr>
        <w:t>Atliekyną</w:t>
      </w:r>
      <w:proofErr w:type="spellEnd"/>
      <w:r w:rsidR="003B1310" w:rsidRPr="00F91993">
        <w:rPr>
          <w:rFonts w:eastAsia="Times New Roman"/>
          <w:lang w:eastAsia="lt-LT"/>
        </w:rPr>
        <w:t xml:space="preserve"> statybos techninis projektas</w:t>
      </w:r>
      <w:r w:rsidR="008A6E87" w:rsidRPr="00F91993">
        <w:rPr>
          <w:rFonts w:eastAsia="Times New Roman"/>
          <w:lang w:eastAsia="lt-LT"/>
        </w:rPr>
        <w:t xml:space="preserve"> (auk</w:t>
      </w:r>
      <w:r w:rsidR="00152373" w:rsidRPr="00F91993">
        <w:rPr>
          <w:rFonts w:eastAsia="Times New Roman"/>
          <w:lang w:eastAsia="lt-LT"/>
        </w:rPr>
        <w:t xml:space="preserve">ščiau TS minimas </w:t>
      </w:r>
      <w:proofErr w:type="spellStart"/>
      <w:r w:rsidR="00152373" w:rsidRPr="00F91993">
        <w:rPr>
          <w:rFonts w:eastAsia="Times New Roman"/>
          <w:lang w:eastAsia="lt-LT"/>
        </w:rPr>
        <w:t>Atliekyno</w:t>
      </w:r>
      <w:proofErr w:type="spellEnd"/>
      <w:r w:rsidR="00152373" w:rsidRPr="00F91993">
        <w:rPr>
          <w:rFonts w:eastAsia="Times New Roman"/>
          <w:lang w:eastAsia="lt-LT"/>
        </w:rPr>
        <w:t xml:space="preserve"> TP</w:t>
      </w:r>
      <w:r w:rsidR="008A6E87" w:rsidRPr="00F91993">
        <w:rPr>
          <w:rFonts w:eastAsia="Times New Roman"/>
          <w:lang w:eastAsia="lt-LT"/>
        </w:rPr>
        <w:t>)</w:t>
      </w:r>
      <w:r w:rsidR="003B1310" w:rsidRPr="00F91993">
        <w:rPr>
          <w:rFonts w:eastAsia="Times New Roman"/>
          <w:lang w:eastAsia="lt-LT"/>
        </w:rPr>
        <w:t xml:space="preserve"> </w:t>
      </w:r>
      <w:r w:rsidR="00667C2F" w:rsidRPr="00F91993">
        <w:rPr>
          <w:rFonts w:eastAsia="Times New Roman"/>
          <w:lang w:eastAsia="lt-LT"/>
        </w:rPr>
        <w:t xml:space="preserve">; </w:t>
      </w:r>
    </w:p>
    <w:p w14:paraId="7C7535FC" w14:textId="77777777" w:rsidR="00667C2F" w:rsidRPr="00F91993" w:rsidRDefault="005F439C" w:rsidP="00F91993">
      <w:pPr>
        <w:pStyle w:val="ListParagraph"/>
        <w:numPr>
          <w:ilvl w:val="0"/>
          <w:numId w:val="34"/>
        </w:numPr>
        <w:rPr>
          <w:rFonts w:eastAsia="Times New Roman"/>
          <w:lang w:eastAsia="lt-LT"/>
        </w:rPr>
      </w:pPr>
      <w:r w:rsidRPr="00F91993">
        <w:rPr>
          <w:rFonts w:eastAsia="Times New Roman"/>
          <w:lang w:eastAsia="lt-LT"/>
        </w:rPr>
        <w:t xml:space="preserve">Saugyklos rekonstrukcijos ir pertvarkymo į </w:t>
      </w:r>
      <w:proofErr w:type="spellStart"/>
      <w:r w:rsidRPr="00F91993">
        <w:rPr>
          <w:rFonts w:eastAsia="Times New Roman"/>
          <w:lang w:eastAsia="lt-LT"/>
        </w:rPr>
        <w:t>Atliekyną</w:t>
      </w:r>
      <w:proofErr w:type="spellEnd"/>
      <w:r w:rsidRPr="00F91993">
        <w:rPr>
          <w:rFonts w:eastAsia="Times New Roman"/>
          <w:lang w:eastAsia="lt-LT"/>
        </w:rPr>
        <w:t xml:space="preserve"> preliminari </w:t>
      </w:r>
      <w:r w:rsidR="004A4835" w:rsidRPr="00F91993">
        <w:rPr>
          <w:rFonts w:eastAsia="Times New Roman"/>
          <w:lang w:eastAsia="lt-LT"/>
        </w:rPr>
        <w:t xml:space="preserve">(pirminė) </w:t>
      </w:r>
      <w:r w:rsidRPr="00F91993">
        <w:rPr>
          <w:rFonts w:eastAsia="Times New Roman"/>
          <w:lang w:eastAsia="lt-LT"/>
        </w:rPr>
        <w:t>saugos analizės ataskaita</w:t>
      </w:r>
      <w:r w:rsidR="004A4835" w:rsidRPr="00F91993">
        <w:rPr>
          <w:rFonts w:eastAsia="Times New Roman"/>
          <w:lang w:eastAsia="lt-LT"/>
        </w:rPr>
        <w:t xml:space="preserve"> (toliau – </w:t>
      </w:r>
      <w:proofErr w:type="spellStart"/>
      <w:r w:rsidR="004A4835" w:rsidRPr="00F91993">
        <w:rPr>
          <w:rFonts w:eastAsia="Times New Roman"/>
          <w:lang w:eastAsia="lt-LT"/>
        </w:rPr>
        <w:t>Atliekyno</w:t>
      </w:r>
      <w:proofErr w:type="spellEnd"/>
      <w:r w:rsidR="004A4835" w:rsidRPr="00F91993">
        <w:rPr>
          <w:rFonts w:eastAsia="Times New Roman"/>
          <w:lang w:eastAsia="lt-LT"/>
        </w:rPr>
        <w:t xml:space="preserve"> PSAA)</w:t>
      </w:r>
      <w:r w:rsidR="00266C78" w:rsidRPr="00F91993">
        <w:rPr>
          <w:rFonts w:eastAsia="Times New Roman"/>
          <w:lang w:eastAsia="lt-LT"/>
        </w:rPr>
        <w:t xml:space="preserve">, rengiama remiantis </w:t>
      </w:r>
      <w:proofErr w:type="spellStart"/>
      <w:r w:rsidR="00266C78" w:rsidRPr="00F91993">
        <w:rPr>
          <w:rFonts w:eastAsia="Times New Roman"/>
          <w:lang w:eastAsia="lt-LT"/>
        </w:rPr>
        <w:t>Atliekyno</w:t>
      </w:r>
      <w:proofErr w:type="spellEnd"/>
      <w:r w:rsidR="00266C78" w:rsidRPr="00F91993">
        <w:rPr>
          <w:rFonts w:eastAsia="Times New Roman"/>
          <w:lang w:eastAsia="lt-LT"/>
        </w:rPr>
        <w:t xml:space="preserve"> TP sprendiniais ir Lietuvos Respublikos teisės aktais</w:t>
      </w:r>
      <w:r w:rsidR="00667C2F" w:rsidRPr="00F91993">
        <w:rPr>
          <w:rFonts w:eastAsia="Times New Roman"/>
          <w:lang w:eastAsia="lt-LT"/>
        </w:rPr>
        <w:t>;</w:t>
      </w:r>
    </w:p>
    <w:p w14:paraId="37A4EEF2" w14:textId="77777777" w:rsidR="00A73820" w:rsidRPr="00F91993" w:rsidRDefault="00501AC3" w:rsidP="00F91993">
      <w:pPr>
        <w:pStyle w:val="ListParagraph"/>
        <w:numPr>
          <w:ilvl w:val="0"/>
          <w:numId w:val="34"/>
        </w:numPr>
        <w:rPr>
          <w:rFonts w:eastAsia="Times New Roman"/>
          <w:lang w:eastAsia="lt-LT"/>
        </w:rPr>
      </w:pPr>
      <w:r w:rsidRPr="00F91993">
        <w:rPr>
          <w:rFonts w:eastAsia="Times New Roman"/>
          <w:lang w:eastAsia="lt-LT"/>
        </w:rPr>
        <w:t xml:space="preserve">Kita </w:t>
      </w:r>
      <w:r w:rsidR="00961903" w:rsidRPr="00F91993">
        <w:rPr>
          <w:rFonts w:eastAsia="Times New Roman"/>
          <w:lang w:eastAsia="lt-LT"/>
        </w:rPr>
        <w:t xml:space="preserve">papildoma dokumentacija, susijusi su </w:t>
      </w:r>
      <w:proofErr w:type="spellStart"/>
      <w:r w:rsidR="005D0F24" w:rsidRPr="00F91993">
        <w:rPr>
          <w:rFonts w:eastAsia="Times New Roman"/>
          <w:lang w:eastAsia="lt-LT"/>
        </w:rPr>
        <w:t>Atliekyno</w:t>
      </w:r>
      <w:proofErr w:type="spellEnd"/>
      <w:r w:rsidR="005D0F24" w:rsidRPr="00F91993">
        <w:rPr>
          <w:rFonts w:eastAsia="Times New Roman"/>
          <w:lang w:eastAsia="lt-LT"/>
        </w:rPr>
        <w:t xml:space="preserve"> TP ir PSAA</w:t>
      </w:r>
      <w:r w:rsidR="00A73820" w:rsidRPr="00F91993">
        <w:rPr>
          <w:rFonts w:eastAsia="Times New Roman"/>
          <w:lang w:eastAsia="lt-LT"/>
        </w:rPr>
        <w:t xml:space="preserve"> bei susijusi su Saugyklos pertvarkymu ir rekonstravimu į </w:t>
      </w:r>
      <w:proofErr w:type="spellStart"/>
      <w:r w:rsidR="00A73820" w:rsidRPr="00F91993">
        <w:rPr>
          <w:rFonts w:eastAsia="Times New Roman"/>
          <w:lang w:eastAsia="lt-LT"/>
        </w:rPr>
        <w:t>Atliekyną</w:t>
      </w:r>
      <w:proofErr w:type="spellEnd"/>
      <w:r w:rsidR="00D14806" w:rsidRPr="00F91993">
        <w:rPr>
          <w:rFonts w:eastAsia="Times New Roman"/>
          <w:lang w:eastAsia="lt-LT"/>
        </w:rPr>
        <w:t>.</w:t>
      </w:r>
    </w:p>
    <w:p w14:paraId="3DF6290D" w14:textId="77777777" w:rsidR="00C87AD1" w:rsidRPr="00C40A02" w:rsidRDefault="00F82DB0" w:rsidP="008E4FA4">
      <w:r w:rsidRPr="00C40A02">
        <w:t xml:space="preserve">Šioje TS peržiūros paslaugos reiškia projektinės dokumentacijos dokumentų analizę ir įvertinimą, pastabų, </w:t>
      </w:r>
      <w:r w:rsidR="00BF0FF1" w:rsidRPr="00C40A02">
        <w:t xml:space="preserve">rekomendacijų, </w:t>
      </w:r>
      <w:r w:rsidR="00110649" w:rsidRPr="00C40A02">
        <w:t>išvadų, ir pasiūlymų teikimą</w:t>
      </w:r>
      <w:r w:rsidRPr="00C40A02">
        <w:t>.</w:t>
      </w:r>
      <w:r w:rsidR="00BF0FF1" w:rsidRPr="00C40A02">
        <w:t xml:space="preserve"> </w:t>
      </w:r>
      <w:r w:rsidR="00C87AD1" w:rsidRPr="00C40A02">
        <w:t>Teikiant peržiūros paslaugas</w:t>
      </w:r>
      <w:r w:rsidR="00684B35" w:rsidRPr="00C40A02">
        <w:t>, turės būti</w:t>
      </w:r>
      <w:r w:rsidR="00C87AD1" w:rsidRPr="00C40A02">
        <w:t>:</w:t>
      </w:r>
    </w:p>
    <w:p w14:paraId="2791B8D5" w14:textId="77777777" w:rsidR="00C87AD1" w:rsidRPr="00C40A02" w:rsidRDefault="00C87AD1" w:rsidP="008E4FA4">
      <w:r w:rsidRPr="00C40A02">
        <w:t xml:space="preserve">- </w:t>
      </w:r>
      <w:r w:rsidR="00684B35" w:rsidRPr="00C40A02">
        <w:t>nurodomos pastabos, rekomendacijos bei išvados dėl projektinėje dokumentacijoje</w:t>
      </w:r>
      <w:r w:rsidR="00E03F87" w:rsidRPr="00C40A02">
        <w:t xml:space="preserve"> </w:t>
      </w:r>
      <w:r w:rsidR="00684B35" w:rsidRPr="00C40A02">
        <w:t xml:space="preserve">numatytų projektinių sprendinių </w:t>
      </w:r>
      <w:bookmarkStart w:id="12" w:name="_Hlk150964451"/>
      <w:r w:rsidR="00684B35" w:rsidRPr="00C40A02">
        <w:t>atitikties Lietuvos Respublikos</w:t>
      </w:r>
      <w:r w:rsidR="007D3287" w:rsidRPr="00C40A02">
        <w:t xml:space="preserve"> (toliau – LR)</w:t>
      </w:r>
      <w:r w:rsidR="00684B35" w:rsidRPr="00C40A02">
        <w:t xml:space="preserve"> </w:t>
      </w:r>
      <w:r w:rsidR="00A13000" w:rsidRPr="00C40A02">
        <w:t>t</w:t>
      </w:r>
      <w:r w:rsidR="00684B35" w:rsidRPr="00C40A02">
        <w:t>eisės aktuose ir Tarptautinės atominės energijos agentūros (toliau – TATENA) dokumentuose nustatytiems</w:t>
      </w:r>
      <w:r w:rsidR="00997151" w:rsidRPr="00C40A02">
        <w:t xml:space="preserve"> branduolinės </w:t>
      </w:r>
      <w:r w:rsidR="00684B35" w:rsidRPr="00C40A02">
        <w:t>saugos reikalavimams</w:t>
      </w:r>
      <w:r w:rsidR="00997151" w:rsidRPr="00C40A02">
        <w:t>, kurie reglamentuoja ir yra taikomi</w:t>
      </w:r>
      <w:r w:rsidR="00684B35" w:rsidRPr="00C40A02">
        <w:t xml:space="preserve"> </w:t>
      </w:r>
      <w:bookmarkEnd w:id="12"/>
      <w:r w:rsidR="00667C2F" w:rsidRPr="00C40A02">
        <w:t>radioaktyviųjų atliekų tvarkymui</w:t>
      </w:r>
      <w:r w:rsidR="009D15E4" w:rsidRPr="00C40A02">
        <w:t>, taip pat branduolinės energetikos objektų projektavime ir statyboje</w:t>
      </w:r>
      <w:r w:rsidRPr="00C40A02">
        <w:t>;</w:t>
      </w:r>
    </w:p>
    <w:p w14:paraId="1C6C8671" w14:textId="77777777" w:rsidR="00C87AD1" w:rsidRPr="00C40A02" w:rsidRDefault="00C87AD1" w:rsidP="008E4FA4">
      <w:r w:rsidRPr="00C40A02">
        <w:t>- pateikti pasiūlymai</w:t>
      </w:r>
      <w:r w:rsidR="00684B35" w:rsidRPr="00C40A02">
        <w:t xml:space="preserve"> dėl pateiktos projektinės dokumentacijos tobulinimo, optimiz</w:t>
      </w:r>
      <w:r w:rsidR="006E6B17" w:rsidRPr="00C40A02">
        <w:t>avimo</w:t>
      </w:r>
      <w:r w:rsidR="006E4925" w:rsidRPr="00C40A02">
        <w:t xml:space="preserve"> ir</w:t>
      </w:r>
      <w:r w:rsidR="006E6B17" w:rsidRPr="00C40A02">
        <w:t xml:space="preserve"> koregavimo</w:t>
      </w:r>
      <w:r w:rsidR="00997151" w:rsidRPr="00C40A02">
        <w:t>, siekiant, kad projektinėje dokumentacijoje numatyti projektiniai sprendiniai atitiktų LR teisės aktų ir TATENA</w:t>
      </w:r>
      <w:r w:rsidR="001265E9" w:rsidRPr="00C40A02">
        <w:t xml:space="preserve"> nustatytus</w:t>
      </w:r>
      <w:r w:rsidR="00997151" w:rsidRPr="00C40A02">
        <w:t xml:space="preserve"> saugos reikalavimus ir standartus</w:t>
      </w:r>
      <w:r w:rsidRPr="00C40A02">
        <w:t>.</w:t>
      </w:r>
    </w:p>
    <w:p w14:paraId="2C42713E" w14:textId="77777777" w:rsidR="000C1AD0" w:rsidRPr="00C40A02" w:rsidRDefault="000C1AD0" w:rsidP="008E4FA4"/>
    <w:p w14:paraId="0BFF2E4B" w14:textId="77777777" w:rsidR="00684B35" w:rsidRPr="00C40A02" w:rsidRDefault="00684B35" w:rsidP="008E4FA4">
      <w:r w:rsidRPr="00C40A02">
        <w:t>VATESI, atsižvelgdama į Teikėjo pateiktas pastabas, rekomendacijas</w:t>
      </w:r>
      <w:r w:rsidR="00B210EE" w:rsidRPr="00C40A02">
        <w:t>,</w:t>
      </w:r>
      <w:r w:rsidRPr="00C40A02">
        <w:t xml:space="preserve"> </w:t>
      </w:r>
      <w:r w:rsidR="00B210EE" w:rsidRPr="00C40A02">
        <w:t xml:space="preserve">išvadas </w:t>
      </w:r>
      <w:r w:rsidRPr="00C40A02">
        <w:t>ir pasi</w:t>
      </w:r>
      <w:r w:rsidR="00C87AD1" w:rsidRPr="00C40A02">
        <w:t>ūlymus,</w:t>
      </w:r>
      <w:r w:rsidR="00B210EE" w:rsidRPr="00C40A02">
        <w:t xml:space="preserve"> priims sprendimus dėl </w:t>
      </w:r>
      <w:r w:rsidRPr="00C40A02">
        <w:t xml:space="preserve">projektinės dokumentacijos suderinimo </w:t>
      </w:r>
      <w:r w:rsidR="00896989" w:rsidRPr="00C40A02">
        <w:t>ir (</w:t>
      </w:r>
      <w:r w:rsidR="0065757A" w:rsidRPr="00C40A02">
        <w:t>ar</w:t>
      </w:r>
      <w:r w:rsidR="00896989" w:rsidRPr="00C40A02">
        <w:t>)</w:t>
      </w:r>
      <w:r w:rsidR="0065757A" w:rsidRPr="00C40A02">
        <w:t xml:space="preserve"> </w:t>
      </w:r>
      <w:r w:rsidR="007006FC" w:rsidRPr="00C40A02">
        <w:t>pateiks pastabas ir pasiūlymus</w:t>
      </w:r>
      <w:r w:rsidR="005D5FF8" w:rsidRPr="00C40A02">
        <w:t xml:space="preserve"> IAE</w:t>
      </w:r>
      <w:r w:rsidR="00453B70" w:rsidRPr="00C40A02">
        <w:t xml:space="preserve"> dėl</w:t>
      </w:r>
      <w:r w:rsidRPr="00C40A02">
        <w:t xml:space="preserve"> </w:t>
      </w:r>
      <w:r w:rsidR="00B210EE" w:rsidRPr="00C40A02">
        <w:t>projektinės dokumentacijos</w:t>
      </w:r>
      <w:r w:rsidR="00453B70" w:rsidRPr="00C40A02">
        <w:t xml:space="preserve"> dokumentų</w:t>
      </w:r>
      <w:r w:rsidR="00826E3B" w:rsidRPr="00C40A02">
        <w:t xml:space="preserve"> tobulinimo</w:t>
      </w:r>
      <w:r w:rsidR="00755FC3" w:rsidRPr="00C40A02">
        <w:t xml:space="preserve">, </w:t>
      </w:r>
      <w:r w:rsidR="00D70B2C" w:rsidRPr="00C40A02">
        <w:t>optimizavimo</w:t>
      </w:r>
      <w:r w:rsidR="00755FC3" w:rsidRPr="00C40A02">
        <w:t>, koregavimo</w:t>
      </w:r>
      <w:r w:rsidRPr="00C40A02">
        <w:t xml:space="preserve">. </w:t>
      </w:r>
    </w:p>
    <w:p w14:paraId="1AE5887F" w14:textId="39E9E770" w:rsidR="00E24581" w:rsidRPr="00C40A02" w:rsidRDefault="00E24581" w:rsidP="009412CB">
      <w:pPr>
        <w:pStyle w:val="Heading2"/>
      </w:pPr>
      <w:r w:rsidRPr="00C40A02">
        <w:t>Konkretūs tikslai</w:t>
      </w:r>
    </w:p>
    <w:p w14:paraId="72B23D16" w14:textId="77777777" w:rsidR="00601827" w:rsidRPr="00C40A02" w:rsidRDefault="00325A0B" w:rsidP="008E4FA4">
      <w:r w:rsidRPr="00C40A02">
        <w:lastRenderedPageBreak/>
        <w:t xml:space="preserve">Teikėjas </w:t>
      </w:r>
      <w:r w:rsidR="00B53D1D" w:rsidRPr="00C40A02">
        <w:t xml:space="preserve">sudarytos </w:t>
      </w:r>
      <w:r w:rsidR="00AC0A4E" w:rsidRPr="00C40A02">
        <w:t xml:space="preserve">pirkimo </w:t>
      </w:r>
      <w:r w:rsidR="00B53D1D" w:rsidRPr="00C40A02">
        <w:t xml:space="preserve">sutarties pagrindu </w:t>
      </w:r>
      <w:r w:rsidR="00E24581" w:rsidRPr="00C40A02">
        <w:t xml:space="preserve">turi teikti </w:t>
      </w:r>
      <w:r w:rsidR="009E390D" w:rsidRPr="00C40A02">
        <w:t xml:space="preserve">mokslinę-techninę paramą </w:t>
      </w:r>
      <w:r w:rsidR="006B3E91" w:rsidRPr="00C40A02">
        <w:t>VATESI</w:t>
      </w:r>
      <w:r w:rsidR="0089278C" w:rsidRPr="00C40A02">
        <w:t>,</w:t>
      </w:r>
      <w:r w:rsidR="0096000B" w:rsidRPr="00C40A02">
        <w:t xml:space="preserve"> </w:t>
      </w:r>
      <w:r w:rsidR="00D12266" w:rsidRPr="00C40A02">
        <w:t xml:space="preserve">atsižvelgiant į </w:t>
      </w:r>
      <w:r w:rsidR="009C5B48" w:rsidRPr="00C40A02">
        <w:t>s</w:t>
      </w:r>
      <w:r w:rsidR="00944CC0" w:rsidRPr="00C40A02">
        <w:t>utartyje</w:t>
      </w:r>
      <w:r w:rsidR="00C35B3A" w:rsidRPr="00C40A02">
        <w:t xml:space="preserve"> nustatytus reikalavimus</w:t>
      </w:r>
      <w:r w:rsidR="00944CC0" w:rsidRPr="00C40A02">
        <w:t xml:space="preserve">, </w:t>
      </w:r>
      <w:r w:rsidR="00C35B3A" w:rsidRPr="00C40A02">
        <w:t xml:space="preserve">taip pat </w:t>
      </w:r>
      <w:r w:rsidR="007A2BBE" w:rsidRPr="00C40A02">
        <w:t xml:space="preserve">LR </w:t>
      </w:r>
      <w:r w:rsidR="00944CC0" w:rsidRPr="00C40A02">
        <w:t>teisės aktuose</w:t>
      </w:r>
      <w:r w:rsidR="007A2BBE" w:rsidRPr="00C40A02">
        <w:t xml:space="preserve"> ir TATENA dokumentuose</w:t>
      </w:r>
      <w:r w:rsidR="00944CC0" w:rsidRPr="00C40A02">
        <w:t xml:space="preserve"> </w:t>
      </w:r>
      <w:r w:rsidR="00D12266" w:rsidRPr="00C40A02">
        <w:t>nustatytu</w:t>
      </w:r>
      <w:r w:rsidR="00A23A47" w:rsidRPr="00C40A02">
        <w:t>s saugos rei</w:t>
      </w:r>
      <w:r w:rsidR="00D12266" w:rsidRPr="00C40A02">
        <w:t>kalavimu</w:t>
      </w:r>
      <w:r w:rsidR="00A23A47" w:rsidRPr="00C40A02">
        <w:t>s i</w:t>
      </w:r>
      <w:r w:rsidR="00D12266" w:rsidRPr="00C40A02">
        <w:t>r standartu</w:t>
      </w:r>
      <w:r w:rsidR="00A23A47" w:rsidRPr="00C40A02">
        <w:t xml:space="preserve">s, </w:t>
      </w:r>
      <w:r w:rsidR="00855308" w:rsidRPr="00C40A02">
        <w:t xml:space="preserve">atliekant šių </w:t>
      </w:r>
      <w:r w:rsidR="0096000B" w:rsidRPr="00C40A02">
        <w:t xml:space="preserve">IAE </w:t>
      </w:r>
      <w:r w:rsidR="00855308" w:rsidRPr="00C40A02">
        <w:t xml:space="preserve">planuojamų </w:t>
      </w:r>
      <w:r w:rsidR="0096000B" w:rsidRPr="00C40A02">
        <w:t xml:space="preserve">pateikti </w:t>
      </w:r>
      <w:r w:rsidR="00A73820" w:rsidRPr="00C40A02">
        <w:t xml:space="preserve">projektavimo </w:t>
      </w:r>
      <w:r w:rsidR="00855308" w:rsidRPr="00C40A02">
        <w:t>dokumentų peržiūrą</w:t>
      </w:r>
      <w:r w:rsidR="00A73820" w:rsidRPr="00C40A02">
        <w:t>:</w:t>
      </w:r>
      <w:r w:rsidR="0096000B" w:rsidRPr="00C40A02">
        <w:t xml:space="preserve"> </w:t>
      </w:r>
    </w:p>
    <w:p w14:paraId="3ADE63BD" w14:textId="77777777" w:rsidR="00667C2F" w:rsidRPr="00C40A02" w:rsidRDefault="00A73820" w:rsidP="00F91993">
      <w:pPr>
        <w:pStyle w:val="ListParagraph"/>
        <w:numPr>
          <w:ilvl w:val="0"/>
          <w:numId w:val="35"/>
        </w:numPr>
      </w:pPr>
      <w:proofErr w:type="spellStart"/>
      <w:r w:rsidRPr="00C40A02">
        <w:t>Atliekyno</w:t>
      </w:r>
      <w:proofErr w:type="spellEnd"/>
      <w:r w:rsidRPr="00C40A02">
        <w:t xml:space="preserve"> TP</w:t>
      </w:r>
      <w:r w:rsidR="00667C2F" w:rsidRPr="00C40A02">
        <w:t xml:space="preserve">; </w:t>
      </w:r>
    </w:p>
    <w:p w14:paraId="00A50F1F" w14:textId="77777777" w:rsidR="00667C2F" w:rsidRPr="00C40A02" w:rsidRDefault="00A73820" w:rsidP="00F91993">
      <w:pPr>
        <w:pStyle w:val="ListParagraph"/>
        <w:numPr>
          <w:ilvl w:val="0"/>
          <w:numId w:val="35"/>
        </w:numPr>
      </w:pPr>
      <w:proofErr w:type="spellStart"/>
      <w:r w:rsidRPr="00C40A02">
        <w:t>Atliekyno</w:t>
      </w:r>
      <w:proofErr w:type="spellEnd"/>
      <w:r w:rsidRPr="00C40A02">
        <w:t xml:space="preserve"> PSAA</w:t>
      </w:r>
      <w:r w:rsidR="00202905" w:rsidRPr="00C40A02">
        <w:t>.</w:t>
      </w:r>
    </w:p>
    <w:p w14:paraId="5741DA59" w14:textId="77777777" w:rsidR="00A73820" w:rsidRDefault="00A73820" w:rsidP="00F91993">
      <w:pPr>
        <w:pStyle w:val="ListParagraph"/>
        <w:numPr>
          <w:ilvl w:val="0"/>
          <w:numId w:val="35"/>
        </w:numPr>
        <w:rPr>
          <w:rFonts w:eastAsia="Times New Roman"/>
          <w:lang w:eastAsia="lt-LT"/>
        </w:rPr>
      </w:pPr>
      <w:r w:rsidRPr="00F91993">
        <w:rPr>
          <w:rFonts w:eastAsia="Times New Roman"/>
          <w:lang w:eastAsia="lt-LT"/>
        </w:rPr>
        <w:t>Kitą papildomą dokumentaciją, susijusi</w:t>
      </w:r>
      <w:r w:rsidR="00142276" w:rsidRPr="00F91993">
        <w:rPr>
          <w:rFonts w:eastAsia="Times New Roman"/>
          <w:lang w:eastAsia="lt-LT"/>
        </w:rPr>
        <w:t>ą</w:t>
      </w:r>
      <w:r w:rsidRPr="00F91993">
        <w:rPr>
          <w:rFonts w:eastAsia="Times New Roman"/>
          <w:lang w:eastAsia="lt-LT"/>
        </w:rPr>
        <w:t xml:space="preserve"> su </w:t>
      </w:r>
      <w:proofErr w:type="spellStart"/>
      <w:r w:rsidRPr="00F91993">
        <w:rPr>
          <w:rFonts w:eastAsia="Times New Roman"/>
          <w:lang w:eastAsia="lt-LT"/>
        </w:rPr>
        <w:t>Atliekyno</w:t>
      </w:r>
      <w:proofErr w:type="spellEnd"/>
      <w:r w:rsidRPr="00F91993">
        <w:rPr>
          <w:rFonts w:eastAsia="Times New Roman"/>
          <w:lang w:eastAsia="lt-LT"/>
        </w:rPr>
        <w:t xml:space="preserve"> TP ir PSAA bei</w:t>
      </w:r>
      <w:r w:rsidR="00142276" w:rsidRPr="00F91993">
        <w:rPr>
          <w:rFonts w:eastAsia="Times New Roman"/>
          <w:lang w:eastAsia="lt-LT"/>
        </w:rPr>
        <w:t xml:space="preserve"> susijusią su</w:t>
      </w:r>
      <w:r w:rsidRPr="00F91993">
        <w:rPr>
          <w:rFonts w:eastAsia="Times New Roman"/>
          <w:lang w:eastAsia="lt-LT"/>
        </w:rPr>
        <w:t xml:space="preserve"> Saugyklos pertvarkymu ir rekonstravimu į </w:t>
      </w:r>
      <w:proofErr w:type="spellStart"/>
      <w:r w:rsidRPr="00F91993">
        <w:rPr>
          <w:rFonts w:eastAsia="Times New Roman"/>
          <w:lang w:eastAsia="lt-LT"/>
        </w:rPr>
        <w:t>Atliekyną</w:t>
      </w:r>
      <w:proofErr w:type="spellEnd"/>
      <w:r w:rsidR="00142276" w:rsidRPr="00F91993">
        <w:rPr>
          <w:rFonts w:eastAsia="Times New Roman"/>
          <w:lang w:eastAsia="lt-LT"/>
        </w:rPr>
        <w:t>.</w:t>
      </w:r>
    </w:p>
    <w:p w14:paraId="7CFBFAA4" w14:textId="77777777" w:rsidR="009412CB" w:rsidRPr="009412CB" w:rsidRDefault="009412CB" w:rsidP="009412CB">
      <w:pPr>
        <w:rPr>
          <w:rFonts w:eastAsia="Times New Roman"/>
          <w:lang w:eastAsia="lt-LT"/>
        </w:rPr>
      </w:pPr>
    </w:p>
    <w:p w14:paraId="65C3EB99" w14:textId="493B4660" w:rsidR="00E24581" w:rsidRPr="00C40A02" w:rsidRDefault="00E24581" w:rsidP="00F91993">
      <w:pPr>
        <w:pStyle w:val="Heading1"/>
      </w:pPr>
      <w:r w:rsidRPr="00C40A02">
        <w:t>PASLAUGŲ APIMTIS IR APRAŠYMAS</w:t>
      </w:r>
    </w:p>
    <w:p w14:paraId="554803D5" w14:textId="77777777" w:rsidR="009412CB" w:rsidRDefault="009412CB" w:rsidP="008E4FA4"/>
    <w:p w14:paraId="19DE65A0" w14:textId="5D4FB10C" w:rsidR="005923FA" w:rsidRPr="00C40A02" w:rsidRDefault="00AC2CA2" w:rsidP="008E4FA4">
      <w:r w:rsidRPr="00C40A02">
        <w:t>P</w:t>
      </w:r>
      <w:r w:rsidR="00984455" w:rsidRPr="00C40A02">
        <w:t>rojek</w:t>
      </w:r>
      <w:r w:rsidRPr="00C40A02">
        <w:t>tinės dokumentacijos peržiūro</w:t>
      </w:r>
      <w:r w:rsidR="0065757A" w:rsidRPr="00C40A02">
        <w:t xml:space="preserve">s paslaugų teikimo </w:t>
      </w:r>
      <w:r w:rsidR="001551FE" w:rsidRPr="00C40A02">
        <w:t>apimtis yra nustatyta</w:t>
      </w:r>
      <w:r w:rsidR="008C31EB" w:rsidRPr="00C40A02">
        <w:t xml:space="preserve"> šioje TS, taip </w:t>
      </w:r>
      <w:r w:rsidR="001551FE" w:rsidRPr="00C40A02">
        <w:t xml:space="preserve">pat </w:t>
      </w:r>
      <w:r w:rsidR="00CE07CD" w:rsidRPr="00C40A02">
        <w:t>ją apibrėžia</w:t>
      </w:r>
      <w:r w:rsidR="0065757A" w:rsidRPr="00C40A02">
        <w:t xml:space="preserve"> </w:t>
      </w:r>
      <w:r w:rsidR="00D46022" w:rsidRPr="00C40A02">
        <w:t xml:space="preserve">tokiai </w:t>
      </w:r>
      <w:r w:rsidR="0065757A" w:rsidRPr="00C40A02">
        <w:t xml:space="preserve">dokumentacijai </w:t>
      </w:r>
      <w:r w:rsidR="00D46022" w:rsidRPr="00C40A02">
        <w:t xml:space="preserve">keliami </w:t>
      </w:r>
      <w:r w:rsidR="00E930C9" w:rsidRPr="00C40A02">
        <w:t xml:space="preserve">branduolinės, radiacinės ir fizinės </w:t>
      </w:r>
      <w:r w:rsidR="0065757A" w:rsidRPr="00C40A02">
        <w:t xml:space="preserve">saugos </w:t>
      </w:r>
      <w:r w:rsidR="00D46022" w:rsidRPr="00C40A02">
        <w:t>reikalavimai</w:t>
      </w:r>
      <w:r w:rsidR="00802D36" w:rsidRPr="00C40A02">
        <w:t xml:space="preserve">. </w:t>
      </w:r>
      <w:r w:rsidR="00CD44BF" w:rsidRPr="00C40A02">
        <w:t xml:space="preserve">Tiekėjas turi </w:t>
      </w:r>
      <w:r w:rsidR="00D22CCA" w:rsidRPr="00C40A02">
        <w:t xml:space="preserve">įvertinti atitinkamas rizikas ir </w:t>
      </w:r>
      <w:r w:rsidR="00CD44BF" w:rsidRPr="00C40A02">
        <w:t xml:space="preserve">atsižvelgti į tai, kad </w:t>
      </w:r>
      <w:r w:rsidR="00560DD8" w:rsidRPr="00C40A02">
        <w:t>paslaugų apimt</w:t>
      </w:r>
      <w:r w:rsidR="00533A18" w:rsidRPr="00C40A02">
        <w:t>į lemia</w:t>
      </w:r>
      <w:r w:rsidRPr="00C40A02">
        <w:t xml:space="preserve"> </w:t>
      </w:r>
      <w:r w:rsidR="00C503E8" w:rsidRPr="00C40A02">
        <w:t xml:space="preserve">projektinėje </w:t>
      </w:r>
      <w:r w:rsidR="00533A18" w:rsidRPr="00C40A02">
        <w:t xml:space="preserve">dokumentacijoje </w:t>
      </w:r>
      <w:r w:rsidR="00D05060" w:rsidRPr="00C40A02">
        <w:t>pateiktų sprendinių</w:t>
      </w:r>
      <w:r w:rsidR="004B7C7D" w:rsidRPr="00C40A02">
        <w:t xml:space="preserve"> ir duomenų, taip pat </w:t>
      </w:r>
      <w:r w:rsidR="00984455" w:rsidRPr="00C40A02">
        <w:t xml:space="preserve">pateiktos informacijos </w:t>
      </w:r>
      <w:r w:rsidR="00533A18" w:rsidRPr="00C40A02">
        <w:t>detalumas</w:t>
      </w:r>
      <w:r w:rsidR="00984455" w:rsidRPr="00C40A02">
        <w:t xml:space="preserve">, </w:t>
      </w:r>
      <w:r w:rsidR="00533A18" w:rsidRPr="00C40A02">
        <w:t xml:space="preserve">išsamumas </w:t>
      </w:r>
      <w:r w:rsidR="006B1547" w:rsidRPr="00C40A02">
        <w:t xml:space="preserve">ir </w:t>
      </w:r>
      <w:r w:rsidR="00665E30" w:rsidRPr="00C40A02">
        <w:t xml:space="preserve">atitikimas </w:t>
      </w:r>
      <w:r w:rsidR="00D90A97" w:rsidRPr="00C40A02">
        <w:t xml:space="preserve">saugos reikalavimų ir standartų </w:t>
      </w:r>
      <w:r w:rsidR="006B1547" w:rsidRPr="00C40A02">
        <w:t>nustatytiems reikal</w:t>
      </w:r>
      <w:r w:rsidR="0065757A" w:rsidRPr="00C40A02">
        <w:t>avimams.</w:t>
      </w:r>
      <w:r w:rsidR="00D12266" w:rsidRPr="00C40A02">
        <w:t xml:space="preserve"> </w:t>
      </w:r>
      <w:r w:rsidRPr="00C40A02">
        <w:t>Tai įvertinus, projektinės dokumentacijos peržiūro</w:t>
      </w:r>
      <w:r w:rsidR="000D193A" w:rsidRPr="00C40A02">
        <w:t>s paslaugos</w:t>
      </w:r>
      <w:r w:rsidRPr="00C40A02">
        <w:t xml:space="preserve"> </w:t>
      </w:r>
      <w:r w:rsidR="00726C21" w:rsidRPr="00C40A02">
        <w:t>išskiriamos</w:t>
      </w:r>
      <w:r w:rsidR="00D90A97" w:rsidRPr="00C40A02">
        <w:t xml:space="preserve"> į pagrindines</w:t>
      </w:r>
      <w:r w:rsidR="00E930C9" w:rsidRPr="00C40A02">
        <w:t xml:space="preserve"> ir papildomas užduotis.</w:t>
      </w:r>
      <w:r w:rsidR="004D3569" w:rsidRPr="00C40A02">
        <w:t>.</w:t>
      </w:r>
    </w:p>
    <w:p w14:paraId="44DFE548" w14:textId="77777777" w:rsidR="00E930C9" w:rsidRPr="00C40A02" w:rsidRDefault="00E930C9" w:rsidP="008E4FA4">
      <w:r w:rsidRPr="00C40A02">
        <w:t>Pagrindinės užduotys, susiję su projektinės dokumentacijos peržiūra:</w:t>
      </w:r>
    </w:p>
    <w:p w14:paraId="5C6BCA6E" w14:textId="77777777" w:rsidR="006B1547" w:rsidRPr="00C40A02" w:rsidRDefault="00D90A97" w:rsidP="008E4FA4">
      <w:r w:rsidRPr="00C40A02">
        <w:t>Pagrindinė užduotis Nr. 1</w:t>
      </w:r>
      <w:r w:rsidR="00E930C9" w:rsidRPr="00C40A02">
        <w:t>.</w:t>
      </w:r>
      <w:r w:rsidRPr="00C40A02">
        <w:t xml:space="preserve"> P</w:t>
      </w:r>
      <w:r w:rsidR="006B1547" w:rsidRPr="00C40A02">
        <w:t>rojektinės dokumentacijos</w:t>
      </w:r>
      <w:r w:rsidR="00984455" w:rsidRPr="00C40A02">
        <w:t xml:space="preserve"> </w:t>
      </w:r>
      <w:r w:rsidRPr="00C40A02">
        <w:t xml:space="preserve">pirminė </w:t>
      </w:r>
      <w:r w:rsidR="00E930C9" w:rsidRPr="00C40A02">
        <w:t>peržiūra;</w:t>
      </w:r>
    </w:p>
    <w:p w14:paraId="2E41BE8B" w14:textId="77777777" w:rsidR="006B1547" w:rsidRPr="00C40A02" w:rsidRDefault="00E930C9" w:rsidP="008E4FA4">
      <w:r w:rsidRPr="00C40A02">
        <w:t xml:space="preserve">Pagrindinė užduotis Nr. 2. </w:t>
      </w:r>
      <w:r w:rsidR="00E76867" w:rsidRPr="00C40A02">
        <w:t>K</w:t>
      </w:r>
      <w:r w:rsidR="00984455" w:rsidRPr="00C40A02">
        <w:t>oreguotos projektinės dokumentacijos peržiūra</w:t>
      </w:r>
    </w:p>
    <w:p w14:paraId="2B37B982" w14:textId="77777777" w:rsidR="006B1547" w:rsidRPr="00C40A02" w:rsidRDefault="00E930C9" w:rsidP="008E4FA4">
      <w:r w:rsidRPr="00C40A02">
        <w:t xml:space="preserve">Pagrindinė užduotis Nr. 3. </w:t>
      </w:r>
      <w:r w:rsidR="00D90A97" w:rsidRPr="00C40A02">
        <w:t>Galutinės peržiūros ataskaitos parengimas</w:t>
      </w:r>
      <w:r w:rsidR="0018466B" w:rsidRPr="00C40A02">
        <w:t xml:space="preserve">. </w:t>
      </w:r>
    </w:p>
    <w:p w14:paraId="42621E28" w14:textId="77777777" w:rsidR="00D90A97" w:rsidRPr="00C40A02" w:rsidRDefault="00E930C9" w:rsidP="008E4FA4">
      <w:r w:rsidRPr="00C40A02">
        <w:t>Papildomos užduotys, susiję su projektinės dokumentacijos peržiūra:</w:t>
      </w:r>
    </w:p>
    <w:p w14:paraId="492BAE8F" w14:textId="77777777" w:rsidR="00D90A97" w:rsidRPr="00C40A02" w:rsidRDefault="001958B0" w:rsidP="008E4FA4">
      <w:r w:rsidRPr="00C40A02">
        <w:t>Papildoma užduotis Nr. 1</w:t>
      </w:r>
      <w:r w:rsidR="00D90A97" w:rsidRPr="00C40A02">
        <w:t xml:space="preserve">. Dalyvavimas </w:t>
      </w:r>
      <w:r w:rsidR="00757AB2" w:rsidRPr="00C40A02">
        <w:t xml:space="preserve">susitikimuose, susijusiuose su </w:t>
      </w:r>
      <w:r w:rsidR="00771B6D" w:rsidRPr="00C40A02">
        <w:t>projektinės dokumentacijos peržiūros rezultatų</w:t>
      </w:r>
      <w:r w:rsidR="00D90A97" w:rsidRPr="00C40A02">
        <w:t xml:space="preserve"> aptarim</w:t>
      </w:r>
      <w:r w:rsidR="006A6DD9" w:rsidRPr="00C40A02">
        <w:t xml:space="preserve">u, IAE pateiktų atsakymų, koreguotų projektinės </w:t>
      </w:r>
      <w:r w:rsidR="0071153F" w:rsidRPr="00C40A02">
        <w:t>dokumentacijos sprendinių peržiūra</w:t>
      </w:r>
      <w:r w:rsidR="00771B6D" w:rsidRPr="00C40A02">
        <w:t>.</w:t>
      </w:r>
    </w:p>
    <w:p w14:paraId="63717066" w14:textId="77777777" w:rsidR="0002127B" w:rsidRPr="00C40A02" w:rsidRDefault="0002127B" w:rsidP="008E4FA4">
      <w:r w:rsidRPr="00C40A02">
        <w:t xml:space="preserve">Teikėjas per 14 kalendorinių dienų nuo </w:t>
      </w:r>
      <w:r w:rsidR="00E97A48" w:rsidRPr="00C40A02">
        <w:t>Užsakovo surengto įžanginio susitikimo dienos turi parengti</w:t>
      </w:r>
      <w:r w:rsidR="00696102" w:rsidRPr="00C40A02">
        <w:t xml:space="preserve"> ir su Užsakovu suderinti</w:t>
      </w:r>
      <w:r w:rsidR="00E97A48" w:rsidRPr="00C40A02">
        <w:t xml:space="preserve"> </w:t>
      </w:r>
      <w:r w:rsidR="002C3117" w:rsidRPr="00C40A02">
        <w:t xml:space="preserve">Sutarties vykdymo grafiką (toliau - Grafikas), kuriame turi </w:t>
      </w:r>
      <w:r w:rsidR="00A9203A" w:rsidRPr="00C40A02">
        <w:t xml:space="preserve">nurodyti peržiūros paslaugų, peržiūros ataskaitų, jų derinimo, koregavimo </w:t>
      </w:r>
      <w:r w:rsidR="00EC72E9" w:rsidRPr="00C40A02">
        <w:t>ir kitus su Sutarties vykdymu ir paslaugų teikimu susijusius terminus</w:t>
      </w:r>
      <w:r w:rsidR="002C3117" w:rsidRPr="00C40A02">
        <w:t xml:space="preserve">. </w:t>
      </w:r>
      <w:r w:rsidR="00EB4251" w:rsidRPr="00C40A02">
        <w:t xml:space="preserve"> </w:t>
      </w:r>
      <w:r w:rsidR="007A1B92" w:rsidRPr="00C40A02">
        <w:t xml:space="preserve">Dėl </w:t>
      </w:r>
      <w:r w:rsidR="00EB4251" w:rsidRPr="00C40A02">
        <w:t xml:space="preserve">TS 4.2 p. numatytų rizikų keičiantis </w:t>
      </w:r>
      <w:r w:rsidR="00AB39AD" w:rsidRPr="00C40A02">
        <w:t xml:space="preserve">paslaugų suteikimo ir (ar) Sutarties įgyvendinimo terminams, </w:t>
      </w:r>
      <w:r w:rsidR="00B42988" w:rsidRPr="00C40A02">
        <w:t xml:space="preserve">esant kitoms nenumatytoms aplinkybėms, </w:t>
      </w:r>
      <w:r w:rsidR="00AB39AD" w:rsidRPr="00C40A02">
        <w:t xml:space="preserve">Tiekėjas turi savalaikiai atnaujinti Grafiką ir pakartotinai šį Grafiką suderinti su </w:t>
      </w:r>
      <w:r w:rsidR="00E5348C" w:rsidRPr="00C40A02">
        <w:t xml:space="preserve">Užsakovu. </w:t>
      </w:r>
      <w:r w:rsidR="0080675C" w:rsidRPr="00C40A02">
        <w:t xml:space="preserve">Užsakovas turi peržiūrėti ir suderinti Grafiką </w:t>
      </w:r>
      <w:r w:rsidR="00D27B92" w:rsidRPr="00C40A02">
        <w:t>per 5 kalendorines dienas.</w:t>
      </w:r>
    </w:p>
    <w:p w14:paraId="098CA7D6" w14:textId="77777777" w:rsidR="00F91993" w:rsidRPr="00F91993" w:rsidRDefault="00F91993" w:rsidP="00F91993">
      <w:pPr>
        <w:pStyle w:val="ListParagraph"/>
        <w:numPr>
          <w:ilvl w:val="0"/>
          <w:numId w:val="2"/>
        </w:numPr>
        <w:tabs>
          <w:tab w:val="left" w:pos="567"/>
        </w:tabs>
        <w:spacing w:before="240" w:after="240" w:line="240" w:lineRule="auto"/>
        <w:outlineLvl w:val="1"/>
        <w:rPr>
          <w:rFonts w:asciiTheme="majorHAnsi" w:eastAsia="Times New Roman" w:hAnsiTheme="majorHAnsi" w:cs="Times New Roman"/>
          <w:b/>
          <w:bCs/>
          <w:vanish/>
          <w:sz w:val="24"/>
          <w:szCs w:val="28"/>
          <w:lang w:eastAsia="lt-LT"/>
        </w:rPr>
      </w:pPr>
    </w:p>
    <w:p w14:paraId="6FAE28C0" w14:textId="67AD9727" w:rsidR="00984455" w:rsidRPr="00C40A02" w:rsidRDefault="00D90A97" w:rsidP="009412CB">
      <w:pPr>
        <w:pStyle w:val="Heading2"/>
      </w:pPr>
      <w:r w:rsidRPr="00C40A02">
        <w:t>Pagrindinė užduotis Nr. 1</w:t>
      </w:r>
      <w:r w:rsidR="00984455" w:rsidRPr="00C40A02">
        <w:t xml:space="preserve">. </w:t>
      </w:r>
      <w:r w:rsidRPr="00C40A02">
        <w:t>P</w:t>
      </w:r>
      <w:r w:rsidR="00984455" w:rsidRPr="00C40A02">
        <w:t>ro</w:t>
      </w:r>
      <w:r w:rsidR="007D3287" w:rsidRPr="00C40A02">
        <w:t>jektinės dokumentacijos pirminė</w:t>
      </w:r>
      <w:r w:rsidR="00984455" w:rsidRPr="00C40A02">
        <w:t xml:space="preserve"> peržiūra.</w:t>
      </w:r>
    </w:p>
    <w:p w14:paraId="4FA9A02F" w14:textId="76F94E92" w:rsidR="001E7BF6" w:rsidRPr="00C40A02" w:rsidRDefault="00E930C9" w:rsidP="008E4FA4">
      <w:r w:rsidRPr="00C40A02">
        <w:t>T</w:t>
      </w:r>
      <w:r w:rsidR="00984455" w:rsidRPr="00C40A02">
        <w:t>e</w:t>
      </w:r>
      <w:r w:rsidR="000D193A" w:rsidRPr="00C40A02">
        <w:t>ikėjas, vadovaudamasis</w:t>
      </w:r>
      <w:r w:rsidRPr="00C40A02">
        <w:t xml:space="preserve"> </w:t>
      </w:r>
      <w:r w:rsidR="00C531F1" w:rsidRPr="00C40A02">
        <w:t xml:space="preserve">Grafiku, </w:t>
      </w:r>
      <w:r w:rsidRPr="00C40A02">
        <w:t>TS</w:t>
      </w:r>
      <w:r w:rsidR="00984455" w:rsidRPr="00C40A02">
        <w:t xml:space="preserve"> </w:t>
      </w:r>
      <w:r w:rsidR="000D193A" w:rsidRPr="00C40A02">
        <w:t>nustatytais</w:t>
      </w:r>
      <w:r w:rsidR="00984455" w:rsidRPr="00C40A02">
        <w:t xml:space="preserve"> reikalavimais</w:t>
      </w:r>
      <w:r w:rsidR="000D193A" w:rsidRPr="00C40A02">
        <w:t xml:space="preserve"> ir sąlygomis</w:t>
      </w:r>
      <w:r w:rsidR="00984455" w:rsidRPr="00C40A02">
        <w:t>,</w:t>
      </w:r>
      <w:r w:rsidR="001760DA" w:rsidRPr="00C40A02">
        <w:t xml:space="preserve"> taip pat </w:t>
      </w:r>
      <w:r w:rsidR="00BD4032" w:rsidRPr="00C40A02">
        <w:t>LR</w:t>
      </w:r>
      <w:r w:rsidR="001760DA" w:rsidRPr="00C40A02">
        <w:t xml:space="preserve"> teisės aktuose</w:t>
      </w:r>
      <w:r w:rsidR="00CF07B3" w:rsidRPr="00C40A02">
        <w:t>, standartuose bei TATENA dokumentuose</w:t>
      </w:r>
      <w:r w:rsidR="001760DA" w:rsidRPr="00C40A02">
        <w:t xml:space="preserve"> nustatytais </w:t>
      </w:r>
      <w:r w:rsidR="0034072D" w:rsidRPr="00C40A02">
        <w:t xml:space="preserve">branduolinės, radiacinės, fizinės </w:t>
      </w:r>
      <w:r w:rsidR="001760DA" w:rsidRPr="00C40A02">
        <w:t>saugos reikalavimais ir standartais</w:t>
      </w:r>
      <w:r w:rsidR="00984455" w:rsidRPr="00C40A02">
        <w:t xml:space="preserve"> turi peržiūrėti </w:t>
      </w:r>
      <w:r w:rsidR="008834BF" w:rsidRPr="00C40A02">
        <w:t xml:space="preserve">sutartyje </w:t>
      </w:r>
      <w:r w:rsidRPr="00C40A02">
        <w:t xml:space="preserve">nurodytą </w:t>
      </w:r>
      <w:r w:rsidR="00984455" w:rsidRPr="00C40A02">
        <w:t>projektinę dokumentaciją, pateikti pastabas ir išvadas dėl projektinėje dokumentacijoje numatytų projektinių sprendinių atitikties LR teisės aktuose</w:t>
      </w:r>
      <w:r w:rsidR="002A268D" w:rsidRPr="00C40A02">
        <w:t>, standartuose</w:t>
      </w:r>
      <w:r w:rsidR="00984455" w:rsidRPr="00C40A02">
        <w:t xml:space="preserve"> ir TATENA dokumentuose nustatytiems saugos reikalavimams, taip pat pateikti rekomendacijas ir konkrečius </w:t>
      </w:r>
      <w:r w:rsidR="00984455" w:rsidRPr="00C40A02">
        <w:lastRenderedPageBreak/>
        <w:t>pasiūlymus dėl projektinėje dokumentacijoje nustatytų sprendinių tobulinimo, optim</w:t>
      </w:r>
      <w:r w:rsidR="007D3287" w:rsidRPr="00C40A02">
        <w:t>izavimo, tikslinimo, koregavimo.</w:t>
      </w:r>
    </w:p>
    <w:p w14:paraId="0ACBB3F1" w14:textId="14B4AEC4" w:rsidR="001E7BF6" w:rsidRPr="00C40A02" w:rsidRDefault="00984455" w:rsidP="008E4FA4">
      <w:r w:rsidRPr="00C40A02">
        <w:t>Atlikęs projekt</w:t>
      </w:r>
      <w:r w:rsidR="007D3287" w:rsidRPr="00C40A02">
        <w:t>inės dokumentacijos peržiūrą, T</w:t>
      </w:r>
      <w:r w:rsidRPr="00C40A02">
        <w:t>e</w:t>
      </w:r>
      <w:r w:rsidR="007D3287" w:rsidRPr="00C40A02">
        <w:t>i</w:t>
      </w:r>
      <w:r w:rsidRPr="00C40A02">
        <w:t>kėjas</w:t>
      </w:r>
      <w:ins w:id="13" w:author="User B" w:date="2025-12-15T15:13:00Z">
        <w:r w:rsidR="00F04633" w:rsidRPr="00C40A02">
          <w:t xml:space="preserve"> ne vėliau kaip per 3 mėn. nuo dokumentų gavimo</w:t>
        </w:r>
      </w:ins>
      <w:r w:rsidR="0016477E" w:rsidRPr="00C40A02">
        <w:t xml:space="preserve"> turi</w:t>
      </w:r>
      <w:r w:rsidRPr="00C40A02">
        <w:t xml:space="preserve"> pareng</w:t>
      </w:r>
      <w:r w:rsidR="0016477E" w:rsidRPr="00C40A02">
        <w:t>ti</w:t>
      </w:r>
      <w:r w:rsidRPr="00C40A02">
        <w:t xml:space="preserve"> ir pateik</w:t>
      </w:r>
      <w:r w:rsidR="0016477E" w:rsidRPr="00C40A02">
        <w:t>ti</w:t>
      </w:r>
      <w:r w:rsidRPr="00C40A02">
        <w:t xml:space="preserve"> VATESI pirminę peržiūros ataskaitą su pastabomis, preliminariomis išvadomis dėl projektinėje dokumentacijoje numatytų projektinių sprendinių atitikties LR teisės aktuose</w:t>
      </w:r>
      <w:r w:rsidR="00C13AD3" w:rsidRPr="00C40A02">
        <w:t>, standartuose</w:t>
      </w:r>
      <w:r w:rsidRPr="00C40A02">
        <w:t xml:space="preserve"> ir TATENA dokumentuose nustatytiems saugos reikalavimams, kartu šioje ataskaitoje pateikiant rekomendacijas ir konkrečius pasiūlymus dėl projektinėje dokumentacijoje nustatytų sprendinių tobulinimo, optimizavimo, tikslinimo, koregavimo. Reikalavimai pirminės peržiūros ataskaitos pateikimui </w:t>
      </w:r>
      <w:r w:rsidR="006B3E91" w:rsidRPr="00C40A02">
        <w:t>nurodyti</w:t>
      </w:r>
      <w:r w:rsidRPr="00C40A02">
        <w:t xml:space="preserve"> </w:t>
      </w:r>
      <w:r w:rsidR="00185B8B" w:rsidRPr="00C40A02">
        <w:t xml:space="preserve">TS </w:t>
      </w:r>
      <w:r w:rsidRPr="00C40A02">
        <w:t xml:space="preserve">priede Nr. 1 </w:t>
      </w:r>
      <w:r w:rsidR="006B3E91" w:rsidRPr="00C40A02">
        <w:t>„Reikalavimai projektinės dokumentacijos peržiūros ataskaitoms“</w:t>
      </w:r>
      <w:r w:rsidR="007D3287" w:rsidRPr="00C40A02">
        <w:t>.</w:t>
      </w:r>
    </w:p>
    <w:p w14:paraId="44C3770D" w14:textId="086E675D" w:rsidR="001E7BF6" w:rsidRPr="00C40A02" w:rsidRDefault="007D3287" w:rsidP="008E4FA4">
      <w:r w:rsidRPr="00C40A02">
        <w:t>VATESI, gavusi iš T</w:t>
      </w:r>
      <w:r w:rsidR="00984455" w:rsidRPr="00C40A02">
        <w:t>e</w:t>
      </w:r>
      <w:r w:rsidRPr="00C40A02">
        <w:t>i</w:t>
      </w:r>
      <w:r w:rsidR="00984455" w:rsidRPr="00C40A02">
        <w:t xml:space="preserve">kėjo pirminę peržiūros ataskaitą, ją peržiūri ir nesant pastabų, neaiškumų ar klausimų, </w:t>
      </w:r>
      <w:r w:rsidR="00C531F1" w:rsidRPr="00C40A02">
        <w:t>Grafike nur</w:t>
      </w:r>
      <w:r w:rsidR="006258F7" w:rsidRPr="00C40A02">
        <w:t>odytais</w:t>
      </w:r>
      <w:r w:rsidR="00E76867" w:rsidRPr="00C40A02">
        <w:t xml:space="preserve"> terminais</w:t>
      </w:r>
      <w:r w:rsidRPr="00C40A02">
        <w:t xml:space="preserve"> informuoja T</w:t>
      </w:r>
      <w:r w:rsidR="00984455" w:rsidRPr="00C40A02">
        <w:t>e</w:t>
      </w:r>
      <w:r w:rsidRPr="00C40A02">
        <w:t>i</w:t>
      </w:r>
      <w:r w:rsidR="00984455" w:rsidRPr="00C40A02">
        <w:t xml:space="preserve">kėją apie pirminės ataskaitos priimtinumą. Priešingu atveju </w:t>
      </w:r>
      <w:r w:rsidR="005A569D" w:rsidRPr="00C40A02">
        <w:t xml:space="preserve">pirminės </w:t>
      </w:r>
      <w:r w:rsidR="00984455" w:rsidRPr="00C40A02">
        <w:t>peržiūros ataskaitos projektą prašoma koreguoti ir pakartotinai pateikti VATESI derinimui</w:t>
      </w:r>
      <w:r w:rsidR="005A569D" w:rsidRPr="00C40A02">
        <w:t xml:space="preserve"> Grafike nurodytais terminais</w:t>
      </w:r>
      <w:ins w:id="14" w:author="User B" w:date="2025-12-15T15:17:00Z">
        <w:r w:rsidR="00F04633" w:rsidRPr="00C40A02">
          <w:t>, tačiau ne vėliau kaip</w:t>
        </w:r>
      </w:ins>
      <w:ins w:id="15" w:author="User B" w:date="2025-12-15T15:35:00Z">
        <w:r w:rsidR="00BB6D08" w:rsidRPr="00C40A02">
          <w:t xml:space="preserve"> per</w:t>
        </w:r>
      </w:ins>
      <w:ins w:id="16" w:author="User B" w:date="2025-12-15T15:17:00Z">
        <w:r w:rsidR="00F04633" w:rsidRPr="00C40A02">
          <w:t xml:space="preserve"> 1 mėn</w:t>
        </w:r>
      </w:ins>
      <w:r w:rsidR="00984455" w:rsidRPr="00C40A02">
        <w:t>. Peržiūros ataskaitos projektą pakartotinai parengus netinkamai, esant neaiškiai ir (ar) neargumentuotai inf</w:t>
      </w:r>
      <w:r w:rsidR="00E76867" w:rsidRPr="00C40A02">
        <w:t>ormacijai VATESI gali taikyti T</w:t>
      </w:r>
      <w:r w:rsidR="00984455" w:rsidRPr="00C40A02">
        <w:t>e</w:t>
      </w:r>
      <w:r w:rsidR="00E76867" w:rsidRPr="00C40A02">
        <w:t>i</w:t>
      </w:r>
      <w:r w:rsidR="00984455" w:rsidRPr="00C40A02">
        <w:t xml:space="preserve">kėjui sankcijas numatytas Sutarties </w:t>
      </w:r>
      <w:r w:rsidR="00E76867" w:rsidRPr="00C40A02">
        <w:t>sąlygose.</w:t>
      </w:r>
    </w:p>
    <w:p w14:paraId="0A9AC842" w14:textId="14A6B586" w:rsidR="001E7BF6" w:rsidRPr="00C40A02" w:rsidRDefault="00984455" w:rsidP="008E4FA4">
      <w:r w:rsidRPr="00C40A02">
        <w:t xml:space="preserve">Pirminės peržiūros ataskaita turi būti parengta, koreguota pagal VATESI pateiktas pastabas, suderinta ir pateikta VATESI </w:t>
      </w:r>
      <w:r w:rsidR="005A569D" w:rsidRPr="00C40A02">
        <w:t>Grafike nurodytais</w:t>
      </w:r>
      <w:r w:rsidR="00E76867" w:rsidRPr="00C40A02">
        <w:t xml:space="preserve"> terminais.</w:t>
      </w:r>
    </w:p>
    <w:p w14:paraId="0B46068B" w14:textId="57FF555D" w:rsidR="001E7BF6" w:rsidRPr="00C40A02" w:rsidRDefault="00984455" w:rsidP="008E4FA4">
      <w:r w:rsidRPr="00C40A02">
        <w:t>Po pirminės peržiūros ataskaitos suderinimo su VATESI, šioje ataskaitoje pateiktos pastabos ir preliminarios išvados, kartu su VATESI pastabomis ir preliminariomis išvadomis, pateikiamos IAE, kuri, vadovaujantis šiomis pastabomis ir preliminariomis išvadomis, koreguoja projektinę dokumentaciją ir/ar pateikia motyvuotus ats</w:t>
      </w:r>
      <w:r w:rsidR="00E76867" w:rsidRPr="00C40A02">
        <w:t>akymus ir paaiškinimus (toliau –</w:t>
      </w:r>
      <w:r w:rsidRPr="00C40A02">
        <w:t xml:space="preserve"> atsakymus), su jais susijusią papildomą informaciją</w:t>
      </w:r>
      <w:r w:rsidR="00F92DE2" w:rsidRPr="00C40A02">
        <w:t xml:space="preserve"> ir</w:t>
      </w:r>
      <w:r w:rsidR="00EA3658" w:rsidRPr="00C40A02">
        <w:t xml:space="preserve"> (ar) dokumentus</w:t>
      </w:r>
      <w:r w:rsidRPr="00C40A02">
        <w:t>, jeigu projektinė dokumentacija negali būti koreguojama pagal pateiktas pastabas ir preliminarias išvadas ir/ar IAE siūlo kitą sprendimo būdą. Numatomas preliminarus IAE atsakymų, su jais susijusios papildomos informacijos ir (ar) koreguotos projektinės dokumentacijos pateikimo terminas</w:t>
      </w:r>
      <w:r w:rsidR="00E76867" w:rsidRPr="00C40A02">
        <w:t xml:space="preserve"> bus nurodytas </w:t>
      </w:r>
      <w:r w:rsidR="005A569D" w:rsidRPr="00C40A02">
        <w:t>Grafike</w:t>
      </w:r>
      <w:r w:rsidR="00E76867" w:rsidRPr="00C40A02">
        <w:t>.</w:t>
      </w:r>
      <w:r w:rsidRPr="00C40A02">
        <w:t xml:space="preserve"> </w:t>
      </w:r>
    </w:p>
    <w:p w14:paraId="098076BE" w14:textId="2ADF24CC" w:rsidR="00793F09" w:rsidRPr="00C40A02" w:rsidRDefault="00793F09" w:rsidP="008E4FA4">
      <w:pPr>
        <w:rPr>
          <w:i/>
        </w:rPr>
      </w:pPr>
      <w:r w:rsidRPr="00C40A02">
        <w:rPr>
          <w:i/>
        </w:rPr>
        <w:t>Perkamų paslaugų apimtys ir kiekiai</w:t>
      </w:r>
    </w:p>
    <w:p w14:paraId="20580482" w14:textId="77777777" w:rsidR="0082503B" w:rsidRPr="00C40A02" w:rsidRDefault="00B17143" w:rsidP="008E4FA4">
      <w:r w:rsidRPr="00C40A02">
        <w:t>Įvertinus TS rengimo metu žinomą informaciją, p</w:t>
      </w:r>
      <w:r w:rsidR="0082503B" w:rsidRPr="00C40A02">
        <w:t>lanuojama, kad</w:t>
      </w:r>
      <w:r w:rsidRPr="00C40A02">
        <w:t xml:space="preserve"> </w:t>
      </w:r>
      <w:r w:rsidR="0082503B" w:rsidRPr="00C40A02">
        <w:t>poreikis atlikti projektinės dokumentacijos pirminę peržiūrą</w:t>
      </w:r>
      <w:r w:rsidR="00793F09" w:rsidRPr="00C40A02">
        <w:t xml:space="preserve"> </w:t>
      </w:r>
      <w:r w:rsidR="0085676E" w:rsidRPr="00C40A02">
        <w:t xml:space="preserve">bus </w:t>
      </w:r>
      <w:r w:rsidR="00793F09" w:rsidRPr="00C40A02">
        <w:t>tada</w:t>
      </w:r>
      <w:r w:rsidRPr="00C40A02">
        <w:t xml:space="preserve">, </w:t>
      </w:r>
      <w:r w:rsidR="007F6DE5" w:rsidRPr="00C40A02">
        <w:t>kai IAE VATESI peržiūrai pateiks šiuos dokumentus</w:t>
      </w:r>
      <w:r w:rsidR="0082503B" w:rsidRPr="00C40A02">
        <w:t>:</w:t>
      </w:r>
    </w:p>
    <w:p w14:paraId="6BB1AC84" w14:textId="77777777" w:rsidR="008834BF" w:rsidRPr="00C40A02" w:rsidRDefault="00BB2D9D" w:rsidP="00F91993">
      <w:pPr>
        <w:pStyle w:val="ListParagraph"/>
        <w:numPr>
          <w:ilvl w:val="0"/>
          <w:numId w:val="36"/>
        </w:numPr>
      </w:pPr>
      <w:proofErr w:type="spellStart"/>
      <w:r w:rsidRPr="00C40A02">
        <w:t>Atliekyno</w:t>
      </w:r>
      <w:proofErr w:type="spellEnd"/>
      <w:r w:rsidRPr="00C40A02">
        <w:t xml:space="preserve"> TP</w:t>
      </w:r>
      <w:r w:rsidR="008834BF" w:rsidRPr="00C40A02">
        <w:t xml:space="preserve">; </w:t>
      </w:r>
    </w:p>
    <w:p w14:paraId="1A343420" w14:textId="77777777" w:rsidR="008B19EF" w:rsidRPr="00C40A02" w:rsidRDefault="00BB2D9D" w:rsidP="00F91993">
      <w:pPr>
        <w:pStyle w:val="ListParagraph"/>
        <w:numPr>
          <w:ilvl w:val="0"/>
          <w:numId w:val="36"/>
        </w:numPr>
      </w:pPr>
      <w:proofErr w:type="spellStart"/>
      <w:r w:rsidRPr="00C40A02">
        <w:t>Atliekyno</w:t>
      </w:r>
      <w:proofErr w:type="spellEnd"/>
      <w:r w:rsidRPr="00C40A02">
        <w:t xml:space="preserve"> PSAA</w:t>
      </w:r>
      <w:r w:rsidR="008B19EF" w:rsidRPr="00C40A02">
        <w:t>;</w:t>
      </w:r>
    </w:p>
    <w:p w14:paraId="5FC05FF4" w14:textId="77777777" w:rsidR="008834BF" w:rsidRPr="00C40A02" w:rsidRDefault="008B19EF" w:rsidP="00F91993">
      <w:pPr>
        <w:pStyle w:val="ListParagraph"/>
        <w:numPr>
          <w:ilvl w:val="0"/>
          <w:numId w:val="36"/>
        </w:numPr>
      </w:pPr>
      <w:r w:rsidRPr="00F91993">
        <w:rPr>
          <w:rFonts w:eastAsia="Times New Roman"/>
          <w:lang w:eastAsia="lt-LT"/>
        </w:rPr>
        <w:t xml:space="preserve">Kitą papildomą dokumentaciją, susijusią su </w:t>
      </w:r>
      <w:proofErr w:type="spellStart"/>
      <w:r w:rsidRPr="00F91993">
        <w:rPr>
          <w:rFonts w:eastAsia="Times New Roman"/>
          <w:lang w:eastAsia="lt-LT"/>
        </w:rPr>
        <w:t>Atliekyno</w:t>
      </w:r>
      <w:proofErr w:type="spellEnd"/>
      <w:r w:rsidRPr="00F91993">
        <w:rPr>
          <w:rFonts w:eastAsia="Times New Roman"/>
          <w:lang w:eastAsia="lt-LT"/>
        </w:rPr>
        <w:t xml:space="preserve"> TP ir PSAA bei susijusią su Saugyklos pertvarkymu ir rekonstravimu į </w:t>
      </w:r>
      <w:proofErr w:type="spellStart"/>
      <w:r w:rsidRPr="00F91993">
        <w:rPr>
          <w:rFonts w:eastAsia="Times New Roman"/>
          <w:lang w:eastAsia="lt-LT"/>
        </w:rPr>
        <w:t>Atliekyną</w:t>
      </w:r>
      <w:proofErr w:type="spellEnd"/>
      <w:r w:rsidR="0047295C" w:rsidRPr="00F91993">
        <w:rPr>
          <w:rFonts w:eastAsia="Times New Roman"/>
          <w:lang w:eastAsia="lt-LT"/>
        </w:rPr>
        <w:t>.</w:t>
      </w:r>
    </w:p>
    <w:p w14:paraId="005EAD03" w14:textId="3DD7AB61" w:rsidR="00984455" w:rsidRPr="00C40A02" w:rsidRDefault="00E76867" w:rsidP="009412CB">
      <w:pPr>
        <w:pStyle w:val="Heading2"/>
      </w:pPr>
      <w:r w:rsidRPr="00C40A02">
        <w:t>Pagrindinė užduotis Nr. 2</w:t>
      </w:r>
      <w:r w:rsidR="00984455" w:rsidRPr="00C40A02">
        <w:t xml:space="preserve">. </w:t>
      </w:r>
      <w:r w:rsidRPr="00C40A02">
        <w:t>K</w:t>
      </w:r>
      <w:r w:rsidR="00984455" w:rsidRPr="00C40A02">
        <w:t>oreguotos projektinės dokumentacijos peržiūra.</w:t>
      </w:r>
    </w:p>
    <w:p w14:paraId="115196ED" w14:textId="63015A23" w:rsidR="001E7BF6" w:rsidRPr="00C40A02" w:rsidRDefault="00E76867" w:rsidP="008E4FA4">
      <w:r w:rsidRPr="00C40A02">
        <w:t xml:space="preserve">IAE pateikus atsakymus į </w:t>
      </w:r>
      <w:r w:rsidR="002D6BC0" w:rsidRPr="00C40A02">
        <w:t xml:space="preserve">Tiekėjo </w:t>
      </w:r>
      <w:r w:rsidR="00984455" w:rsidRPr="00C40A02">
        <w:t xml:space="preserve">ir VATESI pateiktas pastabas ir preliminarias išvadas, su jais susijusią </w:t>
      </w:r>
      <w:r w:rsidR="00992567" w:rsidRPr="00C40A02">
        <w:t xml:space="preserve">atsakymus ir išvadas pagrindžiančią </w:t>
      </w:r>
      <w:r w:rsidR="00984455" w:rsidRPr="00C40A02">
        <w:t xml:space="preserve">papildomą informaciją bei </w:t>
      </w:r>
      <w:r w:rsidR="0003590E" w:rsidRPr="00C40A02">
        <w:t xml:space="preserve">koreguotą </w:t>
      </w:r>
      <w:r w:rsidR="00984455" w:rsidRPr="00C40A02">
        <w:t>projek</w:t>
      </w:r>
      <w:r w:rsidR="000D4E99" w:rsidRPr="00C40A02">
        <w:t>tinę dokumentaciją su siūlomais patikslinimai</w:t>
      </w:r>
      <w:r w:rsidR="00984455" w:rsidRPr="00C40A02">
        <w:t xml:space="preserve">s (toliau – koreguota projektinė dokumentacija) VATESI, VATESI persiunčia </w:t>
      </w:r>
      <w:r w:rsidR="00992567" w:rsidRPr="00C40A02">
        <w:t>visa tai</w:t>
      </w:r>
      <w:r w:rsidR="000D4E99" w:rsidRPr="00C40A02">
        <w:t xml:space="preserve"> </w:t>
      </w:r>
      <w:r w:rsidRPr="00C40A02">
        <w:t>T</w:t>
      </w:r>
      <w:r w:rsidR="00984455" w:rsidRPr="00C40A02">
        <w:t>e</w:t>
      </w:r>
      <w:r w:rsidRPr="00C40A02">
        <w:t>ikėjo peržiūrai.</w:t>
      </w:r>
    </w:p>
    <w:p w14:paraId="32E0842C" w14:textId="4B0E156A" w:rsidR="002D6BC0" w:rsidRPr="00C40A02" w:rsidRDefault="002D6BC0" w:rsidP="008E4FA4">
      <w:r w:rsidRPr="00C40A02">
        <w:t>Gavęs iš VATESI koreguotą projektinę dokumentaciją, Teikėjas turi ją, įskaitant IAE pateiktus atsakymus, peržiūrėti vadovaujantis Grafiku, šioje TS nustatytais reikalavimais ir sąlygomis, taip pat taip pat teisės aktuose nustatytais branduolinės, radiacinės, fizinės saugos reikalavimais ir standartais. Atlikęs koreguotos projektinės dokumentacijos peržiūrą Teikėjas</w:t>
      </w:r>
      <w:ins w:id="17" w:author="User B" w:date="2025-12-15T15:19:00Z">
        <w:r w:rsidR="00F04633" w:rsidRPr="00C40A02">
          <w:t xml:space="preserve"> ne vėliau kaip per 1 mėn. nuo dokumentų gavimo</w:t>
        </w:r>
      </w:ins>
      <w:r w:rsidRPr="00C40A02">
        <w:t xml:space="preserve"> turi parengti ir pateikti VATESI tarpinę peržiūros ataskaitą su pastabomis, išvadomis dėl projektinėje dokumentacijoje ir koreguotoje </w:t>
      </w:r>
      <w:r w:rsidRPr="00C40A02">
        <w:lastRenderedPageBreak/>
        <w:t>projektinėje dokumentacijoje numatytų projektinių sprendinių atitikties LR teisės aktuose ir TATENA dokumentuose nustatytiems saugos reikalavimams, kartu pateikiant rekomendacijas ir konkrečius pasiūlymus dėl projektinėje dokumentacijoje ir (ar) koreguotoje projektinėje dokumentacijoje nustatytų sprendinių tobulinimo, optimizavimo, tikslinimo, koregavimo. Taip pat tarpinėje ataskaitoje turi būti pateiktos atitinkamos pastabos, išvados ir rekomendacijos bei konkretūs pasiūlymai dėl projektinės dokumentacijos tobulinimo, optimizavimo, tikslinimo, koregavimo, jeigu bus nustatyti prieštaravimai tarp projektinės ir koreguotos projektinės dokumentacijos. Reikalavimai tarpinės peržiūros ataskaitos pateikimui nurodyti TS priede Nr. 1 „Reikalavimai projektinės dokumentacijos peržiūros ataskaitoms“.</w:t>
      </w:r>
    </w:p>
    <w:p w14:paraId="0A78E4AA" w14:textId="6F40F0DC" w:rsidR="001E7BF6" w:rsidRPr="00C40A02" w:rsidRDefault="00E76867" w:rsidP="008E4FA4">
      <w:r w:rsidRPr="00C40A02">
        <w:t>VATESI, gavusi iš T</w:t>
      </w:r>
      <w:r w:rsidR="00984455" w:rsidRPr="00C40A02">
        <w:t>e</w:t>
      </w:r>
      <w:r w:rsidRPr="00C40A02">
        <w:t>i</w:t>
      </w:r>
      <w:r w:rsidR="00984455" w:rsidRPr="00C40A02">
        <w:t xml:space="preserve">kėjo tarpinę peržiūros ataskaitą, ją peržiūri ir, nesant pastabų, neaiškumų ar klausimų, </w:t>
      </w:r>
      <w:r w:rsidR="00337C50" w:rsidRPr="00C40A02">
        <w:t>Grafike nustatytais</w:t>
      </w:r>
      <w:r w:rsidRPr="00C40A02">
        <w:t xml:space="preserve"> terminais </w:t>
      </w:r>
      <w:r w:rsidR="00984455" w:rsidRPr="00C40A02">
        <w:t>informuoja Tiekėją apie tarpinės peržiūros ataskaitos priimtinumą. Priešingu atveju tarpinę peržiūros ataskaitą prašoma koreguoti ir pakartotinai pateikti VATESI</w:t>
      </w:r>
      <w:r w:rsidR="00E806B1" w:rsidRPr="00C40A02">
        <w:t xml:space="preserve"> </w:t>
      </w:r>
      <w:r w:rsidR="00B028FF" w:rsidRPr="00C40A02">
        <w:t xml:space="preserve">derinimui </w:t>
      </w:r>
      <w:r w:rsidR="00E806B1" w:rsidRPr="00C40A02">
        <w:t>Grafike nurodytais terminais</w:t>
      </w:r>
      <w:ins w:id="18" w:author="User B" w:date="2025-12-15T15:35:00Z">
        <w:r w:rsidR="00BB6D08" w:rsidRPr="00C40A02">
          <w:t>, tačiau ne vėliau kaip per 1 mėn</w:t>
        </w:r>
      </w:ins>
      <w:r w:rsidR="00984455" w:rsidRPr="00C40A02">
        <w:t>. Tarpinę peržiūros ataskaitą pakartotinai parengus netinkamai, esant neaiškiai ir (ar) neargumentuotai informacijai VATESI gali taikyti Tiekėjui sankcija</w:t>
      </w:r>
      <w:r w:rsidRPr="00C40A02">
        <w:t>s, numatytas Sutarties sąlygose.</w:t>
      </w:r>
    </w:p>
    <w:p w14:paraId="2CB66836" w14:textId="489D1281" w:rsidR="00E76867" w:rsidRPr="00C40A02" w:rsidRDefault="00984455" w:rsidP="008E4FA4">
      <w:r w:rsidRPr="00C40A02">
        <w:t xml:space="preserve">Tarpinė peržiūros ataskaita turi būti parengta, koreguota pagal VATESI pateiktas pastabas, suderinta ir pateikta VATESI </w:t>
      </w:r>
      <w:r w:rsidR="00362799" w:rsidRPr="00C40A02">
        <w:t>Grafike nurodytais</w:t>
      </w:r>
      <w:r w:rsidR="00E76867" w:rsidRPr="00C40A02">
        <w:t xml:space="preserve"> terminais.</w:t>
      </w:r>
    </w:p>
    <w:p w14:paraId="72A7D1D9" w14:textId="2C57A109" w:rsidR="001E7BF6" w:rsidRPr="00C40A02" w:rsidRDefault="00984455" w:rsidP="008E4FA4">
      <w:r w:rsidRPr="00C40A02">
        <w:t xml:space="preserve">Po tarpinės peržiūros ataskaitos suderinimo su VATESI, šioje ataskaitoje pateiktos </w:t>
      </w:r>
      <w:r w:rsidR="00E76867" w:rsidRPr="00C40A02">
        <w:t>T</w:t>
      </w:r>
      <w:r w:rsidRPr="00C40A02">
        <w:t>e</w:t>
      </w:r>
      <w:r w:rsidR="00E76867" w:rsidRPr="00C40A02">
        <w:t>i</w:t>
      </w:r>
      <w:r w:rsidRPr="00C40A02">
        <w:t xml:space="preserve">kėjo pastabos ir išvados (jeigu tokių bus), kartu su VATESI peržiūros pastabomis ir išvadomis (jeigu tokių bus) </w:t>
      </w:r>
      <w:r w:rsidR="00362799" w:rsidRPr="00C40A02">
        <w:t xml:space="preserve">pateikiamos </w:t>
      </w:r>
      <w:r w:rsidRPr="00C40A02">
        <w:t xml:space="preserve">IAE, kuri, vadovaujantis šiomis pastabomis ir išvadomis, koreguoja projektinę dokumentaciją ir (ar) pateikia motyvuotus atsakymus </w:t>
      </w:r>
      <w:r w:rsidR="00E76867" w:rsidRPr="00C40A02">
        <w:t>ir paaiškinimus (toliau –</w:t>
      </w:r>
      <w:r w:rsidRPr="00C40A02">
        <w:t xml:space="preserve"> atsakymus), su jais susijusią</w:t>
      </w:r>
      <w:r w:rsidR="00362799" w:rsidRPr="00C40A02">
        <w:t>,</w:t>
      </w:r>
      <w:r w:rsidRPr="00C40A02">
        <w:t xml:space="preserve"> </w:t>
      </w:r>
      <w:r w:rsidR="00992567" w:rsidRPr="00C40A02">
        <w:t xml:space="preserve">atsakymus ir išvadas pagrindžiančią </w:t>
      </w:r>
      <w:r w:rsidRPr="00C40A02">
        <w:t>papildomą informaciją</w:t>
      </w:r>
      <w:r w:rsidR="0026083F" w:rsidRPr="00C40A02">
        <w:t xml:space="preserve"> ir (ar) dokumentus</w:t>
      </w:r>
      <w:r w:rsidRPr="00C40A02">
        <w:t xml:space="preserve">, jeigu projektinė dokumentacija negali būti koreguojama pagal pateiktas pastabas ir preliminarias išvadas ir (ar) IAE siūlo kitą sprendimo būdą. </w:t>
      </w:r>
    </w:p>
    <w:p w14:paraId="14578C9C" w14:textId="221F62CD" w:rsidR="009819A1" w:rsidRPr="00C40A02" w:rsidRDefault="009819A1" w:rsidP="008E4FA4">
      <w:pPr>
        <w:rPr>
          <w:i/>
        </w:rPr>
      </w:pPr>
      <w:r w:rsidRPr="00C40A02">
        <w:rPr>
          <w:i/>
        </w:rPr>
        <w:t>Perkamų paslaugų apimtys ir kiekiai</w:t>
      </w:r>
    </w:p>
    <w:p w14:paraId="7DBA08F2" w14:textId="77777777" w:rsidR="009819A1" w:rsidRPr="00C40A02" w:rsidRDefault="009819A1" w:rsidP="008E4FA4">
      <w:r w:rsidRPr="00C40A02">
        <w:t>Įvertinus TS rengimo metu žinomą informaciją, planuojama, kad poreikis atlikti</w:t>
      </w:r>
      <w:r w:rsidR="006A3CAD" w:rsidRPr="00C40A02">
        <w:t xml:space="preserve"> </w:t>
      </w:r>
      <w:r w:rsidR="00442673" w:rsidRPr="00C40A02">
        <w:t xml:space="preserve">projektinės ir (ar) </w:t>
      </w:r>
      <w:r w:rsidRPr="00C40A02">
        <w:t>koreguotos projektinės dokumentacijos</w:t>
      </w:r>
      <w:r w:rsidR="00C14AC0" w:rsidRPr="00C40A02">
        <w:t>, IAE atsakymų</w:t>
      </w:r>
      <w:r w:rsidR="001707AA" w:rsidRPr="00C40A02">
        <w:t>, susijusių papildomų dokumentų</w:t>
      </w:r>
      <w:r w:rsidRPr="00C40A02">
        <w:t xml:space="preserve"> peržiūrą </w:t>
      </w:r>
      <w:r w:rsidR="0085676E" w:rsidRPr="00C40A02">
        <w:t xml:space="preserve">bus </w:t>
      </w:r>
      <w:r w:rsidRPr="00C40A02">
        <w:t xml:space="preserve">tada, kai </w:t>
      </w:r>
      <w:r w:rsidR="00926E8C" w:rsidRPr="00C40A02">
        <w:t xml:space="preserve">IAE VATESI peržiūrai </w:t>
      </w:r>
      <w:r w:rsidR="003148B4" w:rsidRPr="00C40A02">
        <w:t>pateiks šiuos dokumentus</w:t>
      </w:r>
      <w:r w:rsidRPr="00C40A02">
        <w:t>:</w:t>
      </w:r>
    </w:p>
    <w:p w14:paraId="64F628AB" w14:textId="77777777" w:rsidR="008834BF" w:rsidRPr="00C40A02" w:rsidRDefault="007C53F2" w:rsidP="00F91993">
      <w:pPr>
        <w:pStyle w:val="ListParagraph"/>
        <w:numPr>
          <w:ilvl w:val="0"/>
          <w:numId w:val="37"/>
        </w:numPr>
      </w:pPr>
      <w:r w:rsidRPr="00C40A02">
        <w:t>koreguot</w:t>
      </w:r>
      <w:r w:rsidR="00F14B2B" w:rsidRPr="00C40A02">
        <w:t>ą</w:t>
      </w:r>
      <w:r w:rsidRPr="00C40A02">
        <w:t xml:space="preserve"> </w:t>
      </w:r>
      <w:proofErr w:type="spellStart"/>
      <w:r w:rsidRPr="00C40A02">
        <w:t>Atliekyno</w:t>
      </w:r>
      <w:proofErr w:type="spellEnd"/>
      <w:r w:rsidRPr="00C40A02">
        <w:t xml:space="preserve"> TP</w:t>
      </w:r>
      <w:r w:rsidR="008834BF" w:rsidRPr="00C40A02">
        <w:t xml:space="preserve">; </w:t>
      </w:r>
      <w:r w:rsidRPr="00C40A02">
        <w:t>ir</w:t>
      </w:r>
      <w:r w:rsidR="00BF016D" w:rsidRPr="00C40A02">
        <w:t xml:space="preserve"> (arba)</w:t>
      </w:r>
    </w:p>
    <w:p w14:paraId="52831298" w14:textId="77777777" w:rsidR="008834BF" w:rsidRPr="00C40A02" w:rsidRDefault="00BF016D" w:rsidP="00F91993">
      <w:pPr>
        <w:pStyle w:val="ListParagraph"/>
        <w:numPr>
          <w:ilvl w:val="0"/>
          <w:numId w:val="37"/>
        </w:numPr>
      </w:pPr>
      <w:r w:rsidRPr="00C40A02">
        <w:t>koreguot</w:t>
      </w:r>
      <w:r w:rsidR="00F14B2B" w:rsidRPr="00C40A02">
        <w:t>ą</w:t>
      </w:r>
      <w:r w:rsidRPr="00C40A02">
        <w:t xml:space="preserve"> PSAA</w:t>
      </w:r>
      <w:r w:rsidR="00945811" w:rsidRPr="00C40A02">
        <w:t>; ir (arba)</w:t>
      </w:r>
    </w:p>
    <w:p w14:paraId="096D2F55" w14:textId="77777777" w:rsidR="00442673" w:rsidRPr="00C40A02" w:rsidRDefault="00442673" w:rsidP="00F91993">
      <w:pPr>
        <w:pStyle w:val="ListParagraph"/>
        <w:numPr>
          <w:ilvl w:val="0"/>
          <w:numId w:val="37"/>
        </w:numPr>
      </w:pPr>
      <w:r w:rsidRPr="00C40A02">
        <w:t>IAE atsakymus</w:t>
      </w:r>
      <w:r w:rsidR="001D61DD" w:rsidRPr="00C40A02">
        <w:t>;</w:t>
      </w:r>
    </w:p>
    <w:p w14:paraId="3CBD88C0" w14:textId="77777777" w:rsidR="00653DB8" w:rsidRPr="00C40A02" w:rsidRDefault="00653DB8" w:rsidP="00F91993">
      <w:pPr>
        <w:pStyle w:val="ListParagraph"/>
        <w:numPr>
          <w:ilvl w:val="0"/>
          <w:numId w:val="37"/>
        </w:numPr>
      </w:pPr>
      <w:r w:rsidRPr="00F91993">
        <w:rPr>
          <w:rFonts w:eastAsia="Times New Roman"/>
          <w:lang w:eastAsia="lt-LT"/>
        </w:rPr>
        <w:t xml:space="preserve">Kitą papildomą dokumentaciją, susijusią su </w:t>
      </w:r>
      <w:proofErr w:type="spellStart"/>
      <w:r w:rsidRPr="00F91993">
        <w:rPr>
          <w:rFonts w:eastAsia="Times New Roman"/>
          <w:lang w:eastAsia="lt-LT"/>
        </w:rPr>
        <w:t>Atliekyno</w:t>
      </w:r>
      <w:proofErr w:type="spellEnd"/>
      <w:r w:rsidRPr="00F91993">
        <w:rPr>
          <w:rFonts w:eastAsia="Times New Roman"/>
          <w:lang w:eastAsia="lt-LT"/>
        </w:rPr>
        <w:t xml:space="preserve"> TP ir PSAA bei susijusią su Saugyklos pertvarkymu ir rekonstravimu į </w:t>
      </w:r>
      <w:proofErr w:type="spellStart"/>
      <w:r w:rsidRPr="00F91993">
        <w:rPr>
          <w:rFonts w:eastAsia="Times New Roman"/>
          <w:lang w:eastAsia="lt-LT"/>
        </w:rPr>
        <w:t>Atliekyną</w:t>
      </w:r>
      <w:proofErr w:type="spellEnd"/>
      <w:r w:rsidR="00D11158" w:rsidRPr="00F91993">
        <w:rPr>
          <w:rFonts w:eastAsia="Times New Roman"/>
          <w:lang w:eastAsia="lt-LT"/>
        </w:rPr>
        <w:t>.</w:t>
      </w:r>
    </w:p>
    <w:p w14:paraId="6E5F9E07" w14:textId="20D3AA36" w:rsidR="00984455" w:rsidRPr="00C40A02" w:rsidRDefault="00984455" w:rsidP="009412CB">
      <w:pPr>
        <w:pStyle w:val="Heading2"/>
      </w:pPr>
      <w:r w:rsidRPr="00C40A02">
        <w:t>Pagrindinė užduot</w:t>
      </w:r>
      <w:r w:rsidR="00E76867" w:rsidRPr="00C40A02">
        <w:t>is Nr. 3</w:t>
      </w:r>
      <w:r w:rsidRPr="00C40A02">
        <w:t>. Galutinės peržiūros ataskaitos parengimas.</w:t>
      </w:r>
    </w:p>
    <w:p w14:paraId="653E627C" w14:textId="10CE93AD" w:rsidR="00984455" w:rsidRPr="00C40A02" w:rsidRDefault="00984455" w:rsidP="008E4FA4">
      <w:r w:rsidRPr="00C40A02">
        <w:t>Suderinus ir išsprendus visus projektinės dokumentacijos ir koreguotos projektinės dokumentacijos peržiūros metu iškilusius klausimus ir kitus</w:t>
      </w:r>
      <w:r w:rsidR="00E76867" w:rsidRPr="00C40A02">
        <w:t xml:space="preserve"> aspektus tarp VATESI, IAE ir </w:t>
      </w:r>
      <w:r w:rsidR="00667466" w:rsidRPr="00C40A02">
        <w:t xml:space="preserve">Tiekėjo </w:t>
      </w:r>
      <w:r w:rsidR="00DA1EEF" w:rsidRPr="00C40A02">
        <w:t xml:space="preserve">ir </w:t>
      </w:r>
      <w:r w:rsidR="00667466" w:rsidRPr="00C40A02">
        <w:t xml:space="preserve">Tiekėjui </w:t>
      </w:r>
      <w:r w:rsidR="00DA1EEF" w:rsidRPr="00C40A02">
        <w:t>peržiūrėjus</w:t>
      </w:r>
      <w:r w:rsidR="0083127F" w:rsidRPr="00C40A02">
        <w:t xml:space="preserve"> </w:t>
      </w:r>
      <w:r w:rsidR="00DA1EEF" w:rsidRPr="00C40A02">
        <w:t>koreguot</w:t>
      </w:r>
      <w:r w:rsidR="000E3422" w:rsidRPr="00C40A02">
        <w:t>os</w:t>
      </w:r>
      <w:r w:rsidR="00DA1EEF" w:rsidRPr="00C40A02">
        <w:t xml:space="preserve"> projektin</w:t>
      </w:r>
      <w:r w:rsidR="000E3422" w:rsidRPr="00C40A02">
        <w:t>ės</w:t>
      </w:r>
      <w:r w:rsidR="00DA1EEF" w:rsidRPr="00C40A02">
        <w:t xml:space="preserve"> dokumentacij</w:t>
      </w:r>
      <w:r w:rsidR="000E3422" w:rsidRPr="00C40A02">
        <w:t>os galutinę versiją</w:t>
      </w:r>
      <w:r w:rsidR="00E76867" w:rsidRPr="00C40A02">
        <w:t xml:space="preserve">, </w:t>
      </w:r>
      <w:r w:rsidR="00F43522" w:rsidRPr="00C40A02">
        <w:t>įskaitant ir visą susijusią dokumentaciją</w:t>
      </w:r>
      <w:r w:rsidR="00F75E6F" w:rsidRPr="00C40A02">
        <w:t>,</w:t>
      </w:r>
      <w:r w:rsidR="00F43522" w:rsidRPr="00C40A02">
        <w:t xml:space="preserve"> </w:t>
      </w:r>
      <w:r w:rsidR="00075E30" w:rsidRPr="00C40A02">
        <w:t>Tiekėjas</w:t>
      </w:r>
      <w:ins w:id="19" w:author="User B" w:date="2025-12-15T15:37:00Z">
        <w:r w:rsidR="00BB6D08" w:rsidRPr="00C40A02">
          <w:t xml:space="preserve"> ne vėliau kaip per 1 mėn. nuo dokumentų gavimo</w:t>
        </w:r>
      </w:ins>
      <w:r w:rsidR="00075E30" w:rsidRPr="00C40A02">
        <w:t xml:space="preserve"> </w:t>
      </w:r>
      <w:r w:rsidRPr="00C40A02">
        <w:t>turi parengti ir pateikti VATESI galutinę peržiūros ataskaitą,  su išvadomis dėl projektinėje dokumentacijoje ir koreguotoje projektinėje dokumentacijoje numatytų projektinių sprendinių atitikties LR teisės aktuose</w:t>
      </w:r>
      <w:r w:rsidR="001A2BB6" w:rsidRPr="00C40A02">
        <w:t>, standartuose</w:t>
      </w:r>
      <w:r w:rsidRPr="00C40A02">
        <w:t xml:space="preserve"> ir TATENA dokumentuose nustatytiems saugos reikalavimams. Visa tai sudarys pagrindą, kuriuo remdamasi VATESI galės priimti sprendimą dėl projektinės dokumentacijos suderinimo. Reikalavimai galutinės peržiūros ataskaitos pateikimui </w:t>
      </w:r>
      <w:r w:rsidR="006B3E91" w:rsidRPr="00C40A02">
        <w:t>nurodyti TS</w:t>
      </w:r>
      <w:r w:rsidRPr="00C40A02">
        <w:t xml:space="preserve"> priede Nr. 1 </w:t>
      </w:r>
      <w:r w:rsidR="006B3E91" w:rsidRPr="00C40A02">
        <w:t>„Reikalavimai projektinės dokumentacijos peržiūros ataskaitoms“</w:t>
      </w:r>
      <w:r w:rsidR="007006FC" w:rsidRPr="00C40A02">
        <w:t>.</w:t>
      </w:r>
    </w:p>
    <w:p w14:paraId="1FD56BDF" w14:textId="10FFC856" w:rsidR="006F2BEE" w:rsidRPr="00C40A02" w:rsidRDefault="00984455" w:rsidP="008E4FA4">
      <w:r w:rsidRPr="00C40A02">
        <w:lastRenderedPageBreak/>
        <w:t xml:space="preserve">VATESI, gavusi iš Tiekėjo galutinę peržiūros ataskaitą, ją peržiūri ir, nesant </w:t>
      </w:r>
      <w:r w:rsidR="00511384" w:rsidRPr="00C40A02">
        <w:t>pastabų, neaiškumų ar klausimų,</w:t>
      </w:r>
      <w:r w:rsidRPr="00C40A02">
        <w:t xml:space="preserve"> </w:t>
      </w:r>
      <w:r w:rsidR="00947F86" w:rsidRPr="00C40A02">
        <w:t>Grafike nurodytais</w:t>
      </w:r>
      <w:r w:rsidR="00511384" w:rsidRPr="00C40A02">
        <w:t xml:space="preserve"> terminais </w:t>
      </w:r>
      <w:r w:rsidRPr="00C40A02">
        <w:t>informuoja Tiekėją apie galutinės peržiūros ataskaitos priimtinumą. Priešingu atve</w:t>
      </w:r>
      <w:r w:rsidR="00511384" w:rsidRPr="00C40A02">
        <w:t>ju galutinę peržiūros ataskaitą</w:t>
      </w:r>
      <w:r w:rsidRPr="00C40A02">
        <w:t xml:space="preserve"> prašoma koreguoti ir pakartotinai pateikti VATESI</w:t>
      </w:r>
      <w:r w:rsidR="00B5079A" w:rsidRPr="00C40A02">
        <w:t xml:space="preserve"> derinimui Grafike nurodytais terminais</w:t>
      </w:r>
      <w:ins w:id="20" w:author="User B" w:date="2025-12-15T15:37:00Z">
        <w:r w:rsidR="00BB6D08" w:rsidRPr="00C40A02">
          <w:t>, tačiau ne vėliau kaip per 1 mėn</w:t>
        </w:r>
      </w:ins>
      <w:r w:rsidRPr="00C40A02">
        <w:t>. Galutinę peržiūros ataskaitą pakartotinai parengus netinkamai, esant neaiškiai ir (ar) neargumentuotai informacijai VATESI gali taikyti Tiekėjui sankcija</w:t>
      </w:r>
      <w:r w:rsidR="00511384" w:rsidRPr="00C40A02">
        <w:t>s, numatytas Sutarties sąlygose.</w:t>
      </w:r>
    </w:p>
    <w:p w14:paraId="04E88C93" w14:textId="4465D2CA" w:rsidR="006F2BEE" w:rsidRPr="00C40A02" w:rsidRDefault="00984455" w:rsidP="008E4FA4">
      <w:r w:rsidRPr="00C40A02">
        <w:t>Galutinė peržiūros ataskaita turi būti parengta,</w:t>
      </w:r>
      <w:r w:rsidRPr="00C40A02">
        <w:rPr>
          <w:rFonts w:eastAsia="Times New Roman"/>
        </w:rPr>
        <w:t xml:space="preserve"> koreguota pagal VATESI pateiktas pastabas, suderinta ir</w:t>
      </w:r>
      <w:r w:rsidRPr="00C40A02">
        <w:t xml:space="preserve"> pateikta </w:t>
      </w:r>
      <w:r w:rsidR="00B5079A" w:rsidRPr="00C40A02">
        <w:t>Grafike nurodytais</w:t>
      </w:r>
      <w:r w:rsidR="00511384" w:rsidRPr="00C40A02">
        <w:t xml:space="preserve"> terminais.</w:t>
      </w:r>
    </w:p>
    <w:p w14:paraId="1EA46D08" w14:textId="4F4C0E55" w:rsidR="00AB6618" w:rsidRPr="00C40A02" w:rsidRDefault="00AB6618" w:rsidP="008E4FA4">
      <w:pPr>
        <w:rPr>
          <w:i/>
        </w:rPr>
      </w:pPr>
      <w:r w:rsidRPr="00C40A02">
        <w:rPr>
          <w:i/>
        </w:rPr>
        <w:t>Perkamų paslaugų apimtys ir kiekiai</w:t>
      </w:r>
    </w:p>
    <w:p w14:paraId="24F7823B" w14:textId="77777777" w:rsidR="007A5A93" w:rsidRPr="00C40A02" w:rsidRDefault="007A5A93" w:rsidP="008E4FA4">
      <w:pPr>
        <w:rPr>
          <w:i/>
        </w:rPr>
      </w:pPr>
      <w:r w:rsidRPr="00C40A02">
        <w:t>Įvertinus TS rengimo metu žinomą informaciją, planuojama, kad poreikis atlikti projektinės ir (ar) koreguotos projektinės dokumentacijos, IAE atsakymų, susijusių papildomų dokumentų peržiūrą bus tada, kai IAE VATESI peržiūrai pateiks šiuos dokumentus</w:t>
      </w:r>
      <w:r w:rsidR="000B417D" w:rsidRPr="00C40A02">
        <w:t>:</w:t>
      </w:r>
    </w:p>
    <w:p w14:paraId="464BDF5C" w14:textId="77777777" w:rsidR="005D2347" w:rsidRPr="00C40A02" w:rsidRDefault="005D2347" w:rsidP="00F91993">
      <w:pPr>
        <w:pStyle w:val="ListParagraph"/>
        <w:numPr>
          <w:ilvl w:val="0"/>
          <w:numId w:val="38"/>
        </w:numPr>
      </w:pPr>
      <w:r w:rsidRPr="00C40A02">
        <w:t xml:space="preserve">koreguotą </w:t>
      </w:r>
      <w:proofErr w:type="spellStart"/>
      <w:r w:rsidRPr="00C40A02">
        <w:t>Atliekyno</w:t>
      </w:r>
      <w:proofErr w:type="spellEnd"/>
      <w:r w:rsidRPr="00C40A02">
        <w:t xml:space="preserve"> TP; ir (arba)</w:t>
      </w:r>
    </w:p>
    <w:p w14:paraId="67C4A2AA" w14:textId="77777777" w:rsidR="005D2347" w:rsidRPr="00C40A02" w:rsidRDefault="005D2347" w:rsidP="00F91993">
      <w:pPr>
        <w:pStyle w:val="ListParagraph"/>
        <w:numPr>
          <w:ilvl w:val="0"/>
          <w:numId w:val="38"/>
        </w:numPr>
      </w:pPr>
      <w:r w:rsidRPr="00C40A02">
        <w:t>koreguotą PSAA; ir (arba)</w:t>
      </w:r>
    </w:p>
    <w:p w14:paraId="7DA13037" w14:textId="77777777" w:rsidR="005D2347" w:rsidRPr="00C40A02" w:rsidRDefault="005D2347" w:rsidP="00F91993">
      <w:pPr>
        <w:pStyle w:val="ListParagraph"/>
        <w:numPr>
          <w:ilvl w:val="0"/>
          <w:numId w:val="38"/>
        </w:numPr>
      </w:pPr>
      <w:r w:rsidRPr="00C40A02">
        <w:t>IAE atsakymus;</w:t>
      </w:r>
    </w:p>
    <w:p w14:paraId="2BC3B3BB" w14:textId="77777777" w:rsidR="005D2347" w:rsidRPr="00C40A02" w:rsidRDefault="005D2347" w:rsidP="00F91993">
      <w:pPr>
        <w:pStyle w:val="ListParagraph"/>
        <w:numPr>
          <w:ilvl w:val="0"/>
          <w:numId w:val="38"/>
        </w:numPr>
      </w:pPr>
      <w:r w:rsidRPr="00F91993">
        <w:rPr>
          <w:rFonts w:eastAsia="Times New Roman"/>
          <w:lang w:eastAsia="lt-LT"/>
        </w:rPr>
        <w:t xml:space="preserve">Kitą papildomą dokumentaciją, susijusią su </w:t>
      </w:r>
      <w:proofErr w:type="spellStart"/>
      <w:r w:rsidRPr="00F91993">
        <w:rPr>
          <w:rFonts w:eastAsia="Times New Roman"/>
          <w:lang w:eastAsia="lt-LT"/>
        </w:rPr>
        <w:t>Atliekyno</w:t>
      </w:r>
      <w:proofErr w:type="spellEnd"/>
      <w:r w:rsidRPr="00F91993">
        <w:rPr>
          <w:rFonts w:eastAsia="Times New Roman"/>
          <w:lang w:eastAsia="lt-LT"/>
        </w:rPr>
        <w:t xml:space="preserve"> TP ir PSAA bei susijusią su Saugyklos </w:t>
      </w:r>
      <w:r w:rsidRPr="00C40A02">
        <w:t xml:space="preserve">pertvarkymu ir rekonstravimu į </w:t>
      </w:r>
      <w:proofErr w:type="spellStart"/>
      <w:r w:rsidRPr="00C40A02">
        <w:t>Atliekyną</w:t>
      </w:r>
      <w:proofErr w:type="spellEnd"/>
      <w:r w:rsidRPr="00C40A02">
        <w:t>.</w:t>
      </w:r>
    </w:p>
    <w:p w14:paraId="48414A9A" w14:textId="6AF6AE3D" w:rsidR="00984455" w:rsidRPr="00C40A02" w:rsidRDefault="001958B0" w:rsidP="009412CB">
      <w:pPr>
        <w:pStyle w:val="Heading2"/>
      </w:pPr>
      <w:r w:rsidRPr="00C40A02">
        <w:t>Papildoma užduotis Nr. 1</w:t>
      </w:r>
      <w:r w:rsidR="00984455" w:rsidRPr="00C40A02">
        <w:t xml:space="preserve">. Dalyvavimas </w:t>
      </w:r>
      <w:r w:rsidR="00771B6D" w:rsidRPr="00C40A02">
        <w:t>projektinės dokumentacijos peržiūros rezultatų</w:t>
      </w:r>
      <w:r w:rsidR="00984455" w:rsidRPr="00C40A02">
        <w:t xml:space="preserve"> aptarime</w:t>
      </w:r>
    </w:p>
    <w:p w14:paraId="6454D8F6" w14:textId="3862D49D" w:rsidR="006F2BEE" w:rsidRPr="00C40A02" w:rsidRDefault="00A87672" w:rsidP="008E4FA4">
      <w:r w:rsidRPr="00C40A02">
        <w:t>VATESI nurodžius, T</w:t>
      </w:r>
      <w:r w:rsidR="00984455" w:rsidRPr="00C40A02">
        <w:t>e</w:t>
      </w:r>
      <w:r w:rsidRPr="00C40A02">
        <w:t>i</w:t>
      </w:r>
      <w:r w:rsidR="00984455" w:rsidRPr="00C40A02">
        <w:t>kėjo ekspertai privalės dalyvauti VATESI ir IAE susitikimu</w:t>
      </w:r>
      <w:r w:rsidRPr="00C40A02">
        <w:t>ose, kuriuose</w:t>
      </w:r>
      <w:r w:rsidR="005C53C4" w:rsidRPr="00C40A02">
        <w:t>,</w:t>
      </w:r>
      <w:r w:rsidRPr="00C40A02">
        <w:t xml:space="preserve"> </w:t>
      </w:r>
      <w:r w:rsidR="005C53C4" w:rsidRPr="00C40A02">
        <w:t xml:space="preserve">atsižvelgiant į VATESI peržiūros rezultatus, įskaitant Teikėjo peržiūros rezultatus, </w:t>
      </w:r>
      <w:r w:rsidRPr="00C40A02">
        <w:t xml:space="preserve">bus nagrinėjami </w:t>
      </w:r>
      <w:r w:rsidR="00984455" w:rsidRPr="00C40A02">
        <w:t>IAE pateiktų atsakymų, koreguotos projektinės dokumentacijos</w:t>
      </w:r>
      <w:r w:rsidR="005C53C4" w:rsidRPr="00C40A02">
        <w:t xml:space="preserve">, ir </w:t>
      </w:r>
      <w:r w:rsidR="00984455" w:rsidRPr="00C40A02">
        <w:t>kitų susijusių dokumentų priimtinumo klau</w:t>
      </w:r>
      <w:r w:rsidR="00511384" w:rsidRPr="00C40A02">
        <w:t>simai ir su tuo susiję aspektai.</w:t>
      </w:r>
    </w:p>
    <w:p w14:paraId="4F987891" w14:textId="115463FB" w:rsidR="00984455" w:rsidRPr="00C40A02" w:rsidRDefault="00984455" w:rsidP="008E4FA4">
      <w:r w:rsidRPr="00C40A02">
        <w:t>VATESI apie po</w:t>
      </w:r>
      <w:r w:rsidR="00A87672" w:rsidRPr="00C40A02">
        <w:t>reikį dalyvauti</w:t>
      </w:r>
      <w:r w:rsidR="005C53C4" w:rsidRPr="00C40A02">
        <w:t xml:space="preserve"> šiuose</w:t>
      </w:r>
      <w:r w:rsidR="00A87672" w:rsidRPr="00C40A02">
        <w:t xml:space="preserve"> susitikimuose T</w:t>
      </w:r>
      <w:r w:rsidRPr="00C40A02">
        <w:t>e</w:t>
      </w:r>
      <w:r w:rsidR="00A87672" w:rsidRPr="00C40A02">
        <w:t>i</w:t>
      </w:r>
      <w:r w:rsidRPr="00C40A02">
        <w:t>kėją informuos ne vėliau kaip prieš 14 kalendorinių dienų iki atitinkamo susitikimo pradžios</w:t>
      </w:r>
      <w:r w:rsidR="006F2BEE" w:rsidRPr="00C40A02">
        <w:t>.</w:t>
      </w:r>
    </w:p>
    <w:p w14:paraId="31C8C3AB" w14:textId="57E45016" w:rsidR="006F2BEE" w:rsidRPr="00C40A02" w:rsidRDefault="00984455" w:rsidP="008E4FA4">
      <w:r w:rsidRPr="00C40A02">
        <w:t>Susitikimuose privalo dalyvauti pakankam</w:t>
      </w:r>
      <w:r w:rsidR="00A87672" w:rsidRPr="00C40A02">
        <w:t>as ir reikiamos kompetencijos T</w:t>
      </w:r>
      <w:r w:rsidRPr="00C40A02">
        <w:t>e</w:t>
      </w:r>
      <w:r w:rsidR="00A87672" w:rsidRPr="00C40A02">
        <w:t>i</w:t>
      </w:r>
      <w:r w:rsidRPr="00C40A02">
        <w:t>kėjo ekspertų skaičius.</w:t>
      </w:r>
    </w:p>
    <w:p w14:paraId="7801F2D3" w14:textId="50457C7D" w:rsidR="00BC10A9" w:rsidRPr="00C40A02" w:rsidRDefault="00BC10A9" w:rsidP="008E4FA4">
      <w:pPr>
        <w:rPr>
          <w:i/>
        </w:rPr>
      </w:pPr>
      <w:r w:rsidRPr="00C40A02">
        <w:rPr>
          <w:i/>
        </w:rPr>
        <w:t>Perkamų paslaugų apimtys ir kiekiai</w:t>
      </w:r>
    </w:p>
    <w:p w14:paraId="7DCD72D3" w14:textId="77777777" w:rsidR="00BC10A9" w:rsidRPr="00C40A02" w:rsidRDefault="00BC10A9" w:rsidP="008E4FA4">
      <w:r w:rsidRPr="00C40A02">
        <w:t xml:space="preserve">Įvertinus TS rengimo metu žinomą informaciją, planuojama, kad poreikis </w:t>
      </w:r>
      <w:r w:rsidR="00771B6D" w:rsidRPr="00C40A02">
        <w:t>dalyvauti</w:t>
      </w:r>
      <w:r w:rsidRPr="00C40A02">
        <w:t xml:space="preserve"> projektinės dokumentacijos </w:t>
      </w:r>
      <w:r w:rsidR="00771B6D" w:rsidRPr="00C40A02">
        <w:t xml:space="preserve">peržiūros rezultatų aptarime </w:t>
      </w:r>
      <w:r w:rsidRPr="00C40A02">
        <w:t>bus tada, kai bus peržiūrimi šie IAE planuojami pateikti dokumentai:</w:t>
      </w:r>
    </w:p>
    <w:p w14:paraId="4DBAF154" w14:textId="77777777" w:rsidR="00167B77" w:rsidRPr="00C40A02" w:rsidRDefault="00386E72" w:rsidP="00F91993">
      <w:pPr>
        <w:pStyle w:val="ListParagraph"/>
        <w:numPr>
          <w:ilvl w:val="0"/>
          <w:numId w:val="39"/>
        </w:numPr>
      </w:pPr>
      <w:proofErr w:type="spellStart"/>
      <w:r w:rsidRPr="00C40A02">
        <w:t>Atliekyno</w:t>
      </w:r>
      <w:proofErr w:type="spellEnd"/>
      <w:r w:rsidRPr="00C40A02">
        <w:t xml:space="preserve"> TP (įskaitant koreguot</w:t>
      </w:r>
      <w:r w:rsidR="007C055C" w:rsidRPr="00C40A02">
        <w:t>as</w:t>
      </w:r>
      <w:r w:rsidRPr="00C40A02">
        <w:t xml:space="preserve"> </w:t>
      </w:r>
      <w:proofErr w:type="spellStart"/>
      <w:r w:rsidRPr="00C40A02">
        <w:t>Atliekyno</w:t>
      </w:r>
      <w:proofErr w:type="spellEnd"/>
      <w:r w:rsidRPr="00C40A02">
        <w:t xml:space="preserve"> TP</w:t>
      </w:r>
      <w:r w:rsidR="007C055C" w:rsidRPr="00C40A02">
        <w:t xml:space="preserve"> versijas</w:t>
      </w:r>
      <w:r w:rsidR="00D623DE" w:rsidRPr="00C40A02">
        <w:t xml:space="preserve"> ar atskiras </w:t>
      </w:r>
      <w:r w:rsidR="00AE48C9" w:rsidRPr="00C40A02">
        <w:t>šio TP dalis</w:t>
      </w:r>
      <w:r w:rsidR="007C055C" w:rsidRPr="00C40A02">
        <w:t xml:space="preserve"> </w:t>
      </w:r>
      <w:r w:rsidRPr="00C40A02">
        <w:t>)</w:t>
      </w:r>
      <w:r w:rsidR="00167B77" w:rsidRPr="00C40A02">
        <w:t xml:space="preserve">; </w:t>
      </w:r>
      <w:r w:rsidR="007C055C" w:rsidRPr="00C40A02">
        <w:t>ir (arba)</w:t>
      </w:r>
    </w:p>
    <w:p w14:paraId="17C8F3EB" w14:textId="77777777" w:rsidR="00167B77" w:rsidRPr="00C40A02" w:rsidRDefault="007C055C" w:rsidP="00F91993">
      <w:pPr>
        <w:pStyle w:val="ListParagraph"/>
        <w:numPr>
          <w:ilvl w:val="0"/>
          <w:numId w:val="39"/>
        </w:numPr>
      </w:pPr>
      <w:proofErr w:type="spellStart"/>
      <w:r w:rsidRPr="00C40A02">
        <w:t>Atliekyno</w:t>
      </w:r>
      <w:proofErr w:type="spellEnd"/>
      <w:r w:rsidRPr="00C40A02">
        <w:t xml:space="preserve"> PSAA (įskaitant koreguotas </w:t>
      </w:r>
      <w:proofErr w:type="spellStart"/>
      <w:r w:rsidR="00D623DE" w:rsidRPr="00C40A02">
        <w:t>Atliekyno</w:t>
      </w:r>
      <w:proofErr w:type="spellEnd"/>
      <w:r w:rsidR="00D623DE" w:rsidRPr="00C40A02">
        <w:t xml:space="preserve"> PSAA versijas </w:t>
      </w:r>
      <w:r w:rsidR="00AE48C9" w:rsidRPr="00C40A02">
        <w:t xml:space="preserve">ar </w:t>
      </w:r>
      <w:r w:rsidR="00D623DE" w:rsidRPr="00C40A02">
        <w:t xml:space="preserve">atskiras </w:t>
      </w:r>
      <w:r w:rsidR="00AE48C9" w:rsidRPr="00C40A02">
        <w:t xml:space="preserve">šios </w:t>
      </w:r>
      <w:r w:rsidR="00D623DE" w:rsidRPr="00C40A02">
        <w:t>PSAA dalis</w:t>
      </w:r>
      <w:r w:rsidRPr="00C40A02">
        <w:t>)</w:t>
      </w:r>
      <w:r w:rsidR="00AE48C9" w:rsidRPr="00C40A02">
        <w:t>; ir (arba)</w:t>
      </w:r>
      <w:r w:rsidR="00C650E5" w:rsidRPr="00C40A02">
        <w:t>;</w:t>
      </w:r>
    </w:p>
    <w:p w14:paraId="13422E07" w14:textId="77777777" w:rsidR="00C650E5" w:rsidRPr="00C40A02" w:rsidRDefault="00C650E5" w:rsidP="00F91993">
      <w:pPr>
        <w:pStyle w:val="ListParagraph"/>
        <w:numPr>
          <w:ilvl w:val="0"/>
          <w:numId w:val="39"/>
        </w:numPr>
      </w:pPr>
      <w:r w:rsidRPr="00C40A02">
        <w:t>IAE atsakymai</w:t>
      </w:r>
      <w:r w:rsidR="0083168C" w:rsidRPr="00C40A02">
        <w:t>; ir (arba)</w:t>
      </w:r>
    </w:p>
    <w:p w14:paraId="6CEC8A19" w14:textId="77777777" w:rsidR="0083168C" w:rsidRPr="00C40A02" w:rsidRDefault="0083168C" w:rsidP="00F91993">
      <w:pPr>
        <w:pStyle w:val="ListParagraph"/>
        <w:numPr>
          <w:ilvl w:val="0"/>
          <w:numId w:val="39"/>
        </w:numPr>
      </w:pPr>
      <w:r w:rsidRPr="00F91993">
        <w:rPr>
          <w:rFonts w:eastAsia="Times New Roman"/>
          <w:lang w:eastAsia="lt-LT"/>
        </w:rPr>
        <w:t>Kit</w:t>
      </w:r>
      <w:r w:rsidR="0098230A" w:rsidRPr="00F91993">
        <w:rPr>
          <w:rFonts w:eastAsia="Times New Roman"/>
          <w:lang w:eastAsia="lt-LT"/>
        </w:rPr>
        <w:t>a</w:t>
      </w:r>
      <w:r w:rsidRPr="00F91993">
        <w:rPr>
          <w:rFonts w:eastAsia="Times New Roman"/>
          <w:lang w:eastAsia="lt-LT"/>
        </w:rPr>
        <w:t xml:space="preserve"> papildom</w:t>
      </w:r>
      <w:r w:rsidR="0098230A" w:rsidRPr="00F91993">
        <w:rPr>
          <w:rFonts w:eastAsia="Times New Roman"/>
          <w:lang w:eastAsia="lt-LT"/>
        </w:rPr>
        <w:t>a</w:t>
      </w:r>
      <w:r w:rsidRPr="00F91993">
        <w:rPr>
          <w:rFonts w:eastAsia="Times New Roman"/>
          <w:lang w:eastAsia="lt-LT"/>
        </w:rPr>
        <w:t xml:space="preserve"> dokumentacij</w:t>
      </w:r>
      <w:r w:rsidR="0098230A" w:rsidRPr="00F91993">
        <w:rPr>
          <w:rFonts w:eastAsia="Times New Roman"/>
          <w:lang w:eastAsia="lt-LT"/>
        </w:rPr>
        <w:t>a</w:t>
      </w:r>
      <w:r w:rsidRPr="00F91993">
        <w:rPr>
          <w:rFonts w:eastAsia="Times New Roman"/>
          <w:lang w:eastAsia="lt-LT"/>
        </w:rPr>
        <w:t xml:space="preserve">, susijusi su </w:t>
      </w:r>
      <w:proofErr w:type="spellStart"/>
      <w:r w:rsidRPr="00F91993">
        <w:rPr>
          <w:rFonts w:eastAsia="Times New Roman"/>
          <w:lang w:eastAsia="lt-LT"/>
        </w:rPr>
        <w:t>Atliekyno</w:t>
      </w:r>
      <w:proofErr w:type="spellEnd"/>
      <w:r w:rsidRPr="00F91993">
        <w:rPr>
          <w:rFonts w:eastAsia="Times New Roman"/>
          <w:lang w:eastAsia="lt-LT"/>
        </w:rPr>
        <w:t xml:space="preserve"> TP ir PSAA bei susijusi su Saugyklos pertvarkymu ir rekonstravimu į </w:t>
      </w:r>
      <w:proofErr w:type="spellStart"/>
      <w:r w:rsidRPr="00F91993">
        <w:rPr>
          <w:rFonts w:eastAsia="Times New Roman"/>
          <w:lang w:eastAsia="lt-LT"/>
        </w:rPr>
        <w:t>Atliekyną</w:t>
      </w:r>
      <w:proofErr w:type="spellEnd"/>
      <w:r w:rsidRPr="00F91993">
        <w:rPr>
          <w:rFonts w:eastAsia="Times New Roman"/>
          <w:lang w:eastAsia="lt-LT"/>
        </w:rPr>
        <w:t>.</w:t>
      </w:r>
    </w:p>
    <w:p w14:paraId="3676F405" w14:textId="77777777" w:rsidR="00D40D7C" w:rsidRPr="00C40A02" w:rsidRDefault="00D40D7C" w:rsidP="008E4FA4"/>
    <w:p w14:paraId="0C7C47B3" w14:textId="5C5BAE09" w:rsidR="00D40D7C" w:rsidRPr="00C40A02" w:rsidRDefault="00D40D7C" w:rsidP="00F91993">
      <w:pPr>
        <w:pStyle w:val="Heading1"/>
      </w:pPr>
      <w:r w:rsidRPr="00C40A02">
        <w:t>VEIKLOS ORGANIZAVIMAS</w:t>
      </w:r>
    </w:p>
    <w:p w14:paraId="16D75660" w14:textId="77777777" w:rsidR="00D3014F" w:rsidRPr="00C40A02" w:rsidRDefault="00D3014F" w:rsidP="008E4FA4"/>
    <w:p w14:paraId="7EEACB58" w14:textId="77777777" w:rsidR="00F91993" w:rsidRPr="00F91993" w:rsidRDefault="00F91993" w:rsidP="00F91993">
      <w:pPr>
        <w:pStyle w:val="ListParagraph"/>
        <w:numPr>
          <w:ilvl w:val="0"/>
          <w:numId w:val="2"/>
        </w:numPr>
        <w:tabs>
          <w:tab w:val="left" w:pos="567"/>
        </w:tabs>
        <w:spacing w:before="240" w:after="240" w:line="240" w:lineRule="auto"/>
        <w:outlineLvl w:val="1"/>
        <w:rPr>
          <w:rFonts w:asciiTheme="majorHAnsi" w:eastAsia="Times New Roman" w:hAnsiTheme="majorHAnsi" w:cs="Times New Roman"/>
          <w:b/>
          <w:bCs/>
          <w:vanish/>
          <w:sz w:val="24"/>
          <w:szCs w:val="28"/>
          <w:lang w:eastAsia="lt-LT"/>
        </w:rPr>
      </w:pPr>
    </w:p>
    <w:p w14:paraId="5E196B21" w14:textId="5C929855" w:rsidR="00D40D7C" w:rsidRPr="00C40A02" w:rsidRDefault="00D40D7C" w:rsidP="009412CB">
      <w:pPr>
        <w:pStyle w:val="Heading2"/>
      </w:pPr>
      <w:r w:rsidRPr="00C40A02">
        <w:t>Pirkėjo pareigos</w:t>
      </w:r>
    </w:p>
    <w:p w14:paraId="0FC1F84E" w14:textId="77777777" w:rsidR="00F91AE3" w:rsidRPr="00C40A02" w:rsidRDefault="00F91AE3" w:rsidP="008E4FA4">
      <w:r w:rsidRPr="00C40A02">
        <w:t>Pasirašius sutartį, VATESI surengs įžanginį susitikimą su Teikėju (šis susitikimas gali būti organizuojamas, naudojant nuotolinio ryšio priemones).</w:t>
      </w:r>
      <w:r w:rsidR="00C004DB" w:rsidRPr="00C40A02">
        <w:t xml:space="preserve"> </w:t>
      </w:r>
      <w:r w:rsidR="00176D37" w:rsidRPr="00C40A02">
        <w:t>Susitikim</w:t>
      </w:r>
      <w:r w:rsidR="00534EB1" w:rsidRPr="00C40A02">
        <w:t xml:space="preserve">as bus surengtas per 7 kalendorines dienas nuo Sutarties įsigaliojimo. </w:t>
      </w:r>
      <w:r w:rsidR="00C004DB" w:rsidRPr="00C40A02">
        <w:t xml:space="preserve">Šio susitikimo metu su Teikėju bus aptarti </w:t>
      </w:r>
      <w:r w:rsidR="00AE7997" w:rsidRPr="00C40A02">
        <w:t>Sutarties vykdymo aspektai</w:t>
      </w:r>
      <w:r w:rsidR="004F702E" w:rsidRPr="00C40A02">
        <w:t>, peržiūros paslaugų suteikimo terminai</w:t>
      </w:r>
      <w:r w:rsidR="00274842" w:rsidRPr="00C40A02">
        <w:t xml:space="preserve">, </w:t>
      </w:r>
      <w:r w:rsidR="00B0295A" w:rsidRPr="00C40A02">
        <w:t>įskaitant</w:t>
      </w:r>
      <w:r w:rsidR="00274842" w:rsidRPr="00C40A02">
        <w:t xml:space="preserve"> Teikėjo parengtų dokumentų </w:t>
      </w:r>
      <w:r w:rsidR="004061ED" w:rsidRPr="00C40A02">
        <w:t>derinimo su VATESI termin</w:t>
      </w:r>
      <w:r w:rsidR="00B0295A" w:rsidRPr="00C40A02">
        <w:t>us,</w:t>
      </w:r>
      <w:r w:rsidR="004061ED" w:rsidRPr="00C40A02">
        <w:t xml:space="preserve"> IAE atsakymų</w:t>
      </w:r>
      <w:r w:rsidR="00E95DFE" w:rsidRPr="00C40A02">
        <w:t xml:space="preserve"> bei koreguotos projektinės dokumentacijos pateikimo </w:t>
      </w:r>
      <w:r w:rsidR="00EF4D3B" w:rsidRPr="00C40A02">
        <w:t xml:space="preserve">terminus. </w:t>
      </w:r>
    </w:p>
    <w:p w14:paraId="243B93FE" w14:textId="43D1B4A1" w:rsidR="002123D0" w:rsidRPr="00C40A02" w:rsidRDefault="009B5262" w:rsidP="008E4FA4">
      <w:r w:rsidRPr="00C40A02">
        <w:t xml:space="preserve">Sutarties </w:t>
      </w:r>
      <w:r w:rsidR="001B7D19" w:rsidRPr="00C40A02">
        <w:t>įgyvendinimo metu VATESI:</w:t>
      </w:r>
    </w:p>
    <w:p w14:paraId="1CA9376A" w14:textId="77777777" w:rsidR="001B7D19" w:rsidRPr="00C40A02" w:rsidRDefault="001B7D19" w:rsidP="008E4FA4">
      <w:r w:rsidRPr="00C40A02">
        <w:t xml:space="preserve">a. </w:t>
      </w:r>
      <w:bookmarkStart w:id="21" w:name="_Hlk150353762"/>
      <w:r w:rsidR="00AA5581" w:rsidRPr="00C40A02">
        <w:t>Informuos Teikėją</w:t>
      </w:r>
      <w:r w:rsidR="009B5262" w:rsidRPr="00C40A02">
        <w:t xml:space="preserve"> apie</w:t>
      </w:r>
      <w:r w:rsidR="00AA5581" w:rsidRPr="00C40A02">
        <w:t xml:space="preserve"> planuojama surengti</w:t>
      </w:r>
      <w:r w:rsidRPr="00C40A02">
        <w:t xml:space="preserve"> įžanginį susitikimą su Teikėju</w:t>
      </w:r>
      <w:r w:rsidR="00C1043A" w:rsidRPr="00C40A02">
        <w:t xml:space="preserve"> </w:t>
      </w:r>
      <w:r w:rsidR="00AA5581" w:rsidRPr="00C40A02">
        <w:t>ir surengs šį susitikimą</w:t>
      </w:r>
      <w:r w:rsidR="00A277DE" w:rsidRPr="00C40A02">
        <w:t xml:space="preserve">. </w:t>
      </w:r>
      <w:r w:rsidR="009B5262" w:rsidRPr="00C40A02">
        <w:t xml:space="preserve">Šis  susitikimas </w:t>
      </w:r>
      <w:r w:rsidR="00F91AE3" w:rsidRPr="00C40A02">
        <w:t>gali būti organizuojam</w:t>
      </w:r>
      <w:r w:rsidR="000B3D96" w:rsidRPr="00C40A02">
        <w:t>as</w:t>
      </w:r>
      <w:r w:rsidR="00F91AE3" w:rsidRPr="00C40A02">
        <w:t>, naudojant nuotolinio ryšio priemones</w:t>
      </w:r>
      <w:r w:rsidRPr="00C40A02">
        <w:t>;</w:t>
      </w:r>
    </w:p>
    <w:bookmarkEnd w:id="21"/>
    <w:p w14:paraId="22BFA391" w14:textId="77777777" w:rsidR="001B7D19" w:rsidRPr="00C40A02" w:rsidRDefault="00462570" w:rsidP="008E4FA4">
      <w:r w:rsidRPr="00C40A02">
        <w:t xml:space="preserve">b. </w:t>
      </w:r>
      <w:r w:rsidR="00BD6401" w:rsidRPr="00C40A02">
        <w:t xml:space="preserve">Grafike </w:t>
      </w:r>
      <w:r w:rsidR="001B7D19" w:rsidRPr="00C40A02">
        <w:t>nurodytais ter</w:t>
      </w:r>
      <w:r w:rsidRPr="00C40A02">
        <w:t>minais peržiūrės ir informuos T</w:t>
      </w:r>
      <w:r w:rsidR="001B7D19" w:rsidRPr="00C40A02">
        <w:t>e</w:t>
      </w:r>
      <w:r w:rsidRPr="00C40A02">
        <w:t>i</w:t>
      </w:r>
      <w:r w:rsidR="00347716" w:rsidRPr="00C40A02">
        <w:t>kėją apie T</w:t>
      </w:r>
      <w:r w:rsidR="001B7D19" w:rsidRPr="00C40A02">
        <w:t>e</w:t>
      </w:r>
      <w:r w:rsidR="00347716" w:rsidRPr="00C40A02">
        <w:t>i</w:t>
      </w:r>
      <w:r w:rsidR="001B7D19" w:rsidRPr="00C40A02">
        <w:t>kėjo parengtų ataskaitų priimtinumą;</w:t>
      </w:r>
    </w:p>
    <w:p w14:paraId="2CF2C526" w14:textId="77777777" w:rsidR="001B7D19" w:rsidRPr="00C40A02" w:rsidRDefault="00462570" w:rsidP="008E4FA4">
      <w:r w:rsidRPr="00C40A02">
        <w:t xml:space="preserve">c. </w:t>
      </w:r>
      <w:r w:rsidR="001B7D19" w:rsidRPr="00C40A02">
        <w:t xml:space="preserve">Pateiks </w:t>
      </w:r>
      <w:r w:rsidR="000C5844" w:rsidRPr="00C40A02">
        <w:t xml:space="preserve">prašomus dokumentus, </w:t>
      </w:r>
      <w:r w:rsidR="001B7D19" w:rsidRPr="00C40A02">
        <w:t>reikalingą ir</w:t>
      </w:r>
      <w:r w:rsidRPr="00C40A02">
        <w:t xml:space="preserve"> turimą bendrąją informaciją Tei</w:t>
      </w:r>
      <w:r w:rsidR="001B7D19" w:rsidRPr="00C40A02">
        <w:t>kėjui, taip pat palaikys ryšius su IAE, kad būtų gauti reikalingi dokumentai ir informacija;</w:t>
      </w:r>
    </w:p>
    <w:p w14:paraId="7882039D" w14:textId="77777777" w:rsidR="001B7D19" w:rsidRPr="00C40A02" w:rsidRDefault="001B7D19" w:rsidP="008E4FA4">
      <w:r w:rsidRPr="00C40A02">
        <w:t>Rengs a</w:t>
      </w:r>
      <w:r w:rsidR="00462570" w:rsidRPr="00C40A02">
        <w:t>rba dalyvaus susitikimuose su T</w:t>
      </w:r>
      <w:r w:rsidRPr="00C40A02">
        <w:t>e</w:t>
      </w:r>
      <w:r w:rsidR="00462570" w:rsidRPr="00C40A02">
        <w:t>i</w:t>
      </w:r>
      <w:r w:rsidRPr="00C40A02">
        <w:t>kėju, IAE;</w:t>
      </w:r>
    </w:p>
    <w:p w14:paraId="2ED1A2CF" w14:textId="77777777" w:rsidR="001B7D19" w:rsidRPr="00C40A02" w:rsidRDefault="00462570" w:rsidP="008E4FA4">
      <w:r w:rsidRPr="00C40A02">
        <w:t xml:space="preserve">e. </w:t>
      </w:r>
      <w:r w:rsidR="001B7D19" w:rsidRPr="00C40A02">
        <w:t>Skirs savo</w:t>
      </w:r>
      <w:r w:rsidRPr="00C40A02">
        <w:t xml:space="preserve"> darbuotojus sėkmingam sutar</w:t>
      </w:r>
      <w:r w:rsidR="00791E81" w:rsidRPr="00C40A02">
        <w:t>ties</w:t>
      </w:r>
      <w:r w:rsidR="00040D22" w:rsidRPr="00C40A02">
        <w:t xml:space="preserve"> </w:t>
      </w:r>
      <w:r w:rsidR="001B7D19" w:rsidRPr="00C40A02">
        <w:t>vykdymui.</w:t>
      </w:r>
    </w:p>
    <w:p w14:paraId="3B5FB3F2" w14:textId="77777777" w:rsidR="001B7D19" w:rsidRPr="00C40A02" w:rsidRDefault="00462570" w:rsidP="008E4FA4">
      <w:r w:rsidRPr="00C40A02">
        <w:t xml:space="preserve">f. </w:t>
      </w:r>
      <w:r w:rsidR="009B7182" w:rsidRPr="00C40A02">
        <w:t>VATESI T</w:t>
      </w:r>
      <w:r w:rsidR="001B7D19" w:rsidRPr="00C40A02">
        <w:t>e</w:t>
      </w:r>
      <w:r w:rsidR="009B7182" w:rsidRPr="00C40A02">
        <w:t>i</w:t>
      </w:r>
      <w:r w:rsidR="001B7D19" w:rsidRPr="00C40A02">
        <w:t xml:space="preserve">kėjui neatlygintinai sudarys šias darbo sąlygas: </w:t>
      </w:r>
    </w:p>
    <w:p w14:paraId="61870F19" w14:textId="77777777" w:rsidR="001B7D19" w:rsidRPr="00C40A02" w:rsidRDefault="001B7D19" w:rsidP="007D7209">
      <w:pPr>
        <w:pStyle w:val="ListParagraph"/>
        <w:numPr>
          <w:ilvl w:val="0"/>
          <w:numId w:val="40"/>
        </w:numPr>
      </w:pPr>
      <w:r w:rsidRPr="00C40A02">
        <w:t>tinkamas biuro patalpas VATESI buveinėje susitikimams</w:t>
      </w:r>
      <w:r w:rsidR="007F1B20" w:rsidRPr="00C40A02">
        <w:t xml:space="preserve"> (esant būtinybei)</w:t>
      </w:r>
      <w:r w:rsidRPr="00C40A02">
        <w:t>;</w:t>
      </w:r>
    </w:p>
    <w:p w14:paraId="155B172A" w14:textId="77777777" w:rsidR="001B7D19" w:rsidRPr="00C40A02" w:rsidRDefault="001B7D19" w:rsidP="007D7209">
      <w:pPr>
        <w:pStyle w:val="ListParagraph"/>
        <w:numPr>
          <w:ilvl w:val="0"/>
          <w:numId w:val="40"/>
        </w:numPr>
      </w:pPr>
      <w:r w:rsidRPr="00C40A02">
        <w:t>pagalbą gaunant leidimus lankytis IAE (esant būtinybei);</w:t>
      </w:r>
    </w:p>
    <w:p w14:paraId="62945B01" w14:textId="77777777" w:rsidR="001B7D19" w:rsidRPr="00C40A02" w:rsidRDefault="003F7B19" w:rsidP="007D7209">
      <w:pPr>
        <w:pStyle w:val="ListParagraph"/>
        <w:numPr>
          <w:ilvl w:val="0"/>
          <w:numId w:val="40"/>
        </w:numPr>
      </w:pPr>
      <w:r w:rsidRPr="00C40A02">
        <w:t xml:space="preserve">pateiks </w:t>
      </w:r>
      <w:r w:rsidR="001B7D19" w:rsidRPr="00C40A02">
        <w:t xml:space="preserve">būtiną peržiūrai dokumentaciją; </w:t>
      </w:r>
    </w:p>
    <w:p w14:paraId="707430C4" w14:textId="77777777" w:rsidR="001B7D19" w:rsidRPr="00C40A02" w:rsidRDefault="003F7B19" w:rsidP="007D7209">
      <w:pPr>
        <w:pStyle w:val="ListParagraph"/>
        <w:numPr>
          <w:ilvl w:val="0"/>
          <w:numId w:val="40"/>
        </w:numPr>
      </w:pPr>
      <w:r w:rsidRPr="00C40A02">
        <w:t xml:space="preserve">suteiks </w:t>
      </w:r>
      <w:r w:rsidR="001B7D19" w:rsidRPr="00C40A02">
        <w:t>transportą į IAE, tuomet, kai VATESI darbuotojai vyks į IAE</w:t>
      </w:r>
      <w:r w:rsidRPr="00C40A02">
        <w:t xml:space="preserve"> (</w:t>
      </w:r>
      <w:r w:rsidR="007116CE" w:rsidRPr="00C40A02">
        <w:t>jeigu toks poreikis atsiras vykdant Sutartį</w:t>
      </w:r>
      <w:r w:rsidR="001B7D19" w:rsidRPr="00C40A02">
        <w:t>.</w:t>
      </w:r>
    </w:p>
    <w:p w14:paraId="1174CD15" w14:textId="74E3115C" w:rsidR="00B12D0A" w:rsidRPr="00C40A02" w:rsidRDefault="00B12D0A" w:rsidP="009412CB">
      <w:pPr>
        <w:pStyle w:val="Heading2"/>
      </w:pPr>
      <w:r w:rsidRPr="00C40A02">
        <w:t>Rizikos</w:t>
      </w:r>
    </w:p>
    <w:p w14:paraId="4D5D435E" w14:textId="42CFC498" w:rsidR="002123D0" w:rsidRPr="00C40A02" w:rsidRDefault="00B12D0A" w:rsidP="008E4FA4">
      <w:r w:rsidRPr="00C40A02">
        <w:t xml:space="preserve">Rizika, kuri sutrukdytų sėkmingai įgyvendinti sutartį, yra pavėluotas </w:t>
      </w:r>
      <w:r w:rsidR="00C1043A" w:rsidRPr="00C40A02">
        <w:t xml:space="preserve">projektinės dokumentacijos, </w:t>
      </w:r>
      <w:r w:rsidR="00BB79FB" w:rsidRPr="00C40A02">
        <w:t xml:space="preserve">koreguotos </w:t>
      </w:r>
      <w:r w:rsidR="004D46F2" w:rsidRPr="00C40A02">
        <w:t xml:space="preserve">projektinės dokumentacijos, </w:t>
      </w:r>
      <w:r w:rsidR="00C1043A" w:rsidRPr="00C40A02">
        <w:t xml:space="preserve">nurodytos šioje TS, ir (ar) </w:t>
      </w:r>
      <w:r w:rsidRPr="00C40A02">
        <w:t>IAE atsakymų</w:t>
      </w:r>
      <w:r w:rsidR="00DD1EFF" w:rsidRPr="00C40A02">
        <w:t xml:space="preserve"> į </w:t>
      </w:r>
      <w:r w:rsidR="004D46F2" w:rsidRPr="00C40A02">
        <w:t>T</w:t>
      </w:r>
      <w:r w:rsidR="002027C9" w:rsidRPr="00C40A02">
        <w:t>ei</w:t>
      </w:r>
      <w:r w:rsidR="004D46F2" w:rsidRPr="00C40A02">
        <w:t xml:space="preserve">kėjo ir </w:t>
      </w:r>
      <w:r w:rsidR="00DD1EFF" w:rsidRPr="00C40A02">
        <w:t xml:space="preserve">VATESI pastabas </w:t>
      </w:r>
      <w:r w:rsidRPr="00C40A02">
        <w:t>pateikimas VATESI</w:t>
      </w:r>
      <w:r w:rsidR="002027C9" w:rsidRPr="00C40A02">
        <w:t xml:space="preserve"> ir Teikėjui</w:t>
      </w:r>
      <w:r w:rsidRPr="00C40A02">
        <w:t xml:space="preserve">. </w:t>
      </w:r>
    </w:p>
    <w:p w14:paraId="0DEE59DF" w14:textId="25D2CF44" w:rsidR="00B12D0A" w:rsidRPr="00C40A02" w:rsidRDefault="00D90A97" w:rsidP="009412CB">
      <w:pPr>
        <w:pStyle w:val="Heading2"/>
      </w:pPr>
      <w:r w:rsidRPr="00C40A02">
        <w:t>Saugos reikalavimai ir</w:t>
      </w:r>
      <w:r w:rsidR="00B12D0A" w:rsidRPr="00C40A02">
        <w:t xml:space="preserve"> standartai</w:t>
      </w:r>
    </w:p>
    <w:p w14:paraId="0BFA88FF" w14:textId="7F015F52" w:rsidR="002123D0" w:rsidRPr="00C40A02" w:rsidRDefault="00B12D0A" w:rsidP="008E4FA4">
      <w:r w:rsidRPr="00C40A02">
        <w:t>Terminas „</w:t>
      </w:r>
      <w:r w:rsidR="00D90A97" w:rsidRPr="00C40A02">
        <w:t>Saugos reikalavimai</w:t>
      </w:r>
      <w:r w:rsidRPr="00C40A02">
        <w:t xml:space="preserve"> ir standartai“ šioj</w:t>
      </w:r>
      <w:r w:rsidR="003E7B8B" w:rsidRPr="00C40A02">
        <w:t>e TS</w:t>
      </w:r>
      <w:r w:rsidRPr="00C40A02">
        <w:t xml:space="preserve"> apima</w:t>
      </w:r>
      <w:r w:rsidR="00D47E24" w:rsidRPr="00C40A02">
        <w:t xml:space="preserve"> LR</w:t>
      </w:r>
      <w:r w:rsidRPr="00C40A02">
        <w:t xml:space="preserve"> įstatymus, </w:t>
      </w:r>
      <w:r w:rsidR="008914FA" w:rsidRPr="00C40A02">
        <w:t xml:space="preserve">LR ir TATENA </w:t>
      </w:r>
      <w:r w:rsidRPr="00C40A02">
        <w:t>branduolinės saugos reikalavimus, direktyvas, standartus, kodus ir kitus normatyvinius dokumentus, reglamentuojančius projektinėje dokumentacijoje įtvir</w:t>
      </w:r>
      <w:r w:rsidR="00D3014F" w:rsidRPr="00C40A02">
        <w:t xml:space="preserve">tintus projektinius sprendinius (toliau – </w:t>
      </w:r>
      <w:r w:rsidR="008914FA" w:rsidRPr="00C40A02">
        <w:t>teisės aktai</w:t>
      </w:r>
      <w:r w:rsidR="00D3014F" w:rsidRPr="00C40A02">
        <w:t>)</w:t>
      </w:r>
      <w:r w:rsidRPr="00C40A02">
        <w:t xml:space="preserve">. Tiekėjas privalo vadovautis aktualiomis </w:t>
      </w:r>
      <w:r w:rsidR="00B143E8" w:rsidRPr="00C40A02">
        <w:t xml:space="preserve">teisės aktų </w:t>
      </w:r>
      <w:r w:rsidRPr="00C40A02">
        <w:t>redakcijomis</w:t>
      </w:r>
      <w:r w:rsidR="00B143E8" w:rsidRPr="00C40A02">
        <w:t xml:space="preserve"> </w:t>
      </w:r>
      <w:r w:rsidR="00A01F12" w:rsidRPr="00C40A02">
        <w:t xml:space="preserve">Šiame punkte </w:t>
      </w:r>
      <w:r w:rsidR="006A5BDC" w:rsidRPr="00C40A02">
        <w:t xml:space="preserve">žemiau </w:t>
      </w:r>
      <w:r w:rsidR="00A01F12" w:rsidRPr="00C40A02">
        <w:t xml:space="preserve">nurodytas minimalus </w:t>
      </w:r>
      <w:r w:rsidR="008914FA" w:rsidRPr="00C40A02">
        <w:t xml:space="preserve">teisės aktų </w:t>
      </w:r>
      <w:r w:rsidR="00A01F12" w:rsidRPr="00C40A02">
        <w:t xml:space="preserve">sąrašas, todėl Tiekėjas teikdamas paslaugas privalės vadovautis ir </w:t>
      </w:r>
      <w:r w:rsidR="008914FA" w:rsidRPr="00C40A02">
        <w:t xml:space="preserve">visais </w:t>
      </w:r>
      <w:r w:rsidR="00A01F12" w:rsidRPr="00C40A02">
        <w:t xml:space="preserve">kitais </w:t>
      </w:r>
      <w:r w:rsidR="008914FA" w:rsidRPr="00C40A02">
        <w:t>peržiūros paslaugų atlikimui reikalingais teisės aktais</w:t>
      </w:r>
      <w:r w:rsidR="00A01F12" w:rsidRPr="00C40A02">
        <w:t>. Pilnas teisės aktų sąrašas</w:t>
      </w:r>
      <w:r w:rsidR="006A5BDC" w:rsidRPr="00C40A02">
        <w:t xml:space="preserve"> ir kita informaciją </w:t>
      </w:r>
      <w:r w:rsidR="00AD397A" w:rsidRPr="00C40A02">
        <w:t xml:space="preserve">apie teisės aktus ir nuorodas į juos (lietuvių ir anglų kalbomis) galima rasti VATESI tinklapyje: </w:t>
      </w:r>
      <w:hyperlink r:id="rId22" w:history="1">
        <w:r w:rsidR="00AD397A" w:rsidRPr="00C40A02">
          <w:rPr>
            <w:rStyle w:val="Hyperlink"/>
          </w:rPr>
          <w:t>www.vatesi.lt</w:t>
        </w:r>
      </w:hyperlink>
      <w:r w:rsidR="00AD397A" w:rsidRPr="00C40A02">
        <w:t xml:space="preserve">. </w:t>
      </w:r>
    </w:p>
    <w:p w14:paraId="00B555A8" w14:textId="2CC8A4C8" w:rsidR="002123D0" w:rsidRPr="00C40A02" w:rsidRDefault="00B12D0A" w:rsidP="008E4FA4">
      <w:r w:rsidRPr="00C40A02">
        <w:t>Teikdama</w:t>
      </w:r>
      <w:r w:rsidR="003E7B8B" w:rsidRPr="00C40A02">
        <w:t>s peržiūros paslaugas VATESI, T</w:t>
      </w:r>
      <w:r w:rsidRPr="00C40A02">
        <w:t>e</w:t>
      </w:r>
      <w:r w:rsidR="003E7B8B" w:rsidRPr="00C40A02">
        <w:t>i</w:t>
      </w:r>
      <w:r w:rsidRPr="00C40A02">
        <w:t xml:space="preserve">kėjas turi </w:t>
      </w:r>
      <w:r w:rsidR="00EE3694" w:rsidRPr="00C40A02">
        <w:t xml:space="preserve">susipažinti bei </w:t>
      </w:r>
      <w:r w:rsidR="00B143E8" w:rsidRPr="00C40A02">
        <w:t xml:space="preserve">atsižvelgti </w:t>
      </w:r>
      <w:r w:rsidR="008914FA" w:rsidRPr="00C40A02">
        <w:t xml:space="preserve">ir </w:t>
      </w:r>
      <w:r w:rsidR="00B143E8" w:rsidRPr="00C40A02">
        <w:t xml:space="preserve">į kitus žemiau nurodytus </w:t>
      </w:r>
      <w:r w:rsidRPr="00C40A02">
        <w:t xml:space="preserve">ir </w:t>
      </w:r>
      <w:r w:rsidR="003E7B8B" w:rsidRPr="00C40A02">
        <w:t xml:space="preserve">juos </w:t>
      </w:r>
      <w:r w:rsidR="00B143E8" w:rsidRPr="00C40A02">
        <w:t>lydinčius</w:t>
      </w:r>
      <w:r w:rsidR="003E7B8B" w:rsidRPr="00C40A02">
        <w:t>, tačiau šioje TS</w:t>
      </w:r>
      <w:r w:rsidRPr="00C40A02">
        <w:t xml:space="preserve"> </w:t>
      </w:r>
      <w:r w:rsidR="00B143E8" w:rsidRPr="00C40A02">
        <w:t>nenurodytus</w:t>
      </w:r>
      <w:r w:rsidRPr="00C40A02">
        <w:t xml:space="preserve">, </w:t>
      </w:r>
      <w:r w:rsidR="00B143E8" w:rsidRPr="00C40A02">
        <w:t>dokumentus</w:t>
      </w:r>
      <w:r w:rsidR="008F2AAF" w:rsidRPr="00C40A02">
        <w:t xml:space="preserve">, taip pat </w:t>
      </w:r>
      <w:r w:rsidR="00FF0C82" w:rsidRPr="00C40A02">
        <w:t xml:space="preserve">iki šios sutarties sudarymo </w:t>
      </w:r>
      <w:r w:rsidR="00AA024B" w:rsidRPr="00C40A02">
        <w:t xml:space="preserve">VATESI </w:t>
      </w:r>
      <w:r w:rsidR="008A0E1B" w:rsidRPr="00C40A02">
        <w:t xml:space="preserve">peržiūrėtus </w:t>
      </w:r>
      <w:r w:rsidR="001622FF" w:rsidRPr="00C40A02">
        <w:t xml:space="preserve">ir (ar) </w:t>
      </w:r>
      <w:r w:rsidR="008A0E1B" w:rsidRPr="00C40A02">
        <w:t xml:space="preserve">suderintus </w:t>
      </w:r>
      <w:r w:rsidR="002566A4" w:rsidRPr="00C40A02">
        <w:t xml:space="preserve">IAE </w:t>
      </w:r>
      <w:r w:rsidR="008A0E1B" w:rsidRPr="00C40A02">
        <w:t>dokumentus</w:t>
      </w:r>
      <w:r w:rsidR="00AD7379" w:rsidRPr="00C40A02">
        <w:t xml:space="preserve">, </w:t>
      </w:r>
      <w:r w:rsidR="008A0E1B" w:rsidRPr="00C40A02">
        <w:t xml:space="preserve">susijusius </w:t>
      </w:r>
      <w:r w:rsidR="00AD7379" w:rsidRPr="00C40A02">
        <w:t xml:space="preserve">su Saugyklos rekonstrukcija ir pertvarkymu į </w:t>
      </w:r>
      <w:proofErr w:type="spellStart"/>
      <w:r w:rsidR="00AD7379" w:rsidRPr="00C40A02">
        <w:t>Atliekyną</w:t>
      </w:r>
      <w:proofErr w:type="spellEnd"/>
      <w:r w:rsidR="00483A2C" w:rsidRPr="00C40A02">
        <w:t xml:space="preserve">, dėl kurių </w:t>
      </w:r>
      <w:r w:rsidR="0041118D" w:rsidRPr="00C40A02">
        <w:t>VATESI yra pateikusi savo pastabas ir (ar) išvadas</w:t>
      </w:r>
      <w:r w:rsidRPr="00C40A02">
        <w:t>:</w:t>
      </w:r>
    </w:p>
    <w:p w14:paraId="47A3AE07" w14:textId="77777777" w:rsidR="00B12D0A" w:rsidRPr="00C40A02" w:rsidRDefault="00B12D0A" w:rsidP="007D7209">
      <w:pPr>
        <w:pStyle w:val="ListParagraph"/>
        <w:numPr>
          <w:ilvl w:val="0"/>
          <w:numId w:val="41"/>
        </w:numPr>
        <w:ind w:left="426" w:hanging="426"/>
      </w:pPr>
      <w:r w:rsidRPr="00C40A02">
        <w:lastRenderedPageBreak/>
        <w:t>Lietuvos Respublikos branduolinės saugos įstatymas;</w:t>
      </w:r>
    </w:p>
    <w:p w14:paraId="6D580B86" w14:textId="77777777" w:rsidR="00B12D0A" w:rsidRPr="00C40A02" w:rsidRDefault="00B12D0A" w:rsidP="007D7209">
      <w:pPr>
        <w:pStyle w:val="ListParagraph"/>
        <w:numPr>
          <w:ilvl w:val="0"/>
          <w:numId w:val="41"/>
        </w:numPr>
        <w:ind w:left="426" w:hanging="426"/>
      </w:pPr>
      <w:r w:rsidRPr="00C40A02">
        <w:t xml:space="preserve">Lietuvos Respublikos branduolinės energijos įstatymas; </w:t>
      </w:r>
    </w:p>
    <w:p w14:paraId="65BEF5D5" w14:textId="77777777" w:rsidR="00B12D0A" w:rsidRPr="00C40A02" w:rsidRDefault="00B12D0A" w:rsidP="007D7209">
      <w:pPr>
        <w:pStyle w:val="ListParagraph"/>
        <w:numPr>
          <w:ilvl w:val="0"/>
          <w:numId w:val="41"/>
        </w:numPr>
        <w:ind w:left="426" w:hanging="426"/>
      </w:pPr>
      <w:r w:rsidRPr="00C40A02">
        <w:t xml:space="preserve">Lietuvos Respublikos radiacinės saugos įstatymas; </w:t>
      </w:r>
    </w:p>
    <w:p w14:paraId="69E9EAC8" w14:textId="77777777" w:rsidR="00B12D0A" w:rsidRPr="00C40A02" w:rsidRDefault="00B12D0A" w:rsidP="007D7209">
      <w:pPr>
        <w:pStyle w:val="ListParagraph"/>
        <w:numPr>
          <w:ilvl w:val="0"/>
          <w:numId w:val="41"/>
        </w:numPr>
        <w:ind w:left="426" w:hanging="426"/>
      </w:pPr>
      <w:r w:rsidRPr="00C40A02">
        <w:t>Lietuvos Respublikos radioaktyviųjų atliekų tvarkymo įstatymas;</w:t>
      </w:r>
    </w:p>
    <w:p w14:paraId="4DE0E4E7" w14:textId="77777777" w:rsidR="00DC05CB" w:rsidRPr="00C40A02" w:rsidRDefault="00DC05CB" w:rsidP="007D7209">
      <w:pPr>
        <w:pStyle w:val="ListParagraph"/>
        <w:numPr>
          <w:ilvl w:val="0"/>
          <w:numId w:val="41"/>
        </w:numPr>
        <w:ind w:left="426" w:hanging="426"/>
      </w:pPr>
      <w:r w:rsidRPr="00C40A02">
        <w:t>Lietuvos Respublikos statybos įstatymas;</w:t>
      </w:r>
    </w:p>
    <w:p w14:paraId="47BA617C" w14:textId="77777777" w:rsidR="00AF6859" w:rsidRPr="00C40A02" w:rsidRDefault="00AF6859" w:rsidP="007D7209">
      <w:pPr>
        <w:pStyle w:val="ListParagraph"/>
        <w:numPr>
          <w:ilvl w:val="0"/>
          <w:numId w:val="41"/>
        </w:numPr>
        <w:ind w:left="426" w:hanging="426"/>
      </w:pPr>
      <w:r w:rsidRPr="00C40A02">
        <w:t>Lietuvos Respublikos priešgaisrinės saugos įstatymas;</w:t>
      </w:r>
    </w:p>
    <w:p w14:paraId="543ABDA5" w14:textId="77777777" w:rsidR="00B12D0A" w:rsidRPr="00C40A02" w:rsidRDefault="00B12D0A" w:rsidP="007D7209">
      <w:pPr>
        <w:pStyle w:val="ListParagraph"/>
        <w:numPr>
          <w:ilvl w:val="0"/>
          <w:numId w:val="41"/>
        </w:numPr>
        <w:ind w:left="426" w:hanging="426"/>
      </w:pPr>
      <w:r w:rsidRPr="00C40A02">
        <w:t xml:space="preserve">Branduolinės saugos reikalavimai BSR-3.1.2-2017 „Radioaktyviųjų atliekų tvarkymas branduolinės energetikos objektuose iki jų dėjimo į radioaktyviųjų atliekų </w:t>
      </w:r>
      <w:proofErr w:type="spellStart"/>
      <w:r w:rsidRPr="00C40A02">
        <w:t>atliekyną</w:t>
      </w:r>
      <w:proofErr w:type="spellEnd"/>
      <w:r w:rsidRPr="00C40A02">
        <w:t>“,</w:t>
      </w:r>
      <w:r w:rsidRPr="00C40A02">
        <w:rPr>
          <w:lang w:eastAsia="lt-LT"/>
        </w:rPr>
        <w:t xml:space="preserve"> patvirtinti </w:t>
      </w:r>
      <w:r w:rsidRPr="00C40A02">
        <w:t>VATESI</w:t>
      </w:r>
      <w:r w:rsidRPr="00C40A02">
        <w:rPr>
          <w:lang w:eastAsia="lt-LT"/>
        </w:rPr>
        <w:t xml:space="preserve"> viršininko 2010 m. gruodžio 31 d. įsakymu Nr. 22.3-120</w:t>
      </w:r>
      <w:r w:rsidRPr="00C40A02">
        <w:t xml:space="preserve"> „Dėl Branduolinės saugos reikalavimų BSR-3.1.2-2017 „Radioaktyviųjų atliekų tvarkymas branduolinės energetikos objektuose iki jų dėjimo į radioaktyviųjų atliekų </w:t>
      </w:r>
      <w:proofErr w:type="spellStart"/>
      <w:r w:rsidRPr="00C40A02">
        <w:t>atliekyną</w:t>
      </w:r>
      <w:proofErr w:type="spellEnd"/>
      <w:r w:rsidRPr="00C40A02">
        <w:t>“ patvirtinimo“;</w:t>
      </w:r>
    </w:p>
    <w:p w14:paraId="6C8A367C" w14:textId="77777777" w:rsidR="00B12D0A" w:rsidRPr="00C40A02" w:rsidRDefault="00B12D0A" w:rsidP="007D7209">
      <w:pPr>
        <w:pStyle w:val="ListParagraph"/>
        <w:numPr>
          <w:ilvl w:val="0"/>
          <w:numId w:val="41"/>
        </w:numPr>
        <w:ind w:left="426" w:hanging="426"/>
      </w:pPr>
      <w:r w:rsidRPr="00C40A02">
        <w:t>Branduolinės saugos reikalavimai BSR-</w:t>
      </w:r>
      <w:r w:rsidR="009B5262" w:rsidRPr="00C40A02">
        <w:t>3</w:t>
      </w:r>
      <w:r w:rsidRPr="00C40A02">
        <w:t>.</w:t>
      </w:r>
      <w:r w:rsidR="009B5262" w:rsidRPr="00C40A02">
        <w:t>2</w:t>
      </w:r>
      <w:r w:rsidRPr="00C40A02">
        <w:t>.</w:t>
      </w:r>
      <w:r w:rsidR="009B5262" w:rsidRPr="00C40A02">
        <w:t>2</w:t>
      </w:r>
      <w:r w:rsidRPr="00C40A02">
        <w:t>-</w:t>
      </w:r>
      <w:r w:rsidR="009B5262" w:rsidRPr="00C40A02">
        <w:t xml:space="preserve">2016 </w:t>
      </w:r>
      <w:r w:rsidRPr="00C40A02">
        <w:t>„</w:t>
      </w:r>
      <w:r w:rsidR="009B5262" w:rsidRPr="00C40A02">
        <w:t xml:space="preserve">Radioaktyviųjų atliekų </w:t>
      </w:r>
      <w:proofErr w:type="spellStart"/>
      <w:r w:rsidR="009B5262" w:rsidRPr="00C40A02">
        <w:t>atliekynai</w:t>
      </w:r>
      <w:proofErr w:type="spellEnd"/>
      <w:r w:rsidRPr="00C40A02">
        <w:t>“, patvirtinti VATESI viršininko 2015 m. lapkričio 30 d. įsakymu Nr. 22.3-</w:t>
      </w:r>
      <w:r w:rsidR="009B5262" w:rsidRPr="00C40A02">
        <w:t xml:space="preserve">218 </w:t>
      </w:r>
      <w:r w:rsidRPr="00C40A02">
        <w:t>„Dėl B</w:t>
      </w:r>
      <w:r w:rsidRPr="00C40A02">
        <w:rPr>
          <w:lang w:eastAsia="lt-LT"/>
        </w:rPr>
        <w:t>randuolinės s</w:t>
      </w:r>
      <w:r w:rsidR="003E7B8B" w:rsidRPr="00C40A02">
        <w:rPr>
          <w:lang w:eastAsia="lt-LT"/>
        </w:rPr>
        <w:t>augos reikalavimų BSR-</w:t>
      </w:r>
      <w:r w:rsidR="009B5262" w:rsidRPr="00C40A02">
        <w:rPr>
          <w:lang w:eastAsia="lt-LT"/>
        </w:rPr>
        <w:t>3.2.</w:t>
      </w:r>
      <w:r w:rsidR="003E7B8B" w:rsidRPr="00C40A02">
        <w:rPr>
          <w:lang w:eastAsia="lt-LT"/>
        </w:rPr>
        <w:t>-</w:t>
      </w:r>
      <w:r w:rsidR="009B5262" w:rsidRPr="00C40A02">
        <w:rPr>
          <w:lang w:eastAsia="lt-LT"/>
        </w:rPr>
        <w:t xml:space="preserve">2016 </w:t>
      </w:r>
      <w:r w:rsidRPr="00C40A02">
        <w:t>„</w:t>
      </w:r>
      <w:r w:rsidR="009B5262" w:rsidRPr="00C40A02">
        <w:t xml:space="preserve">Radioaktyviųjų atliekų </w:t>
      </w:r>
      <w:proofErr w:type="spellStart"/>
      <w:r w:rsidR="009B5262" w:rsidRPr="00C40A02">
        <w:t>atliekynai</w:t>
      </w:r>
      <w:proofErr w:type="spellEnd"/>
      <w:r w:rsidRPr="00C40A02">
        <w:t>“ patvirtinimo“;</w:t>
      </w:r>
    </w:p>
    <w:p w14:paraId="0D592132" w14:textId="77777777" w:rsidR="00B12D0A" w:rsidRPr="00C40A02" w:rsidRDefault="00B12D0A" w:rsidP="007D7209">
      <w:pPr>
        <w:pStyle w:val="ListParagraph"/>
        <w:numPr>
          <w:ilvl w:val="0"/>
          <w:numId w:val="41"/>
        </w:numPr>
        <w:ind w:left="426" w:hanging="426"/>
      </w:pPr>
      <w:r w:rsidRPr="007D7209">
        <w:rPr>
          <w:rStyle w:val="Strong"/>
          <w:b w:val="0"/>
        </w:rPr>
        <w:t>Branduolinės saugos reikalavimai BSR-1.9.3-2016 „Radiacinė sauga branduolinės energetikos objektuose“</w:t>
      </w:r>
      <w:r w:rsidRPr="00C40A02">
        <w:t>, patvirtinti VATESI viršininko 2011 m. spalio 6 d. įsakymu Nr. 22.3-95 „Dėl Branduolinės saugos reikalavimų BSR-1.9.3-2016 „Radiacinė sauga branduolinės energetikos objektuose“ patvirtinimo“;</w:t>
      </w:r>
    </w:p>
    <w:p w14:paraId="2F5B2F3E" w14:textId="77777777" w:rsidR="003B3D99" w:rsidRPr="00C40A02" w:rsidRDefault="003B3D99" w:rsidP="007D7209">
      <w:pPr>
        <w:pStyle w:val="ListParagraph"/>
        <w:numPr>
          <w:ilvl w:val="0"/>
          <w:numId w:val="41"/>
        </w:numPr>
        <w:ind w:left="426" w:hanging="426"/>
      </w:pPr>
      <w:r w:rsidRPr="00C40A02">
        <w:t>Branduolinės saugos reikalavimai BSR-1.8.8-2020 „Branduolinės energetikos objekto saugai svarbūs kėlimo įrenginiai ir jų įranga“, patvirtinti VATESI viršininko 2020 m. sausio 13 d. įsakymu Nr. 22.3-7 „Dėl Branduolinės saugos reikalavimų BSR-1.8.8-2020 „Branduolinės energetikos objekto saugai svarbūs kėlimo įrenginiai ir jų įranga“ patvirtinimo“;</w:t>
      </w:r>
    </w:p>
    <w:p w14:paraId="58301A37" w14:textId="77777777" w:rsidR="00AF6859" w:rsidRPr="00C40A02" w:rsidRDefault="00AF6859" w:rsidP="007D7209">
      <w:pPr>
        <w:pStyle w:val="ListParagraph"/>
        <w:numPr>
          <w:ilvl w:val="0"/>
          <w:numId w:val="41"/>
        </w:numPr>
        <w:ind w:left="426" w:hanging="426"/>
      </w:pPr>
      <w:r w:rsidRPr="00C40A02">
        <w:t>Branduolinės saugos reikalavimais BSR-1.4.2-2014 „Branduolinės energetikos objekto statybos vadyba“;</w:t>
      </w:r>
    </w:p>
    <w:p w14:paraId="486A8EC4" w14:textId="77777777" w:rsidR="00AF6859" w:rsidRPr="00C40A02" w:rsidRDefault="00AF6859" w:rsidP="007D7209">
      <w:pPr>
        <w:pStyle w:val="ListParagraph"/>
        <w:numPr>
          <w:ilvl w:val="0"/>
          <w:numId w:val="41"/>
        </w:numPr>
        <w:ind w:left="426" w:hanging="426"/>
      </w:pPr>
      <w:r w:rsidRPr="00C40A02">
        <w:t>Branduolinės saugos reikalavimais BSR-1.7.1-2014 „Saugai svarbių branduolinės energetikos objekto konstrukcijų, sistemų ir komponentų priešgaisrinė sauga“;</w:t>
      </w:r>
    </w:p>
    <w:p w14:paraId="3AF3C66D" w14:textId="77777777" w:rsidR="00AF6859" w:rsidRPr="00C40A02" w:rsidRDefault="00AF6859" w:rsidP="007D7209">
      <w:pPr>
        <w:pStyle w:val="ListParagraph"/>
        <w:numPr>
          <w:ilvl w:val="0"/>
          <w:numId w:val="41"/>
        </w:numPr>
        <w:ind w:left="426" w:hanging="426"/>
      </w:pPr>
      <w:r w:rsidRPr="00C40A02">
        <w:t>Branduolinės saugos reikalavimais BSR-1.8.2-2015 „Branduolinės energetikos objekto modifikacijų kategorijos ir modifikacijų atlikimo tvarkos aprašas“;</w:t>
      </w:r>
    </w:p>
    <w:p w14:paraId="3510198B" w14:textId="77777777" w:rsidR="00AF6859" w:rsidRPr="00C40A02" w:rsidRDefault="00AF6859" w:rsidP="007D7209">
      <w:pPr>
        <w:pStyle w:val="ListParagraph"/>
        <w:numPr>
          <w:ilvl w:val="0"/>
          <w:numId w:val="41"/>
        </w:numPr>
        <w:ind w:left="426" w:hanging="426"/>
      </w:pPr>
      <w:r w:rsidRPr="00C40A02">
        <w:t>Branduolinės saugos reikalavimais BSR-1.8.9-2020 „Branduolinės energetikos objekto statiniai ir jų konstrukcijos;</w:t>
      </w:r>
    </w:p>
    <w:p w14:paraId="45B0AA16" w14:textId="77777777" w:rsidR="00DC05CB" w:rsidRPr="00C40A02" w:rsidRDefault="00DC05CB" w:rsidP="007D7209">
      <w:pPr>
        <w:pStyle w:val="ListParagraph"/>
        <w:numPr>
          <w:ilvl w:val="0"/>
          <w:numId w:val="41"/>
        </w:numPr>
        <w:ind w:left="426" w:hanging="426"/>
      </w:pPr>
      <w:r w:rsidRPr="00C40A02">
        <w:t xml:space="preserve">Statybos techninis reglamentas </w:t>
      </w:r>
      <w:r w:rsidRPr="007D7209">
        <w:rPr>
          <w:color w:val="000000"/>
        </w:rPr>
        <w:t>STR 1.04.04:2017 „Statinio projektavimas, projekto ekspertizė“</w:t>
      </w:r>
      <w:r w:rsidR="00CA1529" w:rsidRPr="007D7209">
        <w:rPr>
          <w:color w:val="000000"/>
        </w:rPr>
        <w:t>;</w:t>
      </w:r>
    </w:p>
    <w:p w14:paraId="2579D780" w14:textId="77777777" w:rsidR="00CA1529" w:rsidRPr="00C40A02" w:rsidRDefault="00CA1529" w:rsidP="007D7209">
      <w:pPr>
        <w:pStyle w:val="ListParagraph"/>
        <w:numPr>
          <w:ilvl w:val="0"/>
          <w:numId w:val="41"/>
        </w:numPr>
        <w:ind w:left="426" w:hanging="426"/>
      </w:pPr>
      <w:r w:rsidRPr="00C40A02">
        <w:t>Lietuvos higienos norma HN 73:2018 „Pagrindinės radiacinės saugos normos“</w:t>
      </w:r>
    </w:p>
    <w:p w14:paraId="4E4D043E" w14:textId="77777777" w:rsidR="00B12D0A" w:rsidRPr="00C40A02" w:rsidRDefault="00B12D0A" w:rsidP="007D7209">
      <w:pPr>
        <w:pStyle w:val="ListParagraph"/>
        <w:numPr>
          <w:ilvl w:val="0"/>
          <w:numId w:val="41"/>
        </w:numPr>
        <w:ind w:left="426" w:hanging="426"/>
      </w:pPr>
      <w:r w:rsidRPr="00C40A02">
        <w:rPr>
          <w:lang w:eastAsia="lt-LT"/>
        </w:rPr>
        <w:t>TATENA</w:t>
      </w:r>
      <w:r w:rsidRPr="00C40A02">
        <w:t xml:space="preserve"> fundamentalieji branduolinės saugos principai – „</w:t>
      </w:r>
      <w:proofErr w:type="spellStart"/>
      <w:r w:rsidRPr="00C40A02">
        <w:t>Fundamental</w:t>
      </w:r>
      <w:proofErr w:type="spellEnd"/>
      <w:r w:rsidRPr="00C40A02">
        <w:t xml:space="preserve"> </w:t>
      </w:r>
      <w:proofErr w:type="spellStart"/>
      <w:r w:rsidRPr="00C40A02">
        <w:t>Safety</w:t>
      </w:r>
      <w:proofErr w:type="spellEnd"/>
      <w:r w:rsidRPr="00C40A02">
        <w:t xml:space="preserve"> </w:t>
      </w:r>
      <w:proofErr w:type="spellStart"/>
      <w:r w:rsidRPr="00C40A02">
        <w:t>Principles</w:t>
      </w:r>
      <w:proofErr w:type="spellEnd"/>
      <w:r w:rsidRPr="00C40A02">
        <w:t>“ (</w:t>
      </w:r>
      <w:proofErr w:type="spellStart"/>
      <w:r w:rsidRPr="00C40A02">
        <w:t>Safety</w:t>
      </w:r>
      <w:proofErr w:type="spellEnd"/>
      <w:r w:rsidRPr="00C40A02">
        <w:t xml:space="preserve"> Fundamentals, </w:t>
      </w:r>
      <w:proofErr w:type="spellStart"/>
      <w:r w:rsidRPr="00C40A02">
        <w:t>No</w:t>
      </w:r>
      <w:proofErr w:type="spellEnd"/>
      <w:r w:rsidRPr="00C40A02">
        <w:t>. SF-1, IAEA, 2006);</w:t>
      </w:r>
    </w:p>
    <w:p w14:paraId="7BA8A7F2" w14:textId="77777777" w:rsidR="00B12D0A" w:rsidRPr="00C40A02" w:rsidRDefault="00B12D0A" w:rsidP="007D7209">
      <w:pPr>
        <w:pStyle w:val="ListParagraph"/>
        <w:numPr>
          <w:ilvl w:val="0"/>
          <w:numId w:val="41"/>
        </w:numPr>
        <w:ind w:left="426" w:hanging="426"/>
      </w:pPr>
      <w:r w:rsidRPr="00C40A02">
        <w:t xml:space="preserve">TATENA bendrieji saugos reikalavimai, </w:t>
      </w:r>
      <w:r w:rsidR="00B041EF" w:rsidRPr="00C40A02">
        <w:t xml:space="preserve">5 </w:t>
      </w:r>
      <w:r w:rsidRPr="00C40A02">
        <w:t xml:space="preserve">dalis – </w:t>
      </w:r>
      <w:r w:rsidR="00B041EF" w:rsidRPr="00C40A02">
        <w:t>SSR</w:t>
      </w:r>
      <w:r w:rsidRPr="00C40A02">
        <w:t xml:space="preserve"> </w:t>
      </w:r>
      <w:r w:rsidR="00B041EF" w:rsidRPr="00C40A02">
        <w:t xml:space="preserve">-5 </w:t>
      </w:r>
      <w:r w:rsidRPr="00C40A02">
        <w:t>„</w:t>
      </w:r>
      <w:proofErr w:type="spellStart"/>
      <w:r w:rsidR="00B041EF" w:rsidRPr="00C40A02">
        <w:t>Disposal</w:t>
      </w:r>
      <w:proofErr w:type="spellEnd"/>
      <w:r w:rsidR="00B041EF" w:rsidRPr="00C40A02">
        <w:t xml:space="preserve"> </w:t>
      </w:r>
      <w:proofErr w:type="spellStart"/>
      <w:r w:rsidR="00B041EF" w:rsidRPr="00C40A02">
        <w:t>of</w:t>
      </w:r>
      <w:proofErr w:type="spellEnd"/>
      <w:r w:rsidR="00B041EF" w:rsidRPr="00C40A02">
        <w:t xml:space="preserve"> </w:t>
      </w:r>
      <w:proofErr w:type="spellStart"/>
      <w:r w:rsidR="00B041EF" w:rsidRPr="00C40A02">
        <w:t>Radioactive</w:t>
      </w:r>
      <w:proofErr w:type="spellEnd"/>
      <w:r w:rsidR="00B041EF" w:rsidRPr="00C40A02">
        <w:t xml:space="preserve"> </w:t>
      </w:r>
      <w:proofErr w:type="spellStart"/>
      <w:r w:rsidR="00B041EF" w:rsidRPr="00C40A02">
        <w:t>Waste</w:t>
      </w:r>
      <w:proofErr w:type="spellEnd"/>
      <w:r w:rsidRPr="00C40A02">
        <w:t>“ (“</w:t>
      </w:r>
      <w:proofErr w:type="spellStart"/>
      <w:r w:rsidR="00B041EF" w:rsidRPr="00C40A02">
        <w:t>Disposal</w:t>
      </w:r>
      <w:proofErr w:type="spellEnd"/>
      <w:r w:rsidR="00B041EF" w:rsidRPr="00C40A02">
        <w:t xml:space="preserve"> </w:t>
      </w:r>
      <w:proofErr w:type="spellStart"/>
      <w:r w:rsidR="00B041EF" w:rsidRPr="00C40A02">
        <w:t>of</w:t>
      </w:r>
      <w:proofErr w:type="spellEnd"/>
      <w:r w:rsidR="00B041EF" w:rsidRPr="00C40A02">
        <w:t xml:space="preserve"> </w:t>
      </w:r>
      <w:proofErr w:type="spellStart"/>
      <w:r w:rsidR="00B041EF" w:rsidRPr="00C40A02">
        <w:t>Radioactive</w:t>
      </w:r>
      <w:proofErr w:type="spellEnd"/>
      <w:r w:rsidR="00B041EF" w:rsidRPr="00C40A02">
        <w:t xml:space="preserve"> </w:t>
      </w:r>
      <w:proofErr w:type="spellStart"/>
      <w:r w:rsidR="00B041EF" w:rsidRPr="00C40A02">
        <w:t>waste</w:t>
      </w:r>
      <w:proofErr w:type="spellEnd"/>
      <w:r w:rsidRPr="00C40A02">
        <w:t xml:space="preserve">, </w:t>
      </w:r>
      <w:proofErr w:type="spellStart"/>
      <w:r w:rsidR="00B041EF" w:rsidRPr="00C40A02">
        <w:t>Specific</w:t>
      </w:r>
      <w:proofErr w:type="spellEnd"/>
      <w:r w:rsidR="00B041EF" w:rsidRPr="00C40A02">
        <w:t xml:space="preserve"> </w:t>
      </w:r>
      <w:proofErr w:type="spellStart"/>
      <w:r w:rsidRPr="00C40A02">
        <w:t>safety</w:t>
      </w:r>
      <w:proofErr w:type="spellEnd"/>
      <w:r w:rsidRPr="00C40A02">
        <w:t xml:space="preserve"> </w:t>
      </w:r>
      <w:proofErr w:type="spellStart"/>
      <w:r w:rsidRPr="00C40A02">
        <w:t>Requirements</w:t>
      </w:r>
      <w:proofErr w:type="spellEnd"/>
      <w:r w:rsidRPr="00C40A02">
        <w:t xml:space="preserve"> </w:t>
      </w:r>
      <w:proofErr w:type="spellStart"/>
      <w:r w:rsidRPr="00C40A02">
        <w:t>Part</w:t>
      </w:r>
      <w:proofErr w:type="spellEnd"/>
      <w:r w:rsidRPr="00C40A02">
        <w:t xml:space="preserve"> </w:t>
      </w:r>
      <w:r w:rsidR="00B041EF" w:rsidRPr="00C40A02">
        <w:t>5</w:t>
      </w:r>
      <w:r w:rsidRPr="00C40A02">
        <w:t xml:space="preserve">, </w:t>
      </w:r>
      <w:r w:rsidR="00B041EF" w:rsidRPr="00C40A02">
        <w:t>2007</w:t>
      </w:r>
      <w:r w:rsidRPr="00C40A02">
        <w:t>“);</w:t>
      </w:r>
    </w:p>
    <w:p w14:paraId="103FDE8F" w14:textId="77777777" w:rsidR="00B12D0A" w:rsidRPr="00C40A02" w:rsidRDefault="00B12D0A" w:rsidP="007D7209">
      <w:pPr>
        <w:pStyle w:val="ListParagraph"/>
        <w:numPr>
          <w:ilvl w:val="0"/>
          <w:numId w:val="41"/>
        </w:numPr>
        <w:ind w:left="426" w:hanging="426"/>
      </w:pPr>
      <w:r w:rsidRPr="00C40A02">
        <w:t xml:space="preserve">TATENA </w:t>
      </w:r>
      <w:r w:rsidR="00B041EF" w:rsidRPr="00C40A02">
        <w:t xml:space="preserve">radioaktyviųjų atliekų paviršinio </w:t>
      </w:r>
      <w:proofErr w:type="spellStart"/>
      <w:r w:rsidR="00B041EF" w:rsidRPr="00C40A02">
        <w:t>atliekyno</w:t>
      </w:r>
      <w:proofErr w:type="spellEnd"/>
      <w:r w:rsidR="00B041EF" w:rsidRPr="00C40A02">
        <w:t xml:space="preserve"> </w:t>
      </w:r>
      <w:r w:rsidRPr="00C40A02">
        <w:t>saugos gidas</w:t>
      </w:r>
      <w:r w:rsidR="00DC12CA" w:rsidRPr="00C40A02">
        <w:t xml:space="preserve"> Nr. 29</w:t>
      </w:r>
      <w:r w:rsidRPr="00C40A02">
        <w:t xml:space="preserve"> – “</w:t>
      </w:r>
      <w:proofErr w:type="spellStart"/>
      <w:r w:rsidR="00B041EF" w:rsidRPr="00C40A02">
        <w:t>Near</w:t>
      </w:r>
      <w:proofErr w:type="spellEnd"/>
      <w:r w:rsidR="00B041EF" w:rsidRPr="00C40A02">
        <w:t xml:space="preserve"> </w:t>
      </w:r>
      <w:proofErr w:type="spellStart"/>
      <w:r w:rsidR="00B041EF" w:rsidRPr="00C40A02">
        <w:t>Surface</w:t>
      </w:r>
      <w:proofErr w:type="spellEnd"/>
      <w:r w:rsidR="00B041EF" w:rsidRPr="00C40A02">
        <w:t xml:space="preserve"> </w:t>
      </w:r>
      <w:proofErr w:type="spellStart"/>
      <w:r w:rsidR="00B041EF" w:rsidRPr="00C40A02">
        <w:t>disposal</w:t>
      </w:r>
      <w:proofErr w:type="spellEnd"/>
      <w:r w:rsidR="00B041EF" w:rsidRPr="00C40A02">
        <w:t xml:space="preserve"> </w:t>
      </w:r>
      <w:proofErr w:type="spellStart"/>
      <w:r w:rsidR="00B041EF" w:rsidRPr="00C40A02">
        <w:t>Facilities</w:t>
      </w:r>
      <w:proofErr w:type="spellEnd"/>
      <w:r w:rsidR="00B041EF" w:rsidRPr="00C40A02">
        <w:t xml:space="preserve"> </w:t>
      </w:r>
      <w:proofErr w:type="spellStart"/>
      <w:r w:rsidR="00B041EF" w:rsidRPr="00C40A02">
        <w:t>for</w:t>
      </w:r>
      <w:proofErr w:type="spellEnd"/>
      <w:r w:rsidR="00B041EF" w:rsidRPr="00C40A02">
        <w:t xml:space="preserve"> </w:t>
      </w:r>
      <w:proofErr w:type="spellStart"/>
      <w:r w:rsidR="00B041EF" w:rsidRPr="00C40A02">
        <w:t>Radioactive</w:t>
      </w:r>
      <w:proofErr w:type="spellEnd"/>
      <w:r w:rsidR="00B041EF" w:rsidRPr="00C40A02">
        <w:t xml:space="preserve"> </w:t>
      </w:r>
      <w:proofErr w:type="spellStart"/>
      <w:r w:rsidR="00B041EF" w:rsidRPr="00C40A02">
        <w:t>Waste</w:t>
      </w:r>
      <w:proofErr w:type="spellEnd"/>
      <w:r w:rsidR="00B041EF" w:rsidRPr="00C40A02">
        <w:t xml:space="preserve"> </w:t>
      </w:r>
      <w:r w:rsidRPr="00C40A02">
        <w:t>” (</w:t>
      </w:r>
      <w:proofErr w:type="spellStart"/>
      <w:r w:rsidR="00B041EF" w:rsidRPr="00C40A02">
        <w:t>S</w:t>
      </w:r>
      <w:r w:rsidR="00DC12CA" w:rsidRPr="00C40A02">
        <w:t>pecific</w:t>
      </w:r>
      <w:proofErr w:type="spellEnd"/>
      <w:r w:rsidR="00DC12CA" w:rsidRPr="00C40A02">
        <w:t xml:space="preserve"> </w:t>
      </w:r>
      <w:proofErr w:type="spellStart"/>
      <w:r w:rsidR="00B041EF" w:rsidRPr="00C40A02">
        <w:t>S</w:t>
      </w:r>
      <w:r w:rsidR="00DC12CA" w:rsidRPr="00C40A02">
        <w:t>afety</w:t>
      </w:r>
      <w:proofErr w:type="spellEnd"/>
      <w:r w:rsidR="00DC12CA" w:rsidRPr="00C40A02">
        <w:t xml:space="preserve"> </w:t>
      </w:r>
      <w:proofErr w:type="spellStart"/>
      <w:r w:rsidRPr="00C40A02">
        <w:t>G</w:t>
      </w:r>
      <w:r w:rsidR="00DC12CA" w:rsidRPr="00C40A02">
        <w:t>uide</w:t>
      </w:r>
      <w:proofErr w:type="spellEnd"/>
      <w:r w:rsidR="00DC12CA" w:rsidRPr="00C40A02">
        <w:t xml:space="preserve"> No.</w:t>
      </w:r>
      <w:r w:rsidRPr="00C40A02">
        <w:t>-</w:t>
      </w:r>
      <w:r w:rsidR="00B041EF" w:rsidRPr="00C40A02">
        <w:t>29</w:t>
      </w:r>
      <w:r w:rsidRPr="00C40A02">
        <w:t xml:space="preserve">, IAEA, </w:t>
      </w:r>
      <w:r w:rsidR="00B041EF" w:rsidRPr="00C40A02">
        <w:t>2014</w:t>
      </w:r>
      <w:r w:rsidRPr="00C40A02">
        <w:t>);</w:t>
      </w:r>
    </w:p>
    <w:p w14:paraId="7D49E04C" w14:textId="77777777" w:rsidR="00B12D0A" w:rsidRPr="00C40A02" w:rsidRDefault="00B12D0A" w:rsidP="007D7209">
      <w:pPr>
        <w:pStyle w:val="ListParagraph"/>
        <w:numPr>
          <w:ilvl w:val="0"/>
          <w:numId w:val="41"/>
        </w:numPr>
        <w:ind w:left="426" w:hanging="426"/>
      </w:pPr>
      <w:r w:rsidRPr="00C40A02">
        <w:t xml:space="preserve">TATENA </w:t>
      </w:r>
      <w:r w:rsidR="00DC12CA" w:rsidRPr="00C40A02">
        <w:t xml:space="preserve">radioaktyviųjų atliekų </w:t>
      </w:r>
      <w:proofErr w:type="spellStart"/>
      <w:r w:rsidR="00DC12CA" w:rsidRPr="00C40A02">
        <w:t>atliekyno</w:t>
      </w:r>
      <w:proofErr w:type="spellEnd"/>
      <w:r w:rsidR="00DC12CA" w:rsidRPr="00C40A02">
        <w:t xml:space="preserve"> saugos pagrindimo dokumentai ir saugos </w:t>
      </w:r>
      <w:proofErr w:type="spellStart"/>
      <w:r w:rsidR="00DC12CA" w:rsidRPr="00C40A02">
        <w:t>vertinimosaugos</w:t>
      </w:r>
      <w:proofErr w:type="spellEnd"/>
      <w:r w:rsidR="00DC12CA" w:rsidRPr="00C40A02">
        <w:t xml:space="preserve"> gidas Nr. 23</w:t>
      </w:r>
      <w:r w:rsidRPr="00C40A02">
        <w:t xml:space="preserve"> – „</w:t>
      </w:r>
      <w:proofErr w:type="spellStart"/>
      <w:r w:rsidR="00DC12CA" w:rsidRPr="00C40A02">
        <w:t>The</w:t>
      </w:r>
      <w:proofErr w:type="spellEnd"/>
      <w:r w:rsidR="00DC12CA" w:rsidRPr="00C40A02">
        <w:t xml:space="preserve"> </w:t>
      </w:r>
      <w:proofErr w:type="spellStart"/>
      <w:r w:rsidR="00DC12CA" w:rsidRPr="00C40A02">
        <w:t>Safety</w:t>
      </w:r>
      <w:proofErr w:type="spellEnd"/>
      <w:r w:rsidR="00DC12CA" w:rsidRPr="00C40A02">
        <w:t xml:space="preserve"> </w:t>
      </w:r>
      <w:proofErr w:type="spellStart"/>
      <w:r w:rsidR="00DC12CA" w:rsidRPr="00C40A02">
        <w:t>Case</w:t>
      </w:r>
      <w:proofErr w:type="spellEnd"/>
      <w:r w:rsidR="00DC12CA" w:rsidRPr="00C40A02">
        <w:t xml:space="preserve"> </w:t>
      </w:r>
      <w:proofErr w:type="spellStart"/>
      <w:r w:rsidR="00DC12CA" w:rsidRPr="00C40A02">
        <w:t>and</w:t>
      </w:r>
      <w:proofErr w:type="spellEnd"/>
      <w:r w:rsidR="00DC12CA" w:rsidRPr="00C40A02">
        <w:t xml:space="preserve"> </w:t>
      </w:r>
      <w:proofErr w:type="spellStart"/>
      <w:r w:rsidRPr="00C40A02">
        <w:t>Safety</w:t>
      </w:r>
      <w:proofErr w:type="spellEnd"/>
      <w:r w:rsidRPr="00C40A02">
        <w:t xml:space="preserve"> </w:t>
      </w:r>
      <w:proofErr w:type="spellStart"/>
      <w:r w:rsidRPr="00C40A02">
        <w:t>Assessment</w:t>
      </w:r>
      <w:proofErr w:type="spellEnd"/>
      <w:r w:rsidRPr="00C40A02">
        <w:t xml:space="preserve"> </w:t>
      </w:r>
      <w:proofErr w:type="spellStart"/>
      <w:r w:rsidRPr="00C40A02">
        <w:t>for</w:t>
      </w:r>
      <w:proofErr w:type="spellEnd"/>
      <w:r w:rsidRPr="00C40A02">
        <w:t xml:space="preserve"> </w:t>
      </w:r>
      <w:proofErr w:type="spellStart"/>
      <w:r w:rsidR="00DC12CA" w:rsidRPr="00C40A02">
        <w:t>the</w:t>
      </w:r>
      <w:proofErr w:type="spellEnd"/>
      <w:r w:rsidR="00DC12CA" w:rsidRPr="00C40A02">
        <w:t xml:space="preserve"> </w:t>
      </w:r>
      <w:proofErr w:type="spellStart"/>
      <w:r w:rsidR="00DC12CA" w:rsidRPr="00C40A02">
        <w:t>Disposal</w:t>
      </w:r>
      <w:proofErr w:type="spellEnd"/>
      <w:r w:rsidR="00DC12CA" w:rsidRPr="00C40A02">
        <w:t xml:space="preserve"> </w:t>
      </w:r>
      <w:proofErr w:type="spellStart"/>
      <w:r w:rsidR="00DC12CA" w:rsidRPr="00C40A02">
        <w:t>of</w:t>
      </w:r>
      <w:proofErr w:type="spellEnd"/>
      <w:r w:rsidR="00DC12CA" w:rsidRPr="00C40A02">
        <w:t xml:space="preserve"> </w:t>
      </w:r>
      <w:proofErr w:type="spellStart"/>
      <w:r w:rsidR="00DC12CA" w:rsidRPr="00C40A02">
        <w:t>Radioactive</w:t>
      </w:r>
      <w:proofErr w:type="spellEnd"/>
      <w:r w:rsidR="00DC12CA" w:rsidRPr="00C40A02">
        <w:t xml:space="preserve"> </w:t>
      </w:r>
      <w:proofErr w:type="spellStart"/>
      <w:r w:rsidR="00DC12CA" w:rsidRPr="00C40A02">
        <w:t>Waste</w:t>
      </w:r>
      <w:proofErr w:type="spellEnd"/>
      <w:r w:rsidR="00DC12CA" w:rsidRPr="00C40A02">
        <w:t xml:space="preserve">  </w:t>
      </w:r>
      <w:r w:rsidRPr="00C40A02">
        <w:t>(</w:t>
      </w:r>
      <w:proofErr w:type="spellStart"/>
      <w:r w:rsidR="00DC12CA" w:rsidRPr="00C40A02">
        <w:t>Specific</w:t>
      </w:r>
      <w:proofErr w:type="spellEnd"/>
      <w:r w:rsidR="00DC12CA" w:rsidRPr="00C40A02">
        <w:t xml:space="preserve"> </w:t>
      </w:r>
      <w:proofErr w:type="spellStart"/>
      <w:r w:rsidR="00DC12CA" w:rsidRPr="00C40A02">
        <w:t>Safety</w:t>
      </w:r>
      <w:proofErr w:type="spellEnd"/>
      <w:r w:rsidR="00DC12CA" w:rsidRPr="00C40A02">
        <w:t xml:space="preserve"> </w:t>
      </w:r>
      <w:proofErr w:type="spellStart"/>
      <w:r w:rsidR="00DC12CA" w:rsidRPr="00C40A02">
        <w:t>Guide</w:t>
      </w:r>
      <w:proofErr w:type="spellEnd"/>
      <w:r w:rsidR="00DC12CA" w:rsidRPr="00C40A02">
        <w:t xml:space="preserve"> No.-29</w:t>
      </w:r>
      <w:r w:rsidRPr="00C40A02">
        <w:t xml:space="preserve">No. </w:t>
      </w:r>
      <w:r w:rsidR="00DC12CA" w:rsidRPr="00C40A02">
        <w:t>23</w:t>
      </w:r>
      <w:r w:rsidRPr="00C40A02">
        <w:t xml:space="preserve">, IAEA, </w:t>
      </w:r>
      <w:r w:rsidR="00DC12CA" w:rsidRPr="00C40A02">
        <w:t>2012</w:t>
      </w:r>
      <w:r w:rsidRPr="00C40A02">
        <w:t>).</w:t>
      </w:r>
    </w:p>
    <w:p w14:paraId="162EC756" w14:textId="77777777" w:rsidR="00C20923" w:rsidRPr="00C40A02" w:rsidRDefault="00C20923" w:rsidP="007D7209">
      <w:pPr>
        <w:pStyle w:val="ListParagraph"/>
        <w:numPr>
          <w:ilvl w:val="0"/>
          <w:numId w:val="41"/>
        </w:numPr>
        <w:ind w:left="426" w:hanging="426"/>
      </w:pPr>
      <w:proofErr w:type="spellStart"/>
      <w:r w:rsidRPr="00C40A02">
        <w:t>Bitumuotų</w:t>
      </w:r>
      <w:proofErr w:type="spellEnd"/>
      <w:r w:rsidRPr="00C40A02">
        <w:t xml:space="preserve"> atliekų saugyklos modernizavimas. </w:t>
      </w:r>
      <w:proofErr w:type="spellStart"/>
      <w:r w:rsidRPr="00C40A02">
        <w:t>Atliekyno</w:t>
      </w:r>
      <w:proofErr w:type="spellEnd"/>
      <w:r w:rsidRPr="00C40A02">
        <w:t xml:space="preserve"> koncepcija. </w:t>
      </w:r>
      <w:proofErr w:type="spellStart"/>
      <w:r w:rsidRPr="00C40A02">
        <w:t>Atliekyno</w:t>
      </w:r>
      <w:proofErr w:type="spellEnd"/>
      <w:r w:rsidRPr="00C40A02">
        <w:t xml:space="preserve"> eskizinis projektas. I tomas, leidimas 8, Nr. ArchPD-1399-78381</w:t>
      </w:r>
      <w:r w:rsidR="002F5009" w:rsidRPr="00C40A02">
        <w:t>. VATESI 2023-01-09 raštu  Nr. 22.1-13</w:t>
      </w:r>
      <w:r w:rsidR="00D901AE" w:rsidRPr="00C40A02">
        <w:t xml:space="preserve"> </w:t>
      </w:r>
      <w:r w:rsidR="002F5009" w:rsidRPr="00C40A02">
        <w:t xml:space="preserve">pateiktos išvados </w:t>
      </w:r>
      <w:r w:rsidR="007213F2" w:rsidRPr="00C40A02">
        <w:t xml:space="preserve">dėl </w:t>
      </w:r>
      <w:proofErr w:type="spellStart"/>
      <w:r w:rsidR="007213F2" w:rsidRPr="00C40A02">
        <w:t>Atliekyno</w:t>
      </w:r>
      <w:proofErr w:type="spellEnd"/>
      <w:r w:rsidR="007213F2" w:rsidRPr="00C40A02">
        <w:t xml:space="preserve"> eskizinio projekto </w:t>
      </w:r>
      <w:r w:rsidR="00D901AE" w:rsidRPr="00C40A02">
        <w:t xml:space="preserve">(bus pateikta </w:t>
      </w:r>
      <w:r w:rsidR="004F360B" w:rsidRPr="00C40A02">
        <w:t xml:space="preserve">Teikėjui </w:t>
      </w:r>
      <w:r w:rsidR="00DC66FD" w:rsidRPr="00C40A02">
        <w:t xml:space="preserve">susipažinti </w:t>
      </w:r>
      <w:r w:rsidR="004F360B" w:rsidRPr="00C40A02">
        <w:t>pasirašius sutartį</w:t>
      </w:r>
      <w:r w:rsidR="00D901AE" w:rsidRPr="00C40A02">
        <w:t>)</w:t>
      </w:r>
      <w:r w:rsidR="004F360B" w:rsidRPr="00C40A02">
        <w:t>;</w:t>
      </w:r>
    </w:p>
    <w:p w14:paraId="1BA1EE4F" w14:textId="77777777" w:rsidR="00C20923" w:rsidRPr="00C40A02" w:rsidRDefault="00C20923" w:rsidP="007D7209">
      <w:pPr>
        <w:pStyle w:val="ListParagraph"/>
        <w:numPr>
          <w:ilvl w:val="0"/>
          <w:numId w:val="41"/>
        </w:numPr>
        <w:ind w:left="426" w:hanging="426"/>
      </w:pPr>
      <w:proofErr w:type="spellStart"/>
      <w:r w:rsidRPr="00C40A02">
        <w:t>Bitumuotų</w:t>
      </w:r>
      <w:proofErr w:type="spellEnd"/>
      <w:r w:rsidRPr="00C40A02">
        <w:t xml:space="preserve"> atliekų saugyklos modernizavimas. </w:t>
      </w:r>
      <w:proofErr w:type="spellStart"/>
      <w:r w:rsidRPr="00C40A02">
        <w:t>Atliekyno</w:t>
      </w:r>
      <w:proofErr w:type="spellEnd"/>
      <w:r w:rsidRPr="00C40A02">
        <w:t xml:space="preserve"> koncepcija. </w:t>
      </w:r>
      <w:proofErr w:type="spellStart"/>
      <w:r w:rsidRPr="00C40A02">
        <w:t>Atliekyno</w:t>
      </w:r>
      <w:proofErr w:type="spellEnd"/>
      <w:r w:rsidRPr="00C40A02">
        <w:t xml:space="preserve"> koncepcijos saugos pagrindimo ataskaita Nr. S/22/740, II tomas, leidimas 8, Nr. ArchPD-1345-7838</w:t>
      </w:r>
      <w:r w:rsidR="004F360B" w:rsidRPr="00C40A02">
        <w:t xml:space="preserve"> (bus pateikta Teikėjui </w:t>
      </w:r>
      <w:r w:rsidR="00DC66FD" w:rsidRPr="00C40A02">
        <w:t xml:space="preserve">susipažinti </w:t>
      </w:r>
      <w:r w:rsidR="004F360B" w:rsidRPr="00C40A02">
        <w:t>pasirašius sutartį);</w:t>
      </w:r>
    </w:p>
    <w:p w14:paraId="2E400BCA" w14:textId="77777777" w:rsidR="00C20923" w:rsidRPr="00C40A02" w:rsidRDefault="00C20923" w:rsidP="007D7209">
      <w:pPr>
        <w:pStyle w:val="ListParagraph"/>
        <w:numPr>
          <w:ilvl w:val="0"/>
          <w:numId w:val="41"/>
        </w:numPr>
        <w:ind w:left="426" w:hanging="426"/>
      </w:pPr>
      <w:proofErr w:type="spellStart"/>
      <w:r w:rsidRPr="00C40A02">
        <w:t>Bitumuotų</w:t>
      </w:r>
      <w:proofErr w:type="spellEnd"/>
      <w:r w:rsidRPr="00C40A02">
        <w:t xml:space="preserve"> atliekų saugyklos modernizavimas. </w:t>
      </w:r>
      <w:proofErr w:type="spellStart"/>
      <w:r w:rsidRPr="00C40A02">
        <w:t>Atliekyno</w:t>
      </w:r>
      <w:proofErr w:type="spellEnd"/>
      <w:r w:rsidRPr="00C40A02">
        <w:t xml:space="preserve"> aikštelės vertinimo ataskaita Nr. S/22/280, leidimas 10, Nr. ArchPD-1345-78389</w:t>
      </w:r>
      <w:r w:rsidR="004F360B" w:rsidRPr="00C40A02">
        <w:t xml:space="preserve"> (bus pateikta Teikėjui</w:t>
      </w:r>
      <w:r w:rsidR="00DC66FD" w:rsidRPr="00C40A02">
        <w:t xml:space="preserve"> susipažinti</w:t>
      </w:r>
      <w:r w:rsidR="004F360B" w:rsidRPr="00C40A02">
        <w:t xml:space="preserve"> pasirašius sutartį);</w:t>
      </w:r>
    </w:p>
    <w:p w14:paraId="6A111BF9" w14:textId="77777777" w:rsidR="00C20923" w:rsidRPr="00C40A02" w:rsidRDefault="00C20923" w:rsidP="007D7209">
      <w:pPr>
        <w:pStyle w:val="ListParagraph"/>
        <w:numPr>
          <w:ilvl w:val="0"/>
          <w:numId w:val="41"/>
        </w:numPr>
        <w:ind w:left="426" w:hanging="426"/>
      </w:pPr>
      <w:proofErr w:type="spellStart"/>
      <w:r w:rsidRPr="00C40A02">
        <w:lastRenderedPageBreak/>
        <w:t>Bitumuotų</w:t>
      </w:r>
      <w:proofErr w:type="spellEnd"/>
      <w:r w:rsidRPr="00C40A02">
        <w:t xml:space="preserve"> radioaktyviųjų atliekų saugyklos modernizavimas. Poveikio aplinkai vertinimo ataskaita, Nr. ArchPD-1345-78636</w:t>
      </w:r>
      <w:r w:rsidR="00B0596C" w:rsidRPr="00C40A02">
        <w:t xml:space="preserve">. </w:t>
      </w:r>
      <w:r w:rsidR="004F360B" w:rsidRPr="00C40A02">
        <w:t xml:space="preserve"> </w:t>
      </w:r>
      <w:r w:rsidR="00E7750A" w:rsidRPr="00C40A02">
        <w:t xml:space="preserve">VATESI 2024-02-29 raštas Nr. (13.5Mr-43)22.1-174 </w:t>
      </w:r>
      <w:r w:rsidR="00AC10FF" w:rsidRPr="00C40A02">
        <w:t xml:space="preserve">, kuriame pateikiama VATESI </w:t>
      </w:r>
      <w:r w:rsidR="00E7750A" w:rsidRPr="00C40A02">
        <w:t>išvad</w:t>
      </w:r>
      <w:r w:rsidR="00AC10FF" w:rsidRPr="00C40A02">
        <w:t>a</w:t>
      </w:r>
      <w:r w:rsidR="00E7750A" w:rsidRPr="00C40A02">
        <w:t>, kad pritaria</w:t>
      </w:r>
      <w:r w:rsidR="00AC10FF" w:rsidRPr="00C40A02">
        <w:t>ma</w:t>
      </w:r>
      <w:r w:rsidR="00E7750A" w:rsidRPr="00C40A02">
        <w:t xml:space="preserve"> poveikio aplinkai vertinimo ataskaitai ir IAE planuojamai ūkiniai veiklai. </w:t>
      </w:r>
      <w:r w:rsidR="00AC10FF" w:rsidRPr="00C40A02">
        <w:t>A</w:t>
      </w:r>
      <w:r w:rsidR="00E7750A" w:rsidRPr="00C40A02">
        <w:t>plinkos apsaugos agentūr</w:t>
      </w:r>
      <w:r w:rsidR="00AC10FF" w:rsidRPr="00C40A02">
        <w:t>os</w:t>
      </w:r>
      <w:r w:rsidR="00E7750A" w:rsidRPr="00C40A02">
        <w:t xml:space="preserve"> 2024-04-26 raštu Nr. (30-2)-A4E-5434 </w:t>
      </w:r>
      <w:proofErr w:type="spellStart"/>
      <w:r w:rsidR="00E7750A" w:rsidRPr="00C40A02">
        <w:t>priėm</w:t>
      </w:r>
      <w:r w:rsidR="00AC10FF" w:rsidRPr="00C40A02">
        <w:t>tas</w:t>
      </w:r>
      <w:proofErr w:type="spellEnd"/>
      <w:r w:rsidR="00E7750A" w:rsidRPr="00C40A02">
        <w:t xml:space="preserve"> sprendim</w:t>
      </w:r>
      <w:r w:rsidR="00AC10FF" w:rsidRPr="00C40A02">
        <w:t>as</w:t>
      </w:r>
      <w:r w:rsidR="00E7750A" w:rsidRPr="00C40A02">
        <w:t xml:space="preserve">  pritarti planuojamai ūkiniai veiklai - Saugyklos rekonstravimui ir pertvarkymui į </w:t>
      </w:r>
      <w:proofErr w:type="spellStart"/>
      <w:r w:rsidR="00E7750A" w:rsidRPr="00C40A02">
        <w:t>Atliekyną</w:t>
      </w:r>
      <w:proofErr w:type="spellEnd"/>
      <w:r w:rsidR="00AC10FF" w:rsidRPr="00C40A02">
        <w:t xml:space="preserve"> (</w:t>
      </w:r>
      <w:r w:rsidR="004F360B" w:rsidRPr="00C40A02">
        <w:t xml:space="preserve">bus pateikta Teikėjui </w:t>
      </w:r>
      <w:r w:rsidR="00DC66FD" w:rsidRPr="00C40A02">
        <w:t xml:space="preserve">susipažinti </w:t>
      </w:r>
      <w:r w:rsidR="004F360B" w:rsidRPr="00C40A02">
        <w:t>pasirašius sutartį);</w:t>
      </w:r>
    </w:p>
    <w:p w14:paraId="2D6B0643" w14:textId="77777777" w:rsidR="00AD7379" w:rsidRPr="00C40A02" w:rsidRDefault="002566A4" w:rsidP="007D7209">
      <w:pPr>
        <w:pStyle w:val="ListParagraph"/>
        <w:numPr>
          <w:ilvl w:val="0"/>
          <w:numId w:val="41"/>
        </w:numPr>
        <w:ind w:left="426" w:hanging="426"/>
      </w:pPr>
      <w:r w:rsidRPr="00C40A02">
        <w:t xml:space="preserve">Sandėliavimo paskirties pastato - saugyklos Nr. 158, adresu Visagino sav. </w:t>
      </w:r>
      <w:proofErr w:type="spellStart"/>
      <w:r w:rsidRPr="00C40A02">
        <w:t>Drūkšinių</w:t>
      </w:r>
      <w:proofErr w:type="spellEnd"/>
      <w:r w:rsidRPr="00C40A02">
        <w:t xml:space="preserve"> k. Elektrinės g. 4 K18 kontrolinių inžinierinių geologinių ir geotechninių tyrimų atlikimo ataskaitą Nr. 53470-2025 </w:t>
      </w:r>
      <w:r w:rsidR="004F360B" w:rsidRPr="00C40A02">
        <w:t xml:space="preserve">(bus pateikta Teikėjui </w:t>
      </w:r>
      <w:r w:rsidR="00DC66FD" w:rsidRPr="00C40A02">
        <w:t xml:space="preserve">susipažinti </w:t>
      </w:r>
      <w:r w:rsidR="004F360B" w:rsidRPr="00C40A02">
        <w:t>pasirašius sutartį).</w:t>
      </w:r>
    </w:p>
    <w:p w14:paraId="1B2A6CB9" w14:textId="549003E3" w:rsidR="0080166E" w:rsidRPr="00C40A02" w:rsidRDefault="00D3014F" w:rsidP="009412CB">
      <w:pPr>
        <w:pStyle w:val="Heading2"/>
      </w:pPr>
      <w:r w:rsidRPr="00C40A02">
        <w:t>Projektinės dokumentacijos</w:t>
      </w:r>
      <w:r w:rsidR="005A627D" w:rsidRPr="00C40A02">
        <w:t xml:space="preserve"> ir kitų</w:t>
      </w:r>
      <w:r w:rsidRPr="00C40A02">
        <w:t xml:space="preserve"> d</w:t>
      </w:r>
      <w:r w:rsidR="005A627D" w:rsidRPr="00C40A02">
        <w:t>okumentų kalba</w:t>
      </w:r>
    </w:p>
    <w:p w14:paraId="4599B2CC" w14:textId="77777777" w:rsidR="0080166E" w:rsidRPr="00C40A02" w:rsidRDefault="0080166E" w:rsidP="008E4FA4">
      <w:r w:rsidRPr="00C40A02">
        <w:t>P</w:t>
      </w:r>
      <w:r w:rsidR="002002CB" w:rsidRPr="00C40A02">
        <w:t>rojektinė dokumentacija</w:t>
      </w:r>
      <w:r w:rsidR="004E6C21" w:rsidRPr="00C40A02">
        <w:t>, IAE atsakymai</w:t>
      </w:r>
      <w:r w:rsidR="002002CB" w:rsidRPr="00C40A02">
        <w:t xml:space="preserve"> T</w:t>
      </w:r>
      <w:r w:rsidRPr="00C40A02">
        <w:t>e</w:t>
      </w:r>
      <w:r w:rsidR="002002CB" w:rsidRPr="00C40A02">
        <w:t>i</w:t>
      </w:r>
      <w:r w:rsidRPr="00C40A02">
        <w:t xml:space="preserve">kėjo peržiūrai bus pateikta </w:t>
      </w:r>
      <w:r w:rsidR="00D3014F" w:rsidRPr="00C40A02">
        <w:t>anglų</w:t>
      </w:r>
      <w:r w:rsidRPr="00C40A02">
        <w:t xml:space="preserve"> kalba (originalas). Pirminės peržiūros ataskaita, tarpinė peržiūros ataskaita ir g</w:t>
      </w:r>
      <w:r w:rsidRPr="00C40A02">
        <w:rPr>
          <w:lang w:eastAsia="ru-RU"/>
        </w:rPr>
        <w:t xml:space="preserve">alutinė peržiūros ataskaita </w:t>
      </w:r>
      <w:r w:rsidRPr="00C40A02">
        <w:t>turi būti parengtos anglų kalba (jei dalyvauja tarptautiniai ekspertai)</w:t>
      </w:r>
      <w:r w:rsidR="00635585" w:rsidRPr="00C40A02">
        <w:t xml:space="preserve"> arba l</w:t>
      </w:r>
      <w:r w:rsidR="00A02DB3" w:rsidRPr="00C40A02">
        <w:t>ietuvių kalba (jeigu sutartį vykdo Teikėjas iš Lietuvos)</w:t>
      </w:r>
      <w:r w:rsidRPr="00C40A02">
        <w:t xml:space="preserve"> elektroninėje </w:t>
      </w:r>
      <w:r w:rsidR="004C4278" w:rsidRPr="00C40A02">
        <w:t>laikmenoje</w:t>
      </w:r>
      <w:r w:rsidRPr="00C40A02">
        <w:t>.</w:t>
      </w:r>
    </w:p>
    <w:p w14:paraId="37718A64" w14:textId="32020C15" w:rsidR="00354009" w:rsidRPr="00C40A02" w:rsidRDefault="0080166E" w:rsidP="008E4FA4">
      <w:r w:rsidRPr="00C40A02">
        <w:t>Visi kiti dokumentai (finansinės ataskaitos ir pan. dokumentai) turi būti parengti lietuvių</w:t>
      </w:r>
      <w:r w:rsidR="00121837" w:rsidRPr="00C40A02">
        <w:t xml:space="preserve"> ir</w:t>
      </w:r>
      <w:r w:rsidR="00BD2767" w:rsidRPr="00C40A02">
        <w:t xml:space="preserve"> (ar) anglų</w:t>
      </w:r>
      <w:r w:rsidRPr="00C40A02">
        <w:t xml:space="preserve"> kalba (1 egz.)</w:t>
      </w:r>
      <w:r w:rsidR="00471B7E" w:rsidRPr="00C40A02">
        <w:t xml:space="preserve">, priklausomai </w:t>
      </w:r>
      <w:r w:rsidR="00273E88" w:rsidRPr="00C40A02">
        <w:t>nuo to su koki</w:t>
      </w:r>
      <w:r w:rsidR="00202680" w:rsidRPr="00C40A02">
        <w:t>o</w:t>
      </w:r>
      <w:r w:rsidR="00273E88" w:rsidRPr="00C40A02">
        <w:t>s šalies Teikėju bus pasirašyta Sutartis</w:t>
      </w:r>
      <w:r w:rsidR="00B05731" w:rsidRPr="00C40A02">
        <w:t xml:space="preserve">. </w:t>
      </w:r>
      <w:r w:rsidR="004943A9" w:rsidRPr="00C40A02">
        <w:t xml:space="preserve">Šie dokumentai turi būti </w:t>
      </w:r>
      <w:r w:rsidR="00721760" w:rsidRPr="00C40A02">
        <w:t xml:space="preserve">teikiami </w:t>
      </w:r>
      <w:r w:rsidR="00A35D7A" w:rsidRPr="00C40A02">
        <w:t xml:space="preserve">tinkamai </w:t>
      </w:r>
      <w:r w:rsidR="00471B7E" w:rsidRPr="00C40A02">
        <w:t>pasirašyti</w:t>
      </w:r>
      <w:r w:rsidR="00A35D7A" w:rsidRPr="00C40A02">
        <w:t xml:space="preserve"> bei patvirtinti</w:t>
      </w:r>
      <w:r w:rsidR="00721760" w:rsidRPr="00C40A02">
        <w:t xml:space="preserve"> </w:t>
      </w:r>
      <w:r w:rsidR="00FD7B15" w:rsidRPr="00C40A02">
        <w:t>sutartyje nustatyta tvarka</w:t>
      </w:r>
      <w:r w:rsidR="00A91ECB" w:rsidRPr="00C40A02">
        <w:t>.</w:t>
      </w:r>
      <w:r w:rsidRPr="00C40A02">
        <w:t>).</w:t>
      </w:r>
    </w:p>
    <w:p w14:paraId="4FBF0630" w14:textId="22CCEEE9" w:rsidR="0080166E" w:rsidRPr="00C40A02" w:rsidRDefault="0080166E" w:rsidP="009412CB">
      <w:pPr>
        <w:pStyle w:val="Heading2"/>
      </w:pPr>
      <w:r w:rsidRPr="00C40A02">
        <w:t>Reikalavimai ataskaitų patekimui</w:t>
      </w:r>
    </w:p>
    <w:p w14:paraId="08FB6E75" w14:textId="33F665B4" w:rsidR="00354009" w:rsidRPr="00C40A02" w:rsidRDefault="0080166E" w:rsidP="008E4FA4">
      <w:r w:rsidRPr="00C40A02">
        <w:t>Te</w:t>
      </w:r>
      <w:r w:rsidR="002002CB" w:rsidRPr="00C40A02">
        <w:t>i</w:t>
      </w:r>
      <w:r w:rsidRPr="00C40A02">
        <w:t>kėjas, vykdydamas sutartį, privalės rengti ir teikti ataskaitas VATESI vadovaudamasis</w:t>
      </w:r>
      <w:r w:rsidR="00DF52BD" w:rsidRPr="00C40A02">
        <w:t xml:space="preserve"> sutarties sąlygomis bei</w:t>
      </w:r>
      <w:r w:rsidRPr="00C40A02">
        <w:t xml:space="preserve"> TS priede Nr. 1 „Reikalavimai</w:t>
      </w:r>
      <w:r w:rsidR="00DE4DE6" w:rsidRPr="00C40A02">
        <w:t xml:space="preserve"> projektinės dokumentacijos peržiūros ataskaitoms</w:t>
      </w:r>
      <w:r w:rsidRPr="00C40A02">
        <w:t>“ nustatytais reikalavimais.</w:t>
      </w:r>
    </w:p>
    <w:p w14:paraId="30C94730" w14:textId="77777777" w:rsidR="009F51EA" w:rsidRPr="00C40A02" w:rsidRDefault="009F51EA" w:rsidP="009412CB">
      <w:pPr>
        <w:jc w:val="center"/>
      </w:pPr>
      <w:r w:rsidRPr="00C40A02">
        <w:rPr>
          <w:lang w:eastAsia="ru-RU"/>
        </w:rPr>
        <w:t>___________________</w:t>
      </w:r>
    </w:p>
    <w:p w14:paraId="34BCB742" w14:textId="77777777" w:rsidR="00966280" w:rsidRPr="00C40A02" w:rsidRDefault="00966280" w:rsidP="008E4FA4">
      <w:r w:rsidRPr="00C40A02">
        <w:br w:type="page"/>
      </w:r>
    </w:p>
    <w:p w14:paraId="46CF2901" w14:textId="77777777" w:rsidR="0080166E" w:rsidRPr="00C40A02" w:rsidRDefault="0080166E" w:rsidP="008E4FA4"/>
    <w:p w14:paraId="00602F0C" w14:textId="03FF1BF9" w:rsidR="00966280" w:rsidRPr="007D7209" w:rsidRDefault="00966280" w:rsidP="007D7209">
      <w:pPr>
        <w:jc w:val="center"/>
        <w:rPr>
          <w:rFonts w:ascii="Times New Roman Bold" w:hAnsi="Times New Roman Bold"/>
          <w:b/>
          <w:bCs/>
        </w:rPr>
      </w:pPr>
      <w:r w:rsidRPr="007D7209">
        <w:rPr>
          <w:rFonts w:ascii="Times New Roman Bold" w:hAnsi="Times New Roman Bold"/>
          <w:b/>
          <w:bCs/>
        </w:rPr>
        <w:t>TECHNINĖS SPECIFIKACIJOS</w:t>
      </w:r>
    </w:p>
    <w:p w14:paraId="04F984E7" w14:textId="77777777" w:rsidR="00966280" w:rsidRPr="007D7209" w:rsidRDefault="00966280" w:rsidP="007D7209">
      <w:pPr>
        <w:jc w:val="center"/>
        <w:rPr>
          <w:b/>
          <w:bCs/>
        </w:rPr>
      </w:pPr>
    </w:p>
    <w:p w14:paraId="3F3047DF" w14:textId="022D094C" w:rsidR="00354009" w:rsidRPr="007D7209" w:rsidRDefault="00966280" w:rsidP="007D7209">
      <w:pPr>
        <w:jc w:val="center"/>
        <w:rPr>
          <w:b/>
          <w:bCs/>
        </w:rPr>
      </w:pPr>
      <w:r w:rsidRPr="007D7209">
        <w:rPr>
          <w:b/>
          <w:bCs/>
        </w:rPr>
        <w:t>KONSULTACINĖS PASLAUGOS, SUSIJUSIOS SU IGNALINOS ATOMINĖS</w:t>
      </w:r>
      <w:r w:rsidR="007D7209" w:rsidRPr="007D7209">
        <w:rPr>
          <w:b/>
          <w:bCs/>
        </w:rPr>
        <w:t xml:space="preserve"> </w:t>
      </w:r>
      <w:r w:rsidRPr="007D7209">
        <w:rPr>
          <w:b/>
          <w:bCs/>
        </w:rPr>
        <w:t>ELEKTRINĖS BITUMUOTŲ RADIOAKTYVIŲJŲ ATLIEKŲ SAUGYKLOS REKONSTRUKCIJOS BEI ATLIEKYNO ĮRENGIMO PROJEKTO IR SAUGĄ PAGRINDŽIANČIOS PROJEKTINĖS DOKUMENTACIJOS PERŽIŪRA</w:t>
      </w:r>
    </w:p>
    <w:p w14:paraId="3A4216BF" w14:textId="06D4F1A3" w:rsidR="00966280" w:rsidRPr="007D7209" w:rsidRDefault="007D7209" w:rsidP="007D7209">
      <w:pPr>
        <w:jc w:val="center"/>
        <w:rPr>
          <w:b/>
          <w:bCs/>
        </w:rPr>
      </w:pPr>
      <w:r w:rsidRPr="007D7209">
        <w:rPr>
          <w:b/>
          <w:bCs/>
          <w:color w:val="000000" w:themeColor="text1"/>
        </w:rPr>
        <w:t>1 PRIEDAS</w:t>
      </w:r>
    </w:p>
    <w:p w14:paraId="146F63F9" w14:textId="77777777" w:rsidR="00966280" w:rsidRPr="007D7209" w:rsidRDefault="00966280" w:rsidP="007D7209">
      <w:pPr>
        <w:jc w:val="center"/>
        <w:rPr>
          <w:b/>
          <w:bCs/>
        </w:rPr>
      </w:pPr>
      <w:r w:rsidRPr="007D7209">
        <w:rPr>
          <w:b/>
          <w:bCs/>
        </w:rPr>
        <w:t>Reikalavimai projektinės dokumentacijos peržiūros ataskaitoms</w:t>
      </w:r>
    </w:p>
    <w:p w14:paraId="105AFEFB" w14:textId="016F6C55" w:rsidR="00ED770E" w:rsidRPr="00C40A02" w:rsidRDefault="00ED770E" w:rsidP="008E4FA4"/>
    <w:p w14:paraId="0DF4AD84" w14:textId="25661C84" w:rsidR="00966280" w:rsidRPr="00C40A02" w:rsidRDefault="00966280" w:rsidP="007D7209">
      <w:pPr>
        <w:pStyle w:val="ListParagraph"/>
        <w:numPr>
          <w:ilvl w:val="0"/>
          <w:numId w:val="42"/>
        </w:numPr>
        <w:ind w:left="426" w:hanging="426"/>
      </w:pPr>
      <w:r w:rsidRPr="00C40A02">
        <w:t>Pirminėje,</w:t>
      </w:r>
      <w:r w:rsidRPr="007D7209">
        <w:rPr>
          <w:kern w:val="28"/>
        </w:rPr>
        <w:t xml:space="preserve"> tarpinėje ir galutinėje peržiūros ataskaitose </w:t>
      </w:r>
      <w:r w:rsidRPr="00C40A02">
        <w:t>turi būti:</w:t>
      </w:r>
    </w:p>
    <w:p w14:paraId="7EB15B9E" w14:textId="2C8C3970" w:rsidR="00966280" w:rsidRPr="00C40A02" w:rsidRDefault="00966280" w:rsidP="007D7209">
      <w:pPr>
        <w:pStyle w:val="ListParagraph"/>
        <w:numPr>
          <w:ilvl w:val="1"/>
          <w:numId w:val="44"/>
        </w:numPr>
      </w:pPr>
      <w:r w:rsidRPr="00C40A02">
        <w:t>nurodyti peržiūrėti dokumentai;</w:t>
      </w:r>
    </w:p>
    <w:p w14:paraId="7514C537" w14:textId="412F240F" w:rsidR="00966280" w:rsidRPr="00C40A02" w:rsidRDefault="00966280" w:rsidP="007D7209">
      <w:pPr>
        <w:pStyle w:val="ListParagraph"/>
        <w:numPr>
          <w:ilvl w:val="1"/>
          <w:numId w:val="44"/>
        </w:numPr>
      </w:pPr>
      <w:r w:rsidRPr="00C40A02">
        <w:t>aprašytas peržiūros procesas;</w:t>
      </w:r>
    </w:p>
    <w:p w14:paraId="38DEC2E5" w14:textId="26FFBD19" w:rsidR="00966280" w:rsidRPr="00C40A02" w:rsidRDefault="00966280" w:rsidP="007D7209">
      <w:pPr>
        <w:pStyle w:val="ListParagraph"/>
        <w:numPr>
          <w:ilvl w:val="1"/>
          <w:numId w:val="44"/>
        </w:numPr>
      </w:pPr>
      <w:r w:rsidRPr="00C40A02">
        <w:t>pateiktos detalios pastabos, nurodant projektinės dokumentacijos skyrių, kuriam pateikiama pastaba;</w:t>
      </w:r>
    </w:p>
    <w:p w14:paraId="54E7A508" w14:textId="11FBA27B" w:rsidR="00966280" w:rsidRPr="00C40A02" w:rsidRDefault="00966280" w:rsidP="007D7209">
      <w:pPr>
        <w:pStyle w:val="ListParagraph"/>
        <w:numPr>
          <w:ilvl w:val="1"/>
          <w:numId w:val="44"/>
        </w:numPr>
      </w:pPr>
      <w:r w:rsidRPr="00C40A02">
        <w:t xml:space="preserve">pateiktos išvados dėl projekto projektinėje dokumentacijoje numatytų projektinių sprendinių atitikimo Lietuvos Respublikos teisės aktuose, TATENA dokumentuose nustatytiems saugos reikalavimams, vykdant </w:t>
      </w:r>
      <w:r w:rsidR="00B23C81" w:rsidRPr="00C40A02">
        <w:t>radioaktyviųjų atliekų tvarkymą</w:t>
      </w:r>
      <w:r w:rsidRPr="00C40A02">
        <w:t>;</w:t>
      </w:r>
    </w:p>
    <w:p w14:paraId="55B2F594" w14:textId="2A0BB5AA" w:rsidR="00966280" w:rsidRPr="00C40A02" w:rsidRDefault="00966280" w:rsidP="007D7209">
      <w:pPr>
        <w:pStyle w:val="ListParagraph"/>
        <w:numPr>
          <w:ilvl w:val="1"/>
          <w:numId w:val="44"/>
        </w:numPr>
      </w:pPr>
      <w:r w:rsidRPr="00C40A02">
        <w:t>pateiktos rekomendacijos projektinei dokumentacijai dėl šioje dokumentacijoje numatytų projektinių sprendinių saugos pagerinimo ir atitikimo keliamiems saugos reikalavimams.</w:t>
      </w:r>
    </w:p>
    <w:p w14:paraId="4D840828" w14:textId="2523FE5B" w:rsidR="00966280" w:rsidRPr="00C40A02" w:rsidRDefault="00966280" w:rsidP="007D7209">
      <w:pPr>
        <w:pStyle w:val="ListParagraph"/>
        <w:numPr>
          <w:ilvl w:val="0"/>
          <w:numId w:val="42"/>
        </w:numPr>
        <w:ind w:left="426" w:hanging="426"/>
      </w:pPr>
      <w:r w:rsidRPr="00C40A02">
        <w:t xml:space="preserve">Ekspertų atliekančių projektinės dokumentacijos peržiūrą pastabos turi būti aptartos visų ekspertų ir apibendrintos, kad peržiūros </w:t>
      </w:r>
      <w:r w:rsidRPr="008E4FA4">
        <w:t>ataskaitoje</w:t>
      </w:r>
      <w:r w:rsidRPr="00C40A02">
        <w:t xml:space="preserve"> nebūtų pateiktos pasikartojančios ar viena kitai prieštaraujančios pastabos.</w:t>
      </w:r>
    </w:p>
    <w:p w14:paraId="5D39B4C1" w14:textId="4F296659" w:rsidR="00966280" w:rsidRPr="00C40A02" w:rsidRDefault="00966280" w:rsidP="007D7209">
      <w:pPr>
        <w:pStyle w:val="ListParagraph"/>
        <w:numPr>
          <w:ilvl w:val="0"/>
          <w:numId w:val="42"/>
        </w:numPr>
        <w:ind w:left="426" w:hanging="426"/>
      </w:pPr>
      <w:r w:rsidRPr="00C40A02">
        <w:t>Rengiant detalias pastabas, turi būti nurodytas dokumento skyrius ir puslapis, kuriam teikiama pastaba, ir nurodomi nustatyti neatitikimai ir (ar) pateikti pasiūlymai dėl pateiktos projektinės dokumentacijos tobulinimo, optimizavimo, koregavimo ir tikslinimo taip, kad projektinės dokumentacijos rengėjas galėtų aiškiai suprasti pastabos esmę ir tinkamai atsižvelgti į pateiktą pastabą.</w:t>
      </w:r>
    </w:p>
    <w:p w14:paraId="09D8423C" w14:textId="08331BC8" w:rsidR="00966280" w:rsidRPr="00C40A02" w:rsidRDefault="00966280" w:rsidP="007D7209">
      <w:pPr>
        <w:pStyle w:val="ListParagraph"/>
        <w:numPr>
          <w:ilvl w:val="0"/>
          <w:numId w:val="42"/>
        </w:numPr>
        <w:ind w:left="426" w:hanging="426"/>
      </w:pPr>
      <w:r w:rsidRPr="00C40A02">
        <w:t>Pastaboms turi būti priskirta kategorija, nurodanti jos svarbą:</w:t>
      </w:r>
    </w:p>
    <w:p w14:paraId="5393F155" w14:textId="77777777" w:rsidR="007D7209" w:rsidRPr="007D7209" w:rsidRDefault="007D7209" w:rsidP="007D7209">
      <w:pPr>
        <w:pStyle w:val="ListParagraph"/>
        <w:numPr>
          <w:ilvl w:val="0"/>
          <w:numId w:val="45"/>
        </w:numPr>
        <w:rPr>
          <w:vanish/>
        </w:rPr>
      </w:pPr>
    </w:p>
    <w:p w14:paraId="68204C41" w14:textId="77777777" w:rsidR="007D7209" w:rsidRPr="007D7209" w:rsidRDefault="007D7209" w:rsidP="007D7209">
      <w:pPr>
        <w:pStyle w:val="ListParagraph"/>
        <w:numPr>
          <w:ilvl w:val="0"/>
          <w:numId w:val="45"/>
        </w:numPr>
        <w:rPr>
          <w:vanish/>
        </w:rPr>
      </w:pPr>
    </w:p>
    <w:p w14:paraId="1C00A61F" w14:textId="77777777" w:rsidR="007D7209" w:rsidRPr="007D7209" w:rsidRDefault="007D7209" w:rsidP="007D7209">
      <w:pPr>
        <w:pStyle w:val="ListParagraph"/>
        <w:numPr>
          <w:ilvl w:val="0"/>
          <w:numId w:val="45"/>
        </w:numPr>
        <w:rPr>
          <w:vanish/>
        </w:rPr>
      </w:pPr>
    </w:p>
    <w:p w14:paraId="5930FD4F" w14:textId="77777777" w:rsidR="007D7209" w:rsidRPr="007D7209" w:rsidRDefault="007D7209" w:rsidP="007D7209">
      <w:pPr>
        <w:pStyle w:val="ListParagraph"/>
        <w:numPr>
          <w:ilvl w:val="0"/>
          <w:numId w:val="45"/>
        </w:numPr>
        <w:rPr>
          <w:vanish/>
        </w:rPr>
      </w:pPr>
    </w:p>
    <w:p w14:paraId="48719D69" w14:textId="5FF1C575" w:rsidR="00966280" w:rsidRPr="00C40A02" w:rsidRDefault="00966280" w:rsidP="007D7209">
      <w:pPr>
        <w:pStyle w:val="ListParagraph"/>
        <w:numPr>
          <w:ilvl w:val="1"/>
          <w:numId w:val="45"/>
        </w:numPr>
      </w:pPr>
      <w:r w:rsidRPr="00C40A02">
        <w:t>1 kategorijai priskiriamos pastabos, kurios nurodo su pateiktu saugą pagrindžiančiu dokumentu susijusios planuojamos ar vykdomos veiklos neatitikimą branduolinės saugos reikalavimams ir taisyklėms, kitiems teisės aktams, saugos analizės ataskaitoms ar pagrindimams, standartams, įrenginių techniniams dokumentams, faktinėms aplinkybėms arba ūkio subjekto vadybos sistemos dokumentams, dėl kurio veikla, kurios saugą pagrindžia ūkio subjekto pateiktas saugą pagrindžiantis dokumentas, negali būti leistina arba turi būti apribota;</w:t>
      </w:r>
    </w:p>
    <w:p w14:paraId="49B0A607" w14:textId="0720410E" w:rsidR="00966280" w:rsidRPr="00C40A02" w:rsidRDefault="00966280" w:rsidP="007D7209">
      <w:pPr>
        <w:pStyle w:val="ListParagraph"/>
        <w:numPr>
          <w:ilvl w:val="1"/>
          <w:numId w:val="45"/>
        </w:numPr>
      </w:pPr>
      <w:r w:rsidRPr="00C40A02">
        <w:t>2 kategorijai priskiriamos pastabos, į kurias ūkio subjektas turi pateikti motyvuotą atsakymą (jei ūkio subjektas vis dar sieks teigiamo VATESI sprendimo dėl atitinkamo saugą pagrindžiančio dokumento) ir, prireikus, atitinkamo saugą pagrindžiančio dokumento ir (ar) kitų dokumentų pakeitimus. Jose nurodomas vienas ar keli iš šių neatitikimų:</w:t>
      </w:r>
    </w:p>
    <w:p w14:paraId="6CDF7618" w14:textId="77777777" w:rsidR="007D7209" w:rsidRPr="007D7209" w:rsidRDefault="007D7209" w:rsidP="007D7209">
      <w:pPr>
        <w:pStyle w:val="ListParagraph"/>
        <w:numPr>
          <w:ilvl w:val="0"/>
          <w:numId w:val="46"/>
        </w:numPr>
        <w:rPr>
          <w:vanish/>
        </w:rPr>
      </w:pPr>
    </w:p>
    <w:p w14:paraId="622BBD97" w14:textId="77777777" w:rsidR="007D7209" w:rsidRPr="007D7209" w:rsidRDefault="007D7209" w:rsidP="007D7209">
      <w:pPr>
        <w:pStyle w:val="ListParagraph"/>
        <w:numPr>
          <w:ilvl w:val="0"/>
          <w:numId w:val="46"/>
        </w:numPr>
        <w:rPr>
          <w:vanish/>
        </w:rPr>
      </w:pPr>
    </w:p>
    <w:p w14:paraId="1DC7CCAC" w14:textId="77777777" w:rsidR="007D7209" w:rsidRPr="007D7209" w:rsidRDefault="007D7209" w:rsidP="007D7209">
      <w:pPr>
        <w:pStyle w:val="ListParagraph"/>
        <w:numPr>
          <w:ilvl w:val="0"/>
          <w:numId w:val="46"/>
        </w:numPr>
        <w:rPr>
          <w:vanish/>
        </w:rPr>
      </w:pPr>
    </w:p>
    <w:p w14:paraId="4A28FBA9" w14:textId="77777777" w:rsidR="007D7209" w:rsidRPr="007D7209" w:rsidRDefault="007D7209" w:rsidP="007D7209">
      <w:pPr>
        <w:pStyle w:val="ListParagraph"/>
        <w:numPr>
          <w:ilvl w:val="0"/>
          <w:numId w:val="46"/>
        </w:numPr>
        <w:rPr>
          <w:vanish/>
        </w:rPr>
      </w:pPr>
    </w:p>
    <w:p w14:paraId="65E43B86" w14:textId="77777777" w:rsidR="007D7209" w:rsidRPr="007D7209" w:rsidRDefault="007D7209" w:rsidP="007D7209">
      <w:pPr>
        <w:pStyle w:val="ListParagraph"/>
        <w:numPr>
          <w:ilvl w:val="1"/>
          <w:numId w:val="46"/>
        </w:numPr>
        <w:rPr>
          <w:vanish/>
        </w:rPr>
      </w:pPr>
    </w:p>
    <w:p w14:paraId="60CA4ADB" w14:textId="77777777" w:rsidR="007D7209" w:rsidRPr="007D7209" w:rsidRDefault="007D7209" w:rsidP="007D7209">
      <w:pPr>
        <w:pStyle w:val="ListParagraph"/>
        <w:numPr>
          <w:ilvl w:val="1"/>
          <w:numId w:val="46"/>
        </w:numPr>
        <w:rPr>
          <w:vanish/>
        </w:rPr>
      </w:pPr>
    </w:p>
    <w:p w14:paraId="18DE2F11" w14:textId="7FCC6EF9" w:rsidR="00966280" w:rsidRPr="00C40A02" w:rsidRDefault="00966280" w:rsidP="00D62ECC">
      <w:pPr>
        <w:pStyle w:val="ListParagraph"/>
        <w:numPr>
          <w:ilvl w:val="2"/>
          <w:numId w:val="46"/>
        </w:numPr>
      </w:pPr>
      <w:r w:rsidRPr="00C40A02">
        <w:t>neatitikimas branduolinės saugos reikalavimams ir taisyklėms, kitiems teisės aktams, saugos analizės ataskaitoms ar pagrindimams, standartams, įrenginių techniniams dokumentams, faktinėms aplinkybėms arba ūkio subjekto vadybos sistemos dokumentams, kurie neatitinka 1 kategorijos pastabos kriterijų;</w:t>
      </w:r>
    </w:p>
    <w:p w14:paraId="1EC04E75" w14:textId="5C32081F" w:rsidR="00966280" w:rsidRPr="00C40A02" w:rsidRDefault="00966280" w:rsidP="00D62ECC">
      <w:pPr>
        <w:pStyle w:val="ListParagraph"/>
        <w:numPr>
          <w:ilvl w:val="2"/>
          <w:numId w:val="46"/>
        </w:numPr>
      </w:pPr>
      <w:r w:rsidRPr="00C40A02">
        <w:t>neatitikimas rekomendacinio pobūdžio branduolinės saugos normatyvinių techninių dokumentų reikalavimams;</w:t>
      </w:r>
    </w:p>
    <w:p w14:paraId="528EA995" w14:textId="1D7D98A4" w:rsidR="00966280" w:rsidRPr="00C40A02" w:rsidRDefault="00966280" w:rsidP="00D62ECC">
      <w:pPr>
        <w:pStyle w:val="ListParagraph"/>
        <w:numPr>
          <w:ilvl w:val="2"/>
          <w:numId w:val="46"/>
        </w:numPr>
      </w:pPr>
      <w:r w:rsidRPr="00C40A02">
        <w:t>neatitikimas pripažintai pažangiai praktikai;</w:t>
      </w:r>
    </w:p>
    <w:p w14:paraId="460C931E" w14:textId="120C3FA1" w:rsidR="00966280" w:rsidRPr="00C40A02" w:rsidRDefault="00966280" w:rsidP="00D62ECC">
      <w:pPr>
        <w:pStyle w:val="ListParagraph"/>
        <w:numPr>
          <w:ilvl w:val="2"/>
          <w:numId w:val="46"/>
        </w:numPr>
      </w:pPr>
      <w:r w:rsidRPr="00C40A02">
        <w:t>gramatinės, rinkimo ar korektūros pobūdžio klaidos, dėl kurių negalima vienareikšmiškai suprasti dokumento teksto.</w:t>
      </w:r>
    </w:p>
    <w:p w14:paraId="6B74C581" w14:textId="5CC3C7AC" w:rsidR="00966280" w:rsidRPr="00C40A02" w:rsidRDefault="00966280" w:rsidP="007D7209">
      <w:pPr>
        <w:pStyle w:val="ListParagraph"/>
        <w:numPr>
          <w:ilvl w:val="1"/>
          <w:numId w:val="46"/>
        </w:numPr>
      </w:pPr>
      <w:r w:rsidRPr="00C40A02">
        <w:t>3 kategorijai priskiriamos pastabos, į kurias ūkio subjektas savo nuožiūra gali neatsižvelgti, kuriose nurodomos neesmines gramatines, rinkimo ar korektūros klaidos, kurios netrukdo suprasti saugą pagrindžiančio dokumento teksto, ir (ar) kiti neesminiai netikslumai, kurie saugą pagrindžiančio dokumento peržiūros ir įvertinimo metu įvertinti kaip neturintys įtakos galutiniams saugos analizės ir pagrindimo rezultatams.</w:t>
      </w:r>
    </w:p>
    <w:p w14:paraId="79C9DD5F" w14:textId="4ED40CED" w:rsidR="00C90BF0" w:rsidRPr="00C40A02" w:rsidRDefault="00C90BF0" w:rsidP="007D7209">
      <w:pPr>
        <w:pStyle w:val="ListParagraph"/>
        <w:numPr>
          <w:ilvl w:val="0"/>
          <w:numId w:val="42"/>
        </w:numPr>
        <w:ind w:left="426" w:hanging="426"/>
      </w:pPr>
      <w:r w:rsidRPr="00C40A02">
        <w:t>Detalios pastabos, nurodytos šio priedo 1.3 punkte ir 3-4 punkte nurodyta informacija pateikiama komentarų ir atsakymų vertinimo lentelėje, kuri yra neatsiejama peržiūros ataskaitos dalis.</w:t>
      </w:r>
    </w:p>
    <w:p w14:paraId="37ED5844" w14:textId="58C18E80" w:rsidR="0080166E" w:rsidRPr="00C40A02" w:rsidRDefault="00966280" w:rsidP="00D62ECC">
      <w:pPr>
        <w:ind w:firstLine="426"/>
      </w:pPr>
      <w:r w:rsidRPr="00C40A02">
        <w:t xml:space="preserve">Atsižvelgiant į IAE atsakymus, pateiktą papildomą informaciją ir koreguotą projektinę dokumentaciją, tarpinėje bei galutinėje peržiūros ataskaitose turi būti įvertinti IAE pateikti atsakymai, esant poreikiui, patikslintos likusios pastabos, pateiktos išvados, rekomendacijos ir siūlymai dėl projektinėje dokumentacijoje numatytų projektinių sprendinių atitikimo </w:t>
      </w:r>
      <w:r w:rsidR="001302E2" w:rsidRPr="00C40A02">
        <w:t>LR</w:t>
      </w:r>
      <w:r w:rsidRPr="00C40A02">
        <w:t xml:space="preserve"> teisės aktuose,</w:t>
      </w:r>
      <w:r w:rsidR="006012E1" w:rsidRPr="00C40A02">
        <w:t xml:space="preserve"> standartuose,</w:t>
      </w:r>
      <w:r w:rsidRPr="00C40A02">
        <w:t xml:space="preserve"> TATENA dokumentuose nustatytiems saugos reikalavimams, tam, kad VATESI galėtų priimti sprendimą dėl projektinės dokumentacijos suderinimo ar pateikti pastabas ir pasiūlymus dėl projektinės dokumentacijos dokumentų tobulinimo.</w:t>
      </w:r>
      <w:bookmarkEnd w:id="0"/>
      <w:bookmarkEnd w:id="1"/>
      <w:bookmarkEnd w:id="2"/>
      <w:bookmarkEnd w:id="3"/>
    </w:p>
    <w:sectPr w:rsidR="0080166E" w:rsidRPr="00C40A02" w:rsidSect="007D4FCE">
      <w:headerReference w:type="default" r:id="rId23"/>
      <w:pgSz w:w="11906" w:h="16838"/>
      <w:pgMar w:top="1440" w:right="1080" w:bottom="1440" w:left="108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4D09B" w14:textId="77777777" w:rsidR="00B33F22" w:rsidRDefault="00B33F22" w:rsidP="00974137">
      <w:pPr>
        <w:spacing w:after="0" w:line="240" w:lineRule="auto"/>
      </w:pPr>
      <w:r>
        <w:separator/>
      </w:r>
    </w:p>
  </w:endnote>
  <w:endnote w:type="continuationSeparator" w:id="0">
    <w:p w14:paraId="0E01FF92" w14:textId="77777777" w:rsidR="00B33F22" w:rsidRDefault="00B33F22" w:rsidP="0097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BF615" w14:textId="77777777" w:rsidR="00B33F22" w:rsidRDefault="00B33F22" w:rsidP="00974137">
      <w:pPr>
        <w:spacing w:after="0" w:line="240" w:lineRule="auto"/>
      </w:pPr>
      <w:r>
        <w:separator/>
      </w:r>
    </w:p>
  </w:footnote>
  <w:footnote w:type="continuationSeparator" w:id="0">
    <w:p w14:paraId="06F7C0CD" w14:textId="77777777" w:rsidR="00B33F22" w:rsidRDefault="00B33F22" w:rsidP="00974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315094"/>
      <w:docPartObj>
        <w:docPartGallery w:val="Page Numbers (Top of Page)"/>
        <w:docPartUnique/>
      </w:docPartObj>
    </w:sdtPr>
    <w:sdtEndPr>
      <w:rPr>
        <w:noProof/>
      </w:rPr>
    </w:sdtEndPr>
    <w:sdtContent>
      <w:p w14:paraId="25BE9C52" w14:textId="77777777" w:rsidR="00410AE4" w:rsidRDefault="00410AE4">
        <w:pPr>
          <w:pStyle w:val="Header"/>
          <w:jc w:val="center"/>
        </w:pPr>
        <w:r w:rsidRPr="0000747C">
          <w:rPr>
            <w:rFonts w:ascii="Times New Roman" w:hAnsi="Times New Roman" w:cs="Times New Roman"/>
            <w:sz w:val="24"/>
            <w:szCs w:val="24"/>
          </w:rPr>
          <w:fldChar w:fldCharType="begin"/>
        </w:r>
        <w:r w:rsidRPr="0000747C">
          <w:rPr>
            <w:rFonts w:ascii="Times New Roman" w:hAnsi="Times New Roman" w:cs="Times New Roman"/>
            <w:sz w:val="24"/>
            <w:szCs w:val="24"/>
          </w:rPr>
          <w:instrText xml:space="preserve"> PAGE   \* MERGEFORMAT </w:instrText>
        </w:r>
        <w:r w:rsidRPr="0000747C">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t>2</w:t>
        </w:r>
        <w:r w:rsidRPr="0000747C">
          <w:rPr>
            <w:rFonts w:ascii="Times New Roman" w:hAnsi="Times New Roman" w:cs="Times New Roman"/>
            <w:noProof/>
            <w:sz w:val="24"/>
            <w:szCs w:val="24"/>
          </w:rPr>
          <w:fldChar w:fldCharType="end"/>
        </w:r>
      </w:p>
    </w:sdtContent>
  </w:sdt>
  <w:p w14:paraId="1C7FB914" w14:textId="77777777" w:rsidR="00410AE4" w:rsidRDefault="00410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C25"/>
    <w:multiLevelType w:val="hybridMultilevel"/>
    <w:tmpl w:val="EC4EF6D2"/>
    <w:lvl w:ilvl="0" w:tplc="8654E59A">
      <w:numFmt w:val="bullet"/>
      <w:lvlText w:val=""/>
      <w:lvlJc w:val="left"/>
      <w:pPr>
        <w:ind w:left="1497" w:hanging="551"/>
      </w:pPr>
      <w:rPr>
        <w:rFonts w:ascii="Symbol" w:eastAsia="Symbol" w:hAnsi="Symbol" w:cs="Symbol" w:hint="default"/>
        <w:b w:val="0"/>
        <w:bCs w:val="0"/>
        <w:i w:val="0"/>
        <w:iCs w:val="0"/>
        <w:spacing w:val="0"/>
        <w:w w:val="100"/>
        <w:sz w:val="24"/>
        <w:szCs w:val="24"/>
        <w:lang w:val="lt-LT" w:eastAsia="en-US" w:bidi="ar-SA"/>
      </w:rPr>
    </w:lvl>
    <w:lvl w:ilvl="1" w:tplc="E4425E8E">
      <w:numFmt w:val="bullet"/>
      <w:lvlText w:val=""/>
      <w:lvlJc w:val="left"/>
      <w:pPr>
        <w:ind w:left="1841" w:hanging="540"/>
      </w:pPr>
      <w:rPr>
        <w:rFonts w:ascii="Symbol" w:eastAsia="Symbol" w:hAnsi="Symbol" w:cs="Symbol" w:hint="default"/>
        <w:b w:val="0"/>
        <w:bCs w:val="0"/>
        <w:i w:val="0"/>
        <w:iCs w:val="0"/>
        <w:spacing w:val="0"/>
        <w:w w:val="100"/>
        <w:sz w:val="24"/>
        <w:szCs w:val="24"/>
        <w:lang w:val="lt-LT" w:eastAsia="en-US" w:bidi="ar-SA"/>
      </w:rPr>
    </w:lvl>
    <w:lvl w:ilvl="2" w:tplc="DBA041A8">
      <w:numFmt w:val="bullet"/>
      <w:lvlText w:val="•"/>
      <w:lvlJc w:val="left"/>
      <w:pPr>
        <w:ind w:left="2755" w:hanging="540"/>
      </w:pPr>
      <w:rPr>
        <w:rFonts w:hint="default"/>
        <w:lang w:val="lt-LT" w:eastAsia="en-US" w:bidi="ar-SA"/>
      </w:rPr>
    </w:lvl>
    <w:lvl w:ilvl="3" w:tplc="2A80E378">
      <w:numFmt w:val="bullet"/>
      <w:lvlText w:val="•"/>
      <w:lvlJc w:val="left"/>
      <w:pPr>
        <w:ind w:left="3671" w:hanging="540"/>
      </w:pPr>
      <w:rPr>
        <w:rFonts w:hint="default"/>
        <w:lang w:val="lt-LT" w:eastAsia="en-US" w:bidi="ar-SA"/>
      </w:rPr>
    </w:lvl>
    <w:lvl w:ilvl="4" w:tplc="28E2CC1E">
      <w:numFmt w:val="bullet"/>
      <w:lvlText w:val="•"/>
      <w:lvlJc w:val="left"/>
      <w:pPr>
        <w:ind w:left="4586" w:hanging="540"/>
      </w:pPr>
      <w:rPr>
        <w:rFonts w:hint="default"/>
        <w:lang w:val="lt-LT" w:eastAsia="en-US" w:bidi="ar-SA"/>
      </w:rPr>
    </w:lvl>
    <w:lvl w:ilvl="5" w:tplc="4FE45F0A">
      <w:numFmt w:val="bullet"/>
      <w:lvlText w:val="•"/>
      <w:lvlJc w:val="left"/>
      <w:pPr>
        <w:ind w:left="5502" w:hanging="540"/>
      </w:pPr>
      <w:rPr>
        <w:rFonts w:hint="default"/>
        <w:lang w:val="lt-LT" w:eastAsia="en-US" w:bidi="ar-SA"/>
      </w:rPr>
    </w:lvl>
    <w:lvl w:ilvl="6" w:tplc="6D12DEF6">
      <w:numFmt w:val="bullet"/>
      <w:lvlText w:val="•"/>
      <w:lvlJc w:val="left"/>
      <w:pPr>
        <w:ind w:left="6417" w:hanging="540"/>
      </w:pPr>
      <w:rPr>
        <w:rFonts w:hint="default"/>
        <w:lang w:val="lt-LT" w:eastAsia="en-US" w:bidi="ar-SA"/>
      </w:rPr>
    </w:lvl>
    <w:lvl w:ilvl="7" w:tplc="15362AF0">
      <w:numFmt w:val="bullet"/>
      <w:lvlText w:val="•"/>
      <w:lvlJc w:val="left"/>
      <w:pPr>
        <w:ind w:left="7333" w:hanging="540"/>
      </w:pPr>
      <w:rPr>
        <w:rFonts w:hint="default"/>
        <w:lang w:val="lt-LT" w:eastAsia="en-US" w:bidi="ar-SA"/>
      </w:rPr>
    </w:lvl>
    <w:lvl w:ilvl="8" w:tplc="AA5E72E4">
      <w:numFmt w:val="bullet"/>
      <w:lvlText w:val="•"/>
      <w:lvlJc w:val="left"/>
      <w:pPr>
        <w:ind w:left="8248" w:hanging="540"/>
      </w:pPr>
      <w:rPr>
        <w:rFonts w:hint="default"/>
        <w:lang w:val="lt-LT" w:eastAsia="en-US" w:bidi="ar-SA"/>
      </w:rPr>
    </w:lvl>
  </w:abstractNum>
  <w:abstractNum w:abstractNumId="1" w15:restartNumberingAfterBreak="0">
    <w:nsid w:val="06B915EA"/>
    <w:multiLevelType w:val="hybridMultilevel"/>
    <w:tmpl w:val="DB3C3FB6"/>
    <w:lvl w:ilvl="0" w:tplc="6AEE8BFC">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2" w15:restartNumberingAfterBreak="0">
    <w:nsid w:val="09A2469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15782B"/>
    <w:multiLevelType w:val="hybridMultilevel"/>
    <w:tmpl w:val="A9FE0A62"/>
    <w:lvl w:ilvl="0" w:tplc="6AEE8BFC">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4" w15:restartNumberingAfterBreak="0">
    <w:nsid w:val="0D5D5823"/>
    <w:multiLevelType w:val="hybridMultilevel"/>
    <w:tmpl w:val="E32EEC96"/>
    <w:lvl w:ilvl="0" w:tplc="6AEE8BFC">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5" w15:restartNumberingAfterBreak="0">
    <w:nsid w:val="11B57CB9"/>
    <w:multiLevelType w:val="hybridMultilevel"/>
    <w:tmpl w:val="2892DDD2"/>
    <w:lvl w:ilvl="0" w:tplc="0427000F">
      <w:start w:val="1"/>
      <w:numFmt w:val="decimal"/>
      <w:lvlText w:val="%1."/>
      <w:lvlJc w:val="left"/>
      <w:pPr>
        <w:ind w:left="1117" w:hanging="360"/>
      </w:p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6" w15:restartNumberingAfterBreak="0">
    <w:nsid w:val="120F6EF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4F3DFF"/>
    <w:multiLevelType w:val="hybridMultilevel"/>
    <w:tmpl w:val="3042CA4A"/>
    <w:lvl w:ilvl="0" w:tplc="6AEE8BFC">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8" w15:restartNumberingAfterBreak="0">
    <w:nsid w:val="166015E9"/>
    <w:multiLevelType w:val="hybridMultilevel"/>
    <w:tmpl w:val="A5C06416"/>
    <w:lvl w:ilvl="0" w:tplc="135CEDBC">
      <w:start w:val="1"/>
      <w:numFmt w:val="decimal"/>
      <w:lvlText w:val="%1"/>
      <w:lvlJc w:val="left"/>
      <w:pPr>
        <w:ind w:left="2703" w:hanging="151"/>
        <w:jc w:val="right"/>
      </w:pPr>
      <w:rPr>
        <w:rFonts w:ascii="Times New Roman" w:eastAsia="Times New Roman" w:hAnsi="Times New Roman" w:cs="Times New Roman" w:hint="default"/>
        <w:b/>
        <w:bCs/>
        <w:i w:val="0"/>
        <w:iCs w:val="0"/>
        <w:spacing w:val="0"/>
        <w:w w:val="100"/>
        <w:sz w:val="20"/>
        <w:szCs w:val="20"/>
        <w:lang w:val="lt-LT" w:eastAsia="en-US" w:bidi="ar-SA"/>
      </w:rPr>
    </w:lvl>
    <w:lvl w:ilvl="1" w:tplc="070C9742">
      <w:numFmt w:val="bullet"/>
      <w:lvlText w:val="•"/>
      <w:lvlJc w:val="left"/>
      <w:pPr>
        <w:ind w:left="4122" w:hanging="151"/>
      </w:pPr>
      <w:rPr>
        <w:rFonts w:hint="default"/>
        <w:lang w:val="lt-LT" w:eastAsia="en-US" w:bidi="ar-SA"/>
      </w:rPr>
    </w:lvl>
    <w:lvl w:ilvl="2" w:tplc="23329F38">
      <w:numFmt w:val="bullet"/>
      <w:lvlText w:val="•"/>
      <w:lvlJc w:val="left"/>
      <w:pPr>
        <w:ind w:left="4784" w:hanging="151"/>
      </w:pPr>
      <w:rPr>
        <w:rFonts w:hint="default"/>
        <w:lang w:val="lt-LT" w:eastAsia="en-US" w:bidi="ar-SA"/>
      </w:rPr>
    </w:lvl>
    <w:lvl w:ilvl="3" w:tplc="AB987B22">
      <w:numFmt w:val="bullet"/>
      <w:lvlText w:val="•"/>
      <w:lvlJc w:val="left"/>
      <w:pPr>
        <w:ind w:left="5446" w:hanging="151"/>
      </w:pPr>
      <w:rPr>
        <w:rFonts w:hint="default"/>
        <w:lang w:val="lt-LT" w:eastAsia="en-US" w:bidi="ar-SA"/>
      </w:rPr>
    </w:lvl>
    <w:lvl w:ilvl="4" w:tplc="5B566762">
      <w:numFmt w:val="bullet"/>
      <w:lvlText w:val="•"/>
      <w:lvlJc w:val="left"/>
      <w:pPr>
        <w:ind w:left="6108" w:hanging="151"/>
      </w:pPr>
      <w:rPr>
        <w:rFonts w:hint="default"/>
        <w:lang w:val="lt-LT" w:eastAsia="en-US" w:bidi="ar-SA"/>
      </w:rPr>
    </w:lvl>
    <w:lvl w:ilvl="5" w:tplc="79AA0F20">
      <w:numFmt w:val="bullet"/>
      <w:lvlText w:val="•"/>
      <w:lvlJc w:val="left"/>
      <w:pPr>
        <w:ind w:left="6770" w:hanging="151"/>
      </w:pPr>
      <w:rPr>
        <w:rFonts w:hint="default"/>
        <w:lang w:val="lt-LT" w:eastAsia="en-US" w:bidi="ar-SA"/>
      </w:rPr>
    </w:lvl>
    <w:lvl w:ilvl="6" w:tplc="845E7B86">
      <w:numFmt w:val="bullet"/>
      <w:lvlText w:val="•"/>
      <w:lvlJc w:val="left"/>
      <w:pPr>
        <w:ind w:left="7432" w:hanging="151"/>
      </w:pPr>
      <w:rPr>
        <w:rFonts w:hint="default"/>
        <w:lang w:val="lt-LT" w:eastAsia="en-US" w:bidi="ar-SA"/>
      </w:rPr>
    </w:lvl>
    <w:lvl w:ilvl="7" w:tplc="43907400">
      <w:numFmt w:val="bullet"/>
      <w:lvlText w:val="•"/>
      <w:lvlJc w:val="left"/>
      <w:pPr>
        <w:ind w:left="8094" w:hanging="151"/>
      </w:pPr>
      <w:rPr>
        <w:rFonts w:hint="default"/>
        <w:lang w:val="lt-LT" w:eastAsia="en-US" w:bidi="ar-SA"/>
      </w:rPr>
    </w:lvl>
    <w:lvl w:ilvl="8" w:tplc="C026E6DC">
      <w:numFmt w:val="bullet"/>
      <w:lvlText w:val="•"/>
      <w:lvlJc w:val="left"/>
      <w:pPr>
        <w:ind w:left="8756" w:hanging="151"/>
      </w:pPr>
      <w:rPr>
        <w:rFonts w:hint="default"/>
        <w:lang w:val="lt-LT" w:eastAsia="en-US" w:bidi="ar-SA"/>
      </w:rPr>
    </w:lvl>
  </w:abstractNum>
  <w:abstractNum w:abstractNumId="9" w15:restartNumberingAfterBreak="0">
    <w:nsid w:val="17F128E9"/>
    <w:multiLevelType w:val="multilevel"/>
    <w:tmpl w:val="C354E0C6"/>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423D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5D0D19"/>
    <w:multiLevelType w:val="multilevel"/>
    <w:tmpl w:val="C90EC610"/>
    <w:lvl w:ilvl="0">
      <w:start w:val="1"/>
      <w:numFmt w:val="decimal"/>
      <w:lvlText w:val="%1."/>
      <w:lvlJc w:val="left"/>
      <w:pPr>
        <w:ind w:left="360" w:hanging="360"/>
      </w:pPr>
      <w:rPr>
        <w:rFonts w:hint="default"/>
      </w:rPr>
    </w:lvl>
    <w:lvl w:ilvl="1">
      <w:start w:val="1"/>
      <w:numFmt w:val="decimal"/>
      <w:pStyle w:val="Heading2"/>
      <w:isLgl/>
      <w:lvlText w:val="%1.%2."/>
      <w:lvlJc w:val="left"/>
      <w:pPr>
        <w:ind w:left="689" w:hanging="405"/>
      </w:pPr>
      <w:rPr>
        <w:rFonts w:hint="default"/>
        <w:color w:val="auto"/>
      </w:rPr>
    </w:lvl>
    <w:lvl w:ilvl="2">
      <w:start w:val="1"/>
      <w:numFmt w:val="decimal"/>
      <w:pStyle w:val="Style3"/>
      <w:isLgl/>
      <w:lvlText w:val="%1.%2.%3."/>
      <w:lvlJc w:val="left"/>
      <w:pPr>
        <w:ind w:left="4265" w:hanging="720"/>
      </w:pPr>
      <w:rPr>
        <w:rFonts w:hint="default"/>
        <w:color w:val="auto"/>
      </w:rPr>
    </w:lvl>
    <w:lvl w:ilvl="3">
      <w:start w:val="1"/>
      <w:numFmt w:val="decimal"/>
      <w:isLgl/>
      <w:lvlText w:val="%1.%2.%3.%4."/>
      <w:lvlJc w:val="left"/>
      <w:pPr>
        <w:ind w:left="5682"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12" w15:restartNumberingAfterBreak="0">
    <w:nsid w:val="23191E90"/>
    <w:multiLevelType w:val="hybridMultilevel"/>
    <w:tmpl w:val="9428629E"/>
    <w:lvl w:ilvl="0" w:tplc="767C1434">
      <w:start w:val="1"/>
      <w:numFmt w:val="decimal"/>
      <w:pStyle w:val="Heading1"/>
      <w:lvlText w:val="%1."/>
      <w:lvlJc w:val="left"/>
      <w:pPr>
        <w:ind w:left="720" w:hanging="360"/>
      </w:pPr>
    </w:lvl>
    <w:lvl w:ilvl="1" w:tplc="6204D1C0">
      <w:start w:val="14"/>
      <w:numFmt w:val="bullet"/>
      <w:lvlText w:val=""/>
      <w:lvlJc w:val="left"/>
      <w:pPr>
        <w:ind w:left="1440" w:hanging="360"/>
      </w:pPr>
      <w:rPr>
        <w:rFonts w:ascii="Symbol" w:eastAsia="Times New Roman" w:hAnsi="Symbol"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72A2B19"/>
    <w:multiLevelType w:val="multilevel"/>
    <w:tmpl w:val="C464D4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860E03"/>
    <w:multiLevelType w:val="hybridMultilevel"/>
    <w:tmpl w:val="603C4C4E"/>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15" w15:restartNumberingAfterBreak="0">
    <w:nsid w:val="32A40902"/>
    <w:multiLevelType w:val="hybridMultilevel"/>
    <w:tmpl w:val="8398E7F2"/>
    <w:lvl w:ilvl="0" w:tplc="6AEE8BFC">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16" w15:restartNumberingAfterBreak="0">
    <w:nsid w:val="342D542B"/>
    <w:multiLevelType w:val="hybridMultilevel"/>
    <w:tmpl w:val="58289098"/>
    <w:lvl w:ilvl="0" w:tplc="0427000F">
      <w:start w:val="1"/>
      <w:numFmt w:val="decimal"/>
      <w:lvlText w:val="%1."/>
      <w:lvlJc w:val="left"/>
      <w:pPr>
        <w:ind w:left="1117" w:hanging="360"/>
      </w:pPr>
    </w:lvl>
    <w:lvl w:ilvl="1" w:tplc="04270019">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17" w15:restartNumberingAfterBreak="0">
    <w:nsid w:val="345132F8"/>
    <w:multiLevelType w:val="hybridMultilevel"/>
    <w:tmpl w:val="D89A4E6A"/>
    <w:lvl w:ilvl="0" w:tplc="BFE41E82">
      <w:start w:val="4"/>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8" w15:restartNumberingAfterBreak="0">
    <w:nsid w:val="350F4B07"/>
    <w:multiLevelType w:val="hybridMultilevel"/>
    <w:tmpl w:val="12ACA290"/>
    <w:lvl w:ilvl="0" w:tplc="F944352A">
      <w:numFmt w:val="bullet"/>
      <w:lvlText w:val=""/>
      <w:lvlJc w:val="left"/>
      <w:pPr>
        <w:ind w:left="107" w:hanging="360"/>
      </w:pPr>
      <w:rPr>
        <w:rFonts w:ascii="Symbol" w:eastAsia="Symbol" w:hAnsi="Symbol" w:cs="Symbol" w:hint="default"/>
        <w:b w:val="0"/>
        <w:bCs w:val="0"/>
        <w:i w:val="0"/>
        <w:iCs w:val="0"/>
        <w:spacing w:val="0"/>
        <w:w w:val="99"/>
        <w:sz w:val="22"/>
        <w:szCs w:val="22"/>
        <w:lang w:val="lt-LT" w:eastAsia="en-US" w:bidi="ar-SA"/>
      </w:rPr>
    </w:lvl>
    <w:lvl w:ilvl="1" w:tplc="E44E00A4">
      <w:numFmt w:val="bullet"/>
      <w:lvlText w:val="•"/>
      <w:lvlJc w:val="left"/>
      <w:pPr>
        <w:ind w:left="745" w:hanging="360"/>
      </w:pPr>
      <w:rPr>
        <w:rFonts w:hint="default"/>
        <w:lang w:val="lt-LT" w:eastAsia="en-US" w:bidi="ar-SA"/>
      </w:rPr>
    </w:lvl>
    <w:lvl w:ilvl="2" w:tplc="D01C8258">
      <w:numFmt w:val="bullet"/>
      <w:lvlText w:val="•"/>
      <w:lvlJc w:val="left"/>
      <w:pPr>
        <w:ind w:left="1391" w:hanging="360"/>
      </w:pPr>
      <w:rPr>
        <w:rFonts w:hint="default"/>
        <w:lang w:val="lt-LT" w:eastAsia="en-US" w:bidi="ar-SA"/>
      </w:rPr>
    </w:lvl>
    <w:lvl w:ilvl="3" w:tplc="EDC2B0AE">
      <w:numFmt w:val="bullet"/>
      <w:lvlText w:val="•"/>
      <w:lvlJc w:val="left"/>
      <w:pPr>
        <w:ind w:left="2037" w:hanging="360"/>
      </w:pPr>
      <w:rPr>
        <w:rFonts w:hint="default"/>
        <w:lang w:val="lt-LT" w:eastAsia="en-US" w:bidi="ar-SA"/>
      </w:rPr>
    </w:lvl>
    <w:lvl w:ilvl="4" w:tplc="9BF6B440">
      <w:numFmt w:val="bullet"/>
      <w:lvlText w:val="•"/>
      <w:lvlJc w:val="left"/>
      <w:pPr>
        <w:ind w:left="2683" w:hanging="360"/>
      </w:pPr>
      <w:rPr>
        <w:rFonts w:hint="default"/>
        <w:lang w:val="lt-LT" w:eastAsia="en-US" w:bidi="ar-SA"/>
      </w:rPr>
    </w:lvl>
    <w:lvl w:ilvl="5" w:tplc="880E0926">
      <w:numFmt w:val="bullet"/>
      <w:lvlText w:val="•"/>
      <w:lvlJc w:val="left"/>
      <w:pPr>
        <w:ind w:left="3329" w:hanging="360"/>
      </w:pPr>
      <w:rPr>
        <w:rFonts w:hint="default"/>
        <w:lang w:val="lt-LT" w:eastAsia="en-US" w:bidi="ar-SA"/>
      </w:rPr>
    </w:lvl>
    <w:lvl w:ilvl="6" w:tplc="73B8B49C">
      <w:numFmt w:val="bullet"/>
      <w:lvlText w:val="•"/>
      <w:lvlJc w:val="left"/>
      <w:pPr>
        <w:ind w:left="3975" w:hanging="360"/>
      </w:pPr>
      <w:rPr>
        <w:rFonts w:hint="default"/>
        <w:lang w:val="lt-LT" w:eastAsia="en-US" w:bidi="ar-SA"/>
      </w:rPr>
    </w:lvl>
    <w:lvl w:ilvl="7" w:tplc="639A7D2A">
      <w:numFmt w:val="bullet"/>
      <w:lvlText w:val="•"/>
      <w:lvlJc w:val="left"/>
      <w:pPr>
        <w:ind w:left="4621" w:hanging="360"/>
      </w:pPr>
      <w:rPr>
        <w:rFonts w:hint="default"/>
        <w:lang w:val="lt-LT" w:eastAsia="en-US" w:bidi="ar-SA"/>
      </w:rPr>
    </w:lvl>
    <w:lvl w:ilvl="8" w:tplc="18CC9F9A">
      <w:numFmt w:val="bullet"/>
      <w:lvlText w:val="•"/>
      <w:lvlJc w:val="left"/>
      <w:pPr>
        <w:ind w:left="5267" w:hanging="360"/>
      </w:pPr>
      <w:rPr>
        <w:rFonts w:hint="default"/>
        <w:lang w:val="lt-LT" w:eastAsia="en-US" w:bidi="ar-SA"/>
      </w:rPr>
    </w:lvl>
  </w:abstractNum>
  <w:abstractNum w:abstractNumId="19" w15:restartNumberingAfterBreak="0">
    <w:nsid w:val="396F29A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7635AE"/>
    <w:multiLevelType w:val="multilevel"/>
    <w:tmpl w:val="2C5875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C0019BC"/>
    <w:multiLevelType w:val="hybridMultilevel"/>
    <w:tmpl w:val="CE18E56C"/>
    <w:lvl w:ilvl="0" w:tplc="6AEE8B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E76042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C46BC1"/>
    <w:multiLevelType w:val="hybridMultilevel"/>
    <w:tmpl w:val="5A2CC1D6"/>
    <w:lvl w:ilvl="0" w:tplc="39C83072">
      <w:start w:val="15"/>
      <w:numFmt w:val="bullet"/>
      <w:lvlText w:val="-"/>
      <w:lvlJc w:val="left"/>
      <w:pPr>
        <w:ind w:left="1004" w:hanging="360"/>
      </w:pPr>
      <w:rPr>
        <w:rFonts w:ascii="Times New Roman" w:eastAsia="SimSun" w:hAnsi="Times New Roman" w:cs="Times New Roman"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15:restartNumberingAfterBreak="0">
    <w:nsid w:val="45A62599"/>
    <w:multiLevelType w:val="hybridMultilevel"/>
    <w:tmpl w:val="3CB8E7B2"/>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25" w15:restartNumberingAfterBreak="0">
    <w:nsid w:val="4D3C48A3"/>
    <w:multiLevelType w:val="multilevel"/>
    <w:tmpl w:val="C464D4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1086767"/>
    <w:multiLevelType w:val="hybridMultilevel"/>
    <w:tmpl w:val="5F14E858"/>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27" w15:restartNumberingAfterBreak="0">
    <w:nsid w:val="517C55A3"/>
    <w:multiLevelType w:val="hybridMultilevel"/>
    <w:tmpl w:val="2A22E3C2"/>
    <w:lvl w:ilvl="0" w:tplc="6AEE8BFC">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28" w15:restartNumberingAfterBreak="0">
    <w:nsid w:val="5856243F"/>
    <w:multiLevelType w:val="hybridMultilevel"/>
    <w:tmpl w:val="5EFA0708"/>
    <w:lvl w:ilvl="0" w:tplc="6AEE8B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FF923C0"/>
    <w:multiLevelType w:val="multilevel"/>
    <w:tmpl w:val="C464D4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0D76E5B"/>
    <w:multiLevelType w:val="multilevel"/>
    <w:tmpl w:val="1B70DC2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1CA5C7B"/>
    <w:multiLevelType w:val="hybridMultilevel"/>
    <w:tmpl w:val="23CA51AA"/>
    <w:lvl w:ilvl="0" w:tplc="6AEE8BFC">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32" w15:restartNumberingAfterBreak="0">
    <w:nsid w:val="61F256B2"/>
    <w:multiLevelType w:val="hybridMultilevel"/>
    <w:tmpl w:val="7BA61B9E"/>
    <w:lvl w:ilvl="0" w:tplc="04270019">
      <w:start w:val="1"/>
      <w:numFmt w:val="lowerLetter"/>
      <w:lvlText w:val="%1."/>
      <w:lvlJc w:val="left"/>
      <w:pPr>
        <w:ind w:left="1364" w:hanging="360"/>
      </w:p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33" w15:restartNumberingAfterBreak="0">
    <w:nsid w:val="648C109D"/>
    <w:multiLevelType w:val="multilevel"/>
    <w:tmpl w:val="C464D4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8E10F1"/>
    <w:multiLevelType w:val="hybridMultilevel"/>
    <w:tmpl w:val="64F6A8A4"/>
    <w:lvl w:ilvl="0" w:tplc="6AEE8BFC">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5" w15:restartNumberingAfterBreak="0">
    <w:nsid w:val="74692EBF"/>
    <w:multiLevelType w:val="multilevel"/>
    <w:tmpl w:val="C464D4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254319"/>
    <w:multiLevelType w:val="hybridMultilevel"/>
    <w:tmpl w:val="CE3AFBEA"/>
    <w:lvl w:ilvl="0" w:tplc="6AEE8BFC">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37" w15:restartNumberingAfterBreak="0">
    <w:nsid w:val="7A2648A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48340370">
    <w:abstractNumId w:val="12"/>
  </w:num>
  <w:num w:numId="2" w16cid:durableId="373894130">
    <w:abstractNumId w:val="11"/>
  </w:num>
  <w:num w:numId="3" w16cid:durableId="1910922365">
    <w:abstractNumId w:val="6"/>
  </w:num>
  <w:num w:numId="4" w16cid:durableId="820734805">
    <w:abstractNumId w:val="28"/>
  </w:num>
  <w:num w:numId="5" w16cid:durableId="1537961874">
    <w:abstractNumId w:val="17"/>
  </w:num>
  <w:num w:numId="6" w16cid:durableId="331102551">
    <w:abstractNumId w:val="34"/>
  </w:num>
  <w:num w:numId="7" w16cid:durableId="1898276831">
    <w:abstractNumId w:val="30"/>
  </w:num>
  <w:num w:numId="8" w16cid:durableId="292487650">
    <w:abstractNumId w:val="21"/>
  </w:num>
  <w:num w:numId="9" w16cid:durableId="595208879">
    <w:abstractNumId w:val="18"/>
  </w:num>
  <w:num w:numId="10" w16cid:durableId="1411849380">
    <w:abstractNumId w:val="0"/>
  </w:num>
  <w:num w:numId="11" w16cid:durableId="1040742823">
    <w:abstractNumId w:val="8"/>
  </w:num>
  <w:num w:numId="12" w16cid:durableId="513619003">
    <w:abstractNumId w:val="25"/>
  </w:num>
  <w:num w:numId="13" w16cid:durableId="1716004310">
    <w:abstractNumId w:val="32"/>
  </w:num>
  <w:num w:numId="14" w16cid:durableId="1435903412">
    <w:abstractNumId w:val="23"/>
  </w:num>
  <w:num w:numId="15" w16cid:durableId="1705709243">
    <w:abstractNumId w:val="20"/>
  </w:num>
  <w:num w:numId="16" w16cid:durableId="4764619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06243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7172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28760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1368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72001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52156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69493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091239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79516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18774439">
    <w:abstractNumId w:val="35"/>
  </w:num>
  <w:num w:numId="27" w16cid:durableId="658652398">
    <w:abstractNumId w:val="13"/>
  </w:num>
  <w:num w:numId="28" w16cid:durableId="595403079">
    <w:abstractNumId w:val="29"/>
  </w:num>
  <w:num w:numId="29" w16cid:durableId="654456357">
    <w:abstractNumId w:val="33"/>
  </w:num>
  <w:num w:numId="30" w16cid:durableId="1002394914">
    <w:abstractNumId w:val="22"/>
  </w:num>
  <w:num w:numId="31" w16cid:durableId="583801515">
    <w:abstractNumId w:val="19"/>
  </w:num>
  <w:num w:numId="32" w16cid:durableId="442114427">
    <w:abstractNumId w:val="14"/>
  </w:num>
  <w:num w:numId="33" w16cid:durableId="797996384">
    <w:abstractNumId w:val="24"/>
  </w:num>
  <w:num w:numId="34" w16cid:durableId="2057267139">
    <w:abstractNumId w:val="31"/>
  </w:num>
  <w:num w:numId="35" w16cid:durableId="1258979162">
    <w:abstractNumId w:val="36"/>
  </w:num>
  <w:num w:numId="36" w16cid:durableId="1049526182">
    <w:abstractNumId w:val="27"/>
  </w:num>
  <w:num w:numId="37" w16cid:durableId="954676481">
    <w:abstractNumId w:val="15"/>
  </w:num>
  <w:num w:numId="38" w16cid:durableId="152913384">
    <w:abstractNumId w:val="3"/>
  </w:num>
  <w:num w:numId="39" w16cid:durableId="413667558">
    <w:abstractNumId w:val="4"/>
  </w:num>
  <w:num w:numId="40" w16cid:durableId="27268020">
    <w:abstractNumId w:val="1"/>
  </w:num>
  <w:num w:numId="41" w16cid:durableId="381563510">
    <w:abstractNumId w:val="5"/>
  </w:num>
  <w:num w:numId="42" w16cid:durableId="1532837335">
    <w:abstractNumId w:val="16"/>
  </w:num>
  <w:num w:numId="43" w16cid:durableId="1619220662">
    <w:abstractNumId w:val="2"/>
  </w:num>
  <w:num w:numId="44" w16cid:durableId="543493229">
    <w:abstractNumId w:val="9"/>
  </w:num>
  <w:num w:numId="45" w16cid:durableId="1907253607">
    <w:abstractNumId w:val="37"/>
  </w:num>
  <w:num w:numId="46" w16cid:durableId="892698045">
    <w:abstractNumId w:val="10"/>
  </w:num>
  <w:num w:numId="47" w16cid:durableId="1586258815">
    <w:abstractNumId w:val="26"/>
  </w:num>
  <w:num w:numId="48" w16cid:durableId="1986927764">
    <w:abstractNumId w:val="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B">
    <w15:presenceInfo w15:providerId="None" w15:userId="User 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82C"/>
    <w:rsid w:val="00002E9C"/>
    <w:rsid w:val="00004A70"/>
    <w:rsid w:val="0000523C"/>
    <w:rsid w:val="0000578E"/>
    <w:rsid w:val="00006743"/>
    <w:rsid w:val="00006D56"/>
    <w:rsid w:val="0000747C"/>
    <w:rsid w:val="00010EFD"/>
    <w:rsid w:val="00014654"/>
    <w:rsid w:val="0002127B"/>
    <w:rsid w:val="00025A58"/>
    <w:rsid w:val="0003590E"/>
    <w:rsid w:val="00037B0C"/>
    <w:rsid w:val="00040C30"/>
    <w:rsid w:val="00040D22"/>
    <w:rsid w:val="00047FEA"/>
    <w:rsid w:val="000516ED"/>
    <w:rsid w:val="00055D58"/>
    <w:rsid w:val="00071E29"/>
    <w:rsid w:val="00075E30"/>
    <w:rsid w:val="00076392"/>
    <w:rsid w:val="000769E1"/>
    <w:rsid w:val="00076C9B"/>
    <w:rsid w:val="000843C1"/>
    <w:rsid w:val="00094011"/>
    <w:rsid w:val="00095659"/>
    <w:rsid w:val="000A01D4"/>
    <w:rsid w:val="000A2D47"/>
    <w:rsid w:val="000A2E6B"/>
    <w:rsid w:val="000A48DC"/>
    <w:rsid w:val="000B0F55"/>
    <w:rsid w:val="000B3D96"/>
    <w:rsid w:val="000B417D"/>
    <w:rsid w:val="000B4A3D"/>
    <w:rsid w:val="000B5614"/>
    <w:rsid w:val="000B7DB3"/>
    <w:rsid w:val="000C1AD0"/>
    <w:rsid w:val="000C2D71"/>
    <w:rsid w:val="000C3D58"/>
    <w:rsid w:val="000C582C"/>
    <w:rsid w:val="000C5844"/>
    <w:rsid w:val="000D185C"/>
    <w:rsid w:val="000D193A"/>
    <w:rsid w:val="000D248A"/>
    <w:rsid w:val="000D3149"/>
    <w:rsid w:val="000D45AE"/>
    <w:rsid w:val="000D4E99"/>
    <w:rsid w:val="000D5BE2"/>
    <w:rsid w:val="000D6E8E"/>
    <w:rsid w:val="000E3422"/>
    <w:rsid w:val="000F1EA7"/>
    <w:rsid w:val="000F4D71"/>
    <w:rsid w:val="000F6588"/>
    <w:rsid w:val="001101B4"/>
    <w:rsid w:val="00110649"/>
    <w:rsid w:val="00114859"/>
    <w:rsid w:val="00115C1C"/>
    <w:rsid w:val="00120C3C"/>
    <w:rsid w:val="00121034"/>
    <w:rsid w:val="00121837"/>
    <w:rsid w:val="0012225E"/>
    <w:rsid w:val="001238FF"/>
    <w:rsid w:val="00125F04"/>
    <w:rsid w:val="001265E9"/>
    <w:rsid w:val="001302E2"/>
    <w:rsid w:val="00133C18"/>
    <w:rsid w:val="0013603F"/>
    <w:rsid w:val="001367BC"/>
    <w:rsid w:val="00140AF8"/>
    <w:rsid w:val="00142276"/>
    <w:rsid w:val="00145A87"/>
    <w:rsid w:val="001477F0"/>
    <w:rsid w:val="0015046D"/>
    <w:rsid w:val="00150939"/>
    <w:rsid w:val="00152373"/>
    <w:rsid w:val="00154E1E"/>
    <w:rsid w:val="001551FE"/>
    <w:rsid w:val="001622FF"/>
    <w:rsid w:val="0016477E"/>
    <w:rsid w:val="00166FFB"/>
    <w:rsid w:val="00167B77"/>
    <w:rsid w:val="00167FA3"/>
    <w:rsid w:val="001707AA"/>
    <w:rsid w:val="001736BF"/>
    <w:rsid w:val="001760DA"/>
    <w:rsid w:val="00176BFD"/>
    <w:rsid w:val="00176D37"/>
    <w:rsid w:val="0018157A"/>
    <w:rsid w:val="0018162A"/>
    <w:rsid w:val="00182656"/>
    <w:rsid w:val="00183987"/>
    <w:rsid w:val="0018466B"/>
    <w:rsid w:val="00185B8B"/>
    <w:rsid w:val="00185EB5"/>
    <w:rsid w:val="00192BFB"/>
    <w:rsid w:val="00194FFF"/>
    <w:rsid w:val="001958B0"/>
    <w:rsid w:val="001A032B"/>
    <w:rsid w:val="001A1611"/>
    <w:rsid w:val="001A2BB6"/>
    <w:rsid w:val="001B4A46"/>
    <w:rsid w:val="001B7134"/>
    <w:rsid w:val="001B7D19"/>
    <w:rsid w:val="001C3CEE"/>
    <w:rsid w:val="001D4C13"/>
    <w:rsid w:val="001D5808"/>
    <w:rsid w:val="001D61DD"/>
    <w:rsid w:val="001D65D6"/>
    <w:rsid w:val="001E1645"/>
    <w:rsid w:val="001E191E"/>
    <w:rsid w:val="001E7BF6"/>
    <w:rsid w:val="001F3A3A"/>
    <w:rsid w:val="001F6A25"/>
    <w:rsid w:val="002002CB"/>
    <w:rsid w:val="00202680"/>
    <w:rsid w:val="002027C9"/>
    <w:rsid w:val="00202905"/>
    <w:rsid w:val="00204210"/>
    <w:rsid w:val="0020423E"/>
    <w:rsid w:val="00206FCC"/>
    <w:rsid w:val="0021132D"/>
    <w:rsid w:val="002123D0"/>
    <w:rsid w:val="00212526"/>
    <w:rsid w:val="0021334E"/>
    <w:rsid w:val="00214AC5"/>
    <w:rsid w:val="00215BD1"/>
    <w:rsid w:val="00217AAE"/>
    <w:rsid w:val="00226D9A"/>
    <w:rsid w:val="002348B3"/>
    <w:rsid w:val="00235AC6"/>
    <w:rsid w:val="00240BE5"/>
    <w:rsid w:val="00240FAB"/>
    <w:rsid w:val="00251056"/>
    <w:rsid w:val="002545D1"/>
    <w:rsid w:val="002566A4"/>
    <w:rsid w:val="00257391"/>
    <w:rsid w:val="0026083F"/>
    <w:rsid w:val="0026103F"/>
    <w:rsid w:val="00263F4A"/>
    <w:rsid w:val="0026664A"/>
    <w:rsid w:val="00266C78"/>
    <w:rsid w:val="00270A5B"/>
    <w:rsid w:val="00270C23"/>
    <w:rsid w:val="00273E88"/>
    <w:rsid w:val="00274842"/>
    <w:rsid w:val="002807F2"/>
    <w:rsid w:val="0028618B"/>
    <w:rsid w:val="002866C0"/>
    <w:rsid w:val="00287372"/>
    <w:rsid w:val="00287BDF"/>
    <w:rsid w:val="00291091"/>
    <w:rsid w:val="002955B3"/>
    <w:rsid w:val="00296744"/>
    <w:rsid w:val="002A0E6C"/>
    <w:rsid w:val="002A16CD"/>
    <w:rsid w:val="002A247D"/>
    <w:rsid w:val="002A268D"/>
    <w:rsid w:val="002B055D"/>
    <w:rsid w:val="002B3364"/>
    <w:rsid w:val="002B4026"/>
    <w:rsid w:val="002C11BA"/>
    <w:rsid w:val="002C2603"/>
    <w:rsid w:val="002C3117"/>
    <w:rsid w:val="002C5269"/>
    <w:rsid w:val="002C7EFF"/>
    <w:rsid w:val="002D4A51"/>
    <w:rsid w:val="002D671E"/>
    <w:rsid w:val="002D6BC0"/>
    <w:rsid w:val="002E55CE"/>
    <w:rsid w:val="002F3A8C"/>
    <w:rsid w:val="002F4581"/>
    <w:rsid w:val="002F5009"/>
    <w:rsid w:val="002F566E"/>
    <w:rsid w:val="00304B2D"/>
    <w:rsid w:val="00312971"/>
    <w:rsid w:val="003148B4"/>
    <w:rsid w:val="0032196A"/>
    <w:rsid w:val="00323B41"/>
    <w:rsid w:val="003241B2"/>
    <w:rsid w:val="00324DD3"/>
    <w:rsid w:val="00325A0B"/>
    <w:rsid w:val="00330DAC"/>
    <w:rsid w:val="003350F4"/>
    <w:rsid w:val="00337C50"/>
    <w:rsid w:val="0034072D"/>
    <w:rsid w:val="003440F0"/>
    <w:rsid w:val="00347716"/>
    <w:rsid w:val="00347EAA"/>
    <w:rsid w:val="00354009"/>
    <w:rsid w:val="00354016"/>
    <w:rsid w:val="00362799"/>
    <w:rsid w:val="00364CC3"/>
    <w:rsid w:val="00367822"/>
    <w:rsid w:val="00372526"/>
    <w:rsid w:val="003738CD"/>
    <w:rsid w:val="00375308"/>
    <w:rsid w:val="00386E72"/>
    <w:rsid w:val="00387D23"/>
    <w:rsid w:val="003906F8"/>
    <w:rsid w:val="0039113B"/>
    <w:rsid w:val="00394FB3"/>
    <w:rsid w:val="003A03E8"/>
    <w:rsid w:val="003A334A"/>
    <w:rsid w:val="003A7819"/>
    <w:rsid w:val="003B1310"/>
    <w:rsid w:val="003B264C"/>
    <w:rsid w:val="003B27CF"/>
    <w:rsid w:val="003B3D99"/>
    <w:rsid w:val="003B5902"/>
    <w:rsid w:val="003B64CF"/>
    <w:rsid w:val="003C28F5"/>
    <w:rsid w:val="003C3BAF"/>
    <w:rsid w:val="003C63C4"/>
    <w:rsid w:val="003D1E0D"/>
    <w:rsid w:val="003D5EFA"/>
    <w:rsid w:val="003E2A2E"/>
    <w:rsid w:val="003E4B87"/>
    <w:rsid w:val="003E582F"/>
    <w:rsid w:val="003E5E39"/>
    <w:rsid w:val="003E7B8B"/>
    <w:rsid w:val="003F2DDF"/>
    <w:rsid w:val="003F3CC8"/>
    <w:rsid w:val="003F7B19"/>
    <w:rsid w:val="00402AC9"/>
    <w:rsid w:val="00403789"/>
    <w:rsid w:val="004061ED"/>
    <w:rsid w:val="00410AE4"/>
    <w:rsid w:val="0041118D"/>
    <w:rsid w:val="004114F0"/>
    <w:rsid w:val="00413C73"/>
    <w:rsid w:val="00416AC7"/>
    <w:rsid w:val="00423AC4"/>
    <w:rsid w:val="00427028"/>
    <w:rsid w:val="004310B8"/>
    <w:rsid w:val="004356EE"/>
    <w:rsid w:val="00435849"/>
    <w:rsid w:val="00436F19"/>
    <w:rsid w:val="00442302"/>
    <w:rsid w:val="00442673"/>
    <w:rsid w:val="0044308C"/>
    <w:rsid w:val="004435B7"/>
    <w:rsid w:val="0044542C"/>
    <w:rsid w:val="00445514"/>
    <w:rsid w:val="00445DBF"/>
    <w:rsid w:val="00447C2B"/>
    <w:rsid w:val="00453B70"/>
    <w:rsid w:val="004575C4"/>
    <w:rsid w:val="00461562"/>
    <w:rsid w:val="00462570"/>
    <w:rsid w:val="00462DA4"/>
    <w:rsid w:val="004708F1"/>
    <w:rsid w:val="00471B7E"/>
    <w:rsid w:val="00472272"/>
    <w:rsid w:val="0047295C"/>
    <w:rsid w:val="00475E4C"/>
    <w:rsid w:val="00476774"/>
    <w:rsid w:val="00480124"/>
    <w:rsid w:val="00483A2C"/>
    <w:rsid w:val="004850E0"/>
    <w:rsid w:val="00491F88"/>
    <w:rsid w:val="004943A9"/>
    <w:rsid w:val="00496745"/>
    <w:rsid w:val="004A1747"/>
    <w:rsid w:val="004A4835"/>
    <w:rsid w:val="004A7C77"/>
    <w:rsid w:val="004B6775"/>
    <w:rsid w:val="004B7C7D"/>
    <w:rsid w:val="004C4278"/>
    <w:rsid w:val="004C7B3F"/>
    <w:rsid w:val="004D3569"/>
    <w:rsid w:val="004D46F2"/>
    <w:rsid w:val="004E1D6A"/>
    <w:rsid w:val="004E6A08"/>
    <w:rsid w:val="004E6C21"/>
    <w:rsid w:val="004E7A02"/>
    <w:rsid w:val="004F098C"/>
    <w:rsid w:val="004F1FC0"/>
    <w:rsid w:val="004F29EC"/>
    <w:rsid w:val="004F360B"/>
    <w:rsid w:val="004F41E5"/>
    <w:rsid w:val="004F5D1F"/>
    <w:rsid w:val="004F702E"/>
    <w:rsid w:val="00501AC3"/>
    <w:rsid w:val="005061FC"/>
    <w:rsid w:val="0051106D"/>
    <w:rsid w:val="00511384"/>
    <w:rsid w:val="00512C4A"/>
    <w:rsid w:val="00513115"/>
    <w:rsid w:val="00516ADF"/>
    <w:rsid w:val="00517064"/>
    <w:rsid w:val="005200E9"/>
    <w:rsid w:val="005219B0"/>
    <w:rsid w:val="00524C2A"/>
    <w:rsid w:val="00525B7B"/>
    <w:rsid w:val="00526051"/>
    <w:rsid w:val="00526279"/>
    <w:rsid w:val="00530879"/>
    <w:rsid w:val="00533A18"/>
    <w:rsid w:val="00534EB1"/>
    <w:rsid w:val="00541A50"/>
    <w:rsid w:val="00544245"/>
    <w:rsid w:val="00544D7B"/>
    <w:rsid w:val="005467F3"/>
    <w:rsid w:val="00546EF9"/>
    <w:rsid w:val="00555FBD"/>
    <w:rsid w:val="005579C7"/>
    <w:rsid w:val="00557CAD"/>
    <w:rsid w:val="00560DD8"/>
    <w:rsid w:val="005652EF"/>
    <w:rsid w:val="005661CA"/>
    <w:rsid w:val="00570570"/>
    <w:rsid w:val="00570D2A"/>
    <w:rsid w:val="00573C3B"/>
    <w:rsid w:val="0057707D"/>
    <w:rsid w:val="0058275E"/>
    <w:rsid w:val="00584FCF"/>
    <w:rsid w:val="00587D9F"/>
    <w:rsid w:val="0059031B"/>
    <w:rsid w:val="005923FA"/>
    <w:rsid w:val="0059645E"/>
    <w:rsid w:val="005A03DC"/>
    <w:rsid w:val="005A1154"/>
    <w:rsid w:val="005A2EDB"/>
    <w:rsid w:val="005A2FA2"/>
    <w:rsid w:val="005A415D"/>
    <w:rsid w:val="005A569D"/>
    <w:rsid w:val="005A627D"/>
    <w:rsid w:val="005B4F0A"/>
    <w:rsid w:val="005C22B4"/>
    <w:rsid w:val="005C4F5A"/>
    <w:rsid w:val="005C53C4"/>
    <w:rsid w:val="005C7558"/>
    <w:rsid w:val="005D0F24"/>
    <w:rsid w:val="005D2347"/>
    <w:rsid w:val="005D3E59"/>
    <w:rsid w:val="005D5FF8"/>
    <w:rsid w:val="005D6972"/>
    <w:rsid w:val="005E2F9A"/>
    <w:rsid w:val="005E5EFD"/>
    <w:rsid w:val="005E6575"/>
    <w:rsid w:val="005F4060"/>
    <w:rsid w:val="005F439C"/>
    <w:rsid w:val="005F479A"/>
    <w:rsid w:val="005F7A25"/>
    <w:rsid w:val="006012DF"/>
    <w:rsid w:val="006012E1"/>
    <w:rsid w:val="00601827"/>
    <w:rsid w:val="00601B9A"/>
    <w:rsid w:val="006053FC"/>
    <w:rsid w:val="0060740D"/>
    <w:rsid w:val="006078C5"/>
    <w:rsid w:val="00607C8A"/>
    <w:rsid w:val="0061136F"/>
    <w:rsid w:val="006258F7"/>
    <w:rsid w:val="00626C24"/>
    <w:rsid w:val="00630477"/>
    <w:rsid w:val="00635585"/>
    <w:rsid w:val="0064500E"/>
    <w:rsid w:val="00645A76"/>
    <w:rsid w:val="00651DB4"/>
    <w:rsid w:val="00653DB8"/>
    <w:rsid w:val="00654A09"/>
    <w:rsid w:val="00654ECD"/>
    <w:rsid w:val="0065757A"/>
    <w:rsid w:val="00665E30"/>
    <w:rsid w:val="00667466"/>
    <w:rsid w:val="00667C2F"/>
    <w:rsid w:val="00672B86"/>
    <w:rsid w:val="00672B8E"/>
    <w:rsid w:val="00673F69"/>
    <w:rsid w:val="0067617B"/>
    <w:rsid w:val="00677824"/>
    <w:rsid w:val="00677C7E"/>
    <w:rsid w:val="00681C37"/>
    <w:rsid w:val="0068305A"/>
    <w:rsid w:val="00684B35"/>
    <w:rsid w:val="00687DB5"/>
    <w:rsid w:val="00693D30"/>
    <w:rsid w:val="0069540D"/>
    <w:rsid w:val="00695C23"/>
    <w:rsid w:val="00696102"/>
    <w:rsid w:val="006A1969"/>
    <w:rsid w:val="006A3CAD"/>
    <w:rsid w:val="006A4025"/>
    <w:rsid w:val="006A43F7"/>
    <w:rsid w:val="006A5BDC"/>
    <w:rsid w:val="006A5DC6"/>
    <w:rsid w:val="006A6DD9"/>
    <w:rsid w:val="006A7401"/>
    <w:rsid w:val="006A744E"/>
    <w:rsid w:val="006B1547"/>
    <w:rsid w:val="006B3C7C"/>
    <w:rsid w:val="006B3E91"/>
    <w:rsid w:val="006C38B2"/>
    <w:rsid w:val="006C5B55"/>
    <w:rsid w:val="006C76B0"/>
    <w:rsid w:val="006C7C8A"/>
    <w:rsid w:val="006D3630"/>
    <w:rsid w:val="006D4F91"/>
    <w:rsid w:val="006D67EA"/>
    <w:rsid w:val="006E0D53"/>
    <w:rsid w:val="006E3FAA"/>
    <w:rsid w:val="006E4925"/>
    <w:rsid w:val="006E60CF"/>
    <w:rsid w:val="006E6B17"/>
    <w:rsid w:val="006F2BEE"/>
    <w:rsid w:val="007006FC"/>
    <w:rsid w:val="00704E52"/>
    <w:rsid w:val="007069D0"/>
    <w:rsid w:val="00707F62"/>
    <w:rsid w:val="0071153F"/>
    <w:rsid w:val="007116CE"/>
    <w:rsid w:val="0071211F"/>
    <w:rsid w:val="00713F44"/>
    <w:rsid w:val="00715576"/>
    <w:rsid w:val="00717CF5"/>
    <w:rsid w:val="00717D54"/>
    <w:rsid w:val="007213F2"/>
    <w:rsid w:val="00721760"/>
    <w:rsid w:val="00722F0D"/>
    <w:rsid w:val="0072557C"/>
    <w:rsid w:val="00726C21"/>
    <w:rsid w:val="00731C61"/>
    <w:rsid w:val="00740E9B"/>
    <w:rsid w:val="00744CB6"/>
    <w:rsid w:val="007456CA"/>
    <w:rsid w:val="0074627B"/>
    <w:rsid w:val="00752BA8"/>
    <w:rsid w:val="007540AD"/>
    <w:rsid w:val="00755FC3"/>
    <w:rsid w:val="00757AB2"/>
    <w:rsid w:val="0076319F"/>
    <w:rsid w:val="007679EF"/>
    <w:rsid w:val="00771B6D"/>
    <w:rsid w:val="00772226"/>
    <w:rsid w:val="00773DC9"/>
    <w:rsid w:val="0077575A"/>
    <w:rsid w:val="00776B84"/>
    <w:rsid w:val="00782FA4"/>
    <w:rsid w:val="007837DB"/>
    <w:rsid w:val="00783CD4"/>
    <w:rsid w:val="00791B30"/>
    <w:rsid w:val="00791CD0"/>
    <w:rsid w:val="00791E81"/>
    <w:rsid w:val="00793F09"/>
    <w:rsid w:val="0079533E"/>
    <w:rsid w:val="007A0B43"/>
    <w:rsid w:val="007A1B92"/>
    <w:rsid w:val="007A2BBE"/>
    <w:rsid w:val="007A41A7"/>
    <w:rsid w:val="007A4809"/>
    <w:rsid w:val="007A59C4"/>
    <w:rsid w:val="007A5A93"/>
    <w:rsid w:val="007A6762"/>
    <w:rsid w:val="007B2189"/>
    <w:rsid w:val="007B29DC"/>
    <w:rsid w:val="007B7CCC"/>
    <w:rsid w:val="007B7F28"/>
    <w:rsid w:val="007C055C"/>
    <w:rsid w:val="007C2296"/>
    <w:rsid w:val="007C4FFE"/>
    <w:rsid w:val="007C53F2"/>
    <w:rsid w:val="007C5702"/>
    <w:rsid w:val="007C7C58"/>
    <w:rsid w:val="007D3287"/>
    <w:rsid w:val="007D3FEA"/>
    <w:rsid w:val="007D4299"/>
    <w:rsid w:val="007D4FCE"/>
    <w:rsid w:val="007D7209"/>
    <w:rsid w:val="007D76E4"/>
    <w:rsid w:val="007E7233"/>
    <w:rsid w:val="007F1B20"/>
    <w:rsid w:val="007F6A62"/>
    <w:rsid w:val="007F6DE5"/>
    <w:rsid w:val="0080156F"/>
    <w:rsid w:val="0080166E"/>
    <w:rsid w:val="00802D36"/>
    <w:rsid w:val="00803C6F"/>
    <w:rsid w:val="00804EAF"/>
    <w:rsid w:val="00805137"/>
    <w:rsid w:val="0080675C"/>
    <w:rsid w:val="008128C1"/>
    <w:rsid w:val="008133D2"/>
    <w:rsid w:val="008163CD"/>
    <w:rsid w:val="0081709C"/>
    <w:rsid w:val="008220B4"/>
    <w:rsid w:val="00822D59"/>
    <w:rsid w:val="00823C9C"/>
    <w:rsid w:val="0082503B"/>
    <w:rsid w:val="008256E2"/>
    <w:rsid w:val="00826E3B"/>
    <w:rsid w:val="0083127F"/>
    <w:rsid w:val="0083168C"/>
    <w:rsid w:val="008357F7"/>
    <w:rsid w:val="008363FB"/>
    <w:rsid w:val="00837E4D"/>
    <w:rsid w:val="00841246"/>
    <w:rsid w:val="00846BDB"/>
    <w:rsid w:val="008522B4"/>
    <w:rsid w:val="00855308"/>
    <w:rsid w:val="008566E9"/>
    <w:rsid w:val="0085676E"/>
    <w:rsid w:val="0086289C"/>
    <w:rsid w:val="00866596"/>
    <w:rsid w:val="008722F0"/>
    <w:rsid w:val="008753A1"/>
    <w:rsid w:val="008766E9"/>
    <w:rsid w:val="00877A1C"/>
    <w:rsid w:val="00881749"/>
    <w:rsid w:val="008834BF"/>
    <w:rsid w:val="00887EE9"/>
    <w:rsid w:val="0089087B"/>
    <w:rsid w:val="00890C20"/>
    <w:rsid w:val="008914FA"/>
    <w:rsid w:val="0089278C"/>
    <w:rsid w:val="008956AE"/>
    <w:rsid w:val="00896989"/>
    <w:rsid w:val="00896C6E"/>
    <w:rsid w:val="008A0E1B"/>
    <w:rsid w:val="008A3A7D"/>
    <w:rsid w:val="008A4E92"/>
    <w:rsid w:val="008A6522"/>
    <w:rsid w:val="008A6E87"/>
    <w:rsid w:val="008A7585"/>
    <w:rsid w:val="008B19EF"/>
    <w:rsid w:val="008B1A20"/>
    <w:rsid w:val="008B3267"/>
    <w:rsid w:val="008B6712"/>
    <w:rsid w:val="008B7C3E"/>
    <w:rsid w:val="008C0457"/>
    <w:rsid w:val="008C1246"/>
    <w:rsid w:val="008C31EB"/>
    <w:rsid w:val="008C713B"/>
    <w:rsid w:val="008C77FA"/>
    <w:rsid w:val="008D1838"/>
    <w:rsid w:val="008D396E"/>
    <w:rsid w:val="008E0EE5"/>
    <w:rsid w:val="008E17FE"/>
    <w:rsid w:val="008E1E74"/>
    <w:rsid w:val="008E4FA4"/>
    <w:rsid w:val="008F0E3D"/>
    <w:rsid w:val="008F2AAF"/>
    <w:rsid w:val="008F442C"/>
    <w:rsid w:val="008F54BB"/>
    <w:rsid w:val="008F5E5A"/>
    <w:rsid w:val="00904598"/>
    <w:rsid w:val="00914791"/>
    <w:rsid w:val="00915856"/>
    <w:rsid w:val="00915A96"/>
    <w:rsid w:val="00920A03"/>
    <w:rsid w:val="00926E8C"/>
    <w:rsid w:val="00927AF2"/>
    <w:rsid w:val="00930DED"/>
    <w:rsid w:val="00934AA6"/>
    <w:rsid w:val="00935693"/>
    <w:rsid w:val="0094032A"/>
    <w:rsid w:val="009412CB"/>
    <w:rsid w:val="00944CC0"/>
    <w:rsid w:val="00945811"/>
    <w:rsid w:val="00945EA4"/>
    <w:rsid w:val="00947F86"/>
    <w:rsid w:val="00950B95"/>
    <w:rsid w:val="0095763A"/>
    <w:rsid w:val="0096000B"/>
    <w:rsid w:val="00961903"/>
    <w:rsid w:val="00961FB1"/>
    <w:rsid w:val="00962C4F"/>
    <w:rsid w:val="00964D5F"/>
    <w:rsid w:val="009654E1"/>
    <w:rsid w:val="00966280"/>
    <w:rsid w:val="00967358"/>
    <w:rsid w:val="009676CE"/>
    <w:rsid w:val="0097112E"/>
    <w:rsid w:val="00974137"/>
    <w:rsid w:val="00975B0D"/>
    <w:rsid w:val="009774E4"/>
    <w:rsid w:val="009819A1"/>
    <w:rsid w:val="0098230A"/>
    <w:rsid w:val="00984455"/>
    <w:rsid w:val="00984483"/>
    <w:rsid w:val="009853CD"/>
    <w:rsid w:val="00992567"/>
    <w:rsid w:val="00993A61"/>
    <w:rsid w:val="00994F6C"/>
    <w:rsid w:val="00996CA4"/>
    <w:rsid w:val="00997151"/>
    <w:rsid w:val="009A5D32"/>
    <w:rsid w:val="009B5262"/>
    <w:rsid w:val="009B6DE8"/>
    <w:rsid w:val="009B7182"/>
    <w:rsid w:val="009C14E6"/>
    <w:rsid w:val="009C177C"/>
    <w:rsid w:val="009C18FB"/>
    <w:rsid w:val="009C32F1"/>
    <w:rsid w:val="009C5B48"/>
    <w:rsid w:val="009D011C"/>
    <w:rsid w:val="009D03E9"/>
    <w:rsid w:val="009D15E4"/>
    <w:rsid w:val="009D40DA"/>
    <w:rsid w:val="009D4DC5"/>
    <w:rsid w:val="009D779C"/>
    <w:rsid w:val="009E3551"/>
    <w:rsid w:val="009E390D"/>
    <w:rsid w:val="009E4AC8"/>
    <w:rsid w:val="009F0B79"/>
    <w:rsid w:val="009F3F47"/>
    <w:rsid w:val="009F51EA"/>
    <w:rsid w:val="00A01F12"/>
    <w:rsid w:val="00A02DB3"/>
    <w:rsid w:val="00A067F2"/>
    <w:rsid w:val="00A111EA"/>
    <w:rsid w:val="00A13000"/>
    <w:rsid w:val="00A23A47"/>
    <w:rsid w:val="00A2673A"/>
    <w:rsid w:val="00A2699A"/>
    <w:rsid w:val="00A277DE"/>
    <w:rsid w:val="00A32EFD"/>
    <w:rsid w:val="00A35D7A"/>
    <w:rsid w:val="00A36064"/>
    <w:rsid w:val="00A41ADD"/>
    <w:rsid w:val="00A509CA"/>
    <w:rsid w:val="00A51960"/>
    <w:rsid w:val="00A51A89"/>
    <w:rsid w:val="00A54430"/>
    <w:rsid w:val="00A55A92"/>
    <w:rsid w:val="00A658A4"/>
    <w:rsid w:val="00A66450"/>
    <w:rsid w:val="00A6711C"/>
    <w:rsid w:val="00A71AFF"/>
    <w:rsid w:val="00A73820"/>
    <w:rsid w:val="00A86B12"/>
    <w:rsid w:val="00A87100"/>
    <w:rsid w:val="00A87672"/>
    <w:rsid w:val="00A91ECB"/>
    <w:rsid w:val="00A9203A"/>
    <w:rsid w:val="00A93FAF"/>
    <w:rsid w:val="00A947A8"/>
    <w:rsid w:val="00A95F02"/>
    <w:rsid w:val="00A968E9"/>
    <w:rsid w:val="00A96D4F"/>
    <w:rsid w:val="00A976D1"/>
    <w:rsid w:val="00AA024B"/>
    <w:rsid w:val="00AA1D45"/>
    <w:rsid w:val="00AA1E8A"/>
    <w:rsid w:val="00AA5581"/>
    <w:rsid w:val="00AB1408"/>
    <w:rsid w:val="00AB39AD"/>
    <w:rsid w:val="00AB3C06"/>
    <w:rsid w:val="00AB5E3A"/>
    <w:rsid w:val="00AB6618"/>
    <w:rsid w:val="00AB7562"/>
    <w:rsid w:val="00AC0A4E"/>
    <w:rsid w:val="00AC10FF"/>
    <w:rsid w:val="00AC2CA2"/>
    <w:rsid w:val="00AC40AF"/>
    <w:rsid w:val="00AC44DF"/>
    <w:rsid w:val="00AC494A"/>
    <w:rsid w:val="00AC721D"/>
    <w:rsid w:val="00AC7CDD"/>
    <w:rsid w:val="00AD397A"/>
    <w:rsid w:val="00AD7379"/>
    <w:rsid w:val="00AE119E"/>
    <w:rsid w:val="00AE42C5"/>
    <w:rsid w:val="00AE48C9"/>
    <w:rsid w:val="00AE4B55"/>
    <w:rsid w:val="00AE7500"/>
    <w:rsid w:val="00AE7997"/>
    <w:rsid w:val="00AE7E6F"/>
    <w:rsid w:val="00AF236E"/>
    <w:rsid w:val="00AF25DB"/>
    <w:rsid w:val="00AF617C"/>
    <w:rsid w:val="00AF6859"/>
    <w:rsid w:val="00B028FF"/>
    <w:rsid w:val="00B0295A"/>
    <w:rsid w:val="00B041EF"/>
    <w:rsid w:val="00B050EE"/>
    <w:rsid w:val="00B05731"/>
    <w:rsid w:val="00B0596C"/>
    <w:rsid w:val="00B06DFC"/>
    <w:rsid w:val="00B12418"/>
    <w:rsid w:val="00B12D0A"/>
    <w:rsid w:val="00B143E8"/>
    <w:rsid w:val="00B15C28"/>
    <w:rsid w:val="00B161D7"/>
    <w:rsid w:val="00B17143"/>
    <w:rsid w:val="00B17AE2"/>
    <w:rsid w:val="00B210EE"/>
    <w:rsid w:val="00B23C81"/>
    <w:rsid w:val="00B23C83"/>
    <w:rsid w:val="00B2671C"/>
    <w:rsid w:val="00B303D5"/>
    <w:rsid w:val="00B3067E"/>
    <w:rsid w:val="00B312CF"/>
    <w:rsid w:val="00B32963"/>
    <w:rsid w:val="00B33F22"/>
    <w:rsid w:val="00B36AEB"/>
    <w:rsid w:val="00B36F10"/>
    <w:rsid w:val="00B41D47"/>
    <w:rsid w:val="00B42988"/>
    <w:rsid w:val="00B4445B"/>
    <w:rsid w:val="00B47A9D"/>
    <w:rsid w:val="00B5079A"/>
    <w:rsid w:val="00B53D1D"/>
    <w:rsid w:val="00B5625C"/>
    <w:rsid w:val="00B56BC7"/>
    <w:rsid w:val="00B56ECF"/>
    <w:rsid w:val="00B60DF0"/>
    <w:rsid w:val="00B61FB4"/>
    <w:rsid w:val="00B66119"/>
    <w:rsid w:val="00B70C4D"/>
    <w:rsid w:val="00B74607"/>
    <w:rsid w:val="00B76C90"/>
    <w:rsid w:val="00B809A7"/>
    <w:rsid w:val="00B821E2"/>
    <w:rsid w:val="00B8398A"/>
    <w:rsid w:val="00B842AC"/>
    <w:rsid w:val="00B86655"/>
    <w:rsid w:val="00B92EC3"/>
    <w:rsid w:val="00B96376"/>
    <w:rsid w:val="00BA2647"/>
    <w:rsid w:val="00BB1EF7"/>
    <w:rsid w:val="00BB2D9D"/>
    <w:rsid w:val="00BB319A"/>
    <w:rsid w:val="00BB454E"/>
    <w:rsid w:val="00BB5A1A"/>
    <w:rsid w:val="00BB6D08"/>
    <w:rsid w:val="00BB79FB"/>
    <w:rsid w:val="00BC10A9"/>
    <w:rsid w:val="00BC2405"/>
    <w:rsid w:val="00BC2C31"/>
    <w:rsid w:val="00BD0846"/>
    <w:rsid w:val="00BD1DE7"/>
    <w:rsid w:val="00BD2767"/>
    <w:rsid w:val="00BD4032"/>
    <w:rsid w:val="00BD6401"/>
    <w:rsid w:val="00BD7C7B"/>
    <w:rsid w:val="00BE1E54"/>
    <w:rsid w:val="00BE421C"/>
    <w:rsid w:val="00BF016D"/>
    <w:rsid w:val="00BF0FF1"/>
    <w:rsid w:val="00BF326F"/>
    <w:rsid w:val="00BF69B0"/>
    <w:rsid w:val="00C004DB"/>
    <w:rsid w:val="00C0174F"/>
    <w:rsid w:val="00C020EE"/>
    <w:rsid w:val="00C023E6"/>
    <w:rsid w:val="00C04091"/>
    <w:rsid w:val="00C1043A"/>
    <w:rsid w:val="00C1154B"/>
    <w:rsid w:val="00C13AD3"/>
    <w:rsid w:val="00C14AC0"/>
    <w:rsid w:val="00C169C3"/>
    <w:rsid w:val="00C16A86"/>
    <w:rsid w:val="00C20923"/>
    <w:rsid w:val="00C2549F"/>
    <w:rsid w:val="00C25D72"/>
    <w:rsid w:val="00C25EC1"/>
    <w:rsid w:val="00C26141"/>
    <w:rsid w:val="00C303D3"/>
    <w:rsid w:val="00C31556"/>
    <w:rsid w:val="00C35B3A"/>
    <w:rsid w:val="00C36552"/>
    <w:rsid w:val="00C40A02"/>
    <w:rsid w:val="00C45887"/>
    <w:rsid w:val="00C473DA"/>
    <w:rsid w:val="00C47EF1"/>
    <w:rsid w:val="00C503E8"/>
    <w:rsid w:val="00C50C05"/>
    <w:rsid w:val="00C531F1"/>
    <w:rsid w:val="00C543BD"/>
    <w:rsid w:val="00C5539C"/>
    <w:rsid w:val="00C60B57"/>
    <w:rsid w:val="00C61C34"/>
    <w:rsid w:val="00C61D7F"/>
    <w:rsid w:val="00C63B0D"/>
    <w:rsid w:val="00C650E5"/>
    <w:rsid w:val="00C701CD"/>
    <w:rsid w:val="00C749FC"/>
    <w:rsid w:val="00C7505B"/>
    <w:rsid w:val="00C75D6B"/>
    <w:rsid w:val="00C85AD1"/>
    <w:rsid w:val="00C870D6"/>
    <w:rsid w:val="00C87AD1"/>
    <w:rsid w:val="00C90BF0"/>
    <w:rsid w:val="00C92245"/>
    <w:rsid w:val="00C92299"/>
    <w:rsid w:val="00C9350B"/>
    <w:rsid w:val="00C9446C"/>
    <w:rsid w:val="00C95FAC"/>
    <w:rsid w:val="00CA1529"/>
    <w:rsid w:val="00CA4C0F"/>
    <w:rsid w:val="00CA60E7"/>
    <w:rsid w:val="00CB2657"/>
    <w:rsid w:val="00CB6C42"/>
    <w:rsid w:val="00CC6102"/>
    <w:rsid w:val="00CD2036"/>
    <w:rsid w:val="00CD4445"/>
    <w:rsid w:val="00CD44BF"/>
    <w:rsid w:val="00CE07CD"/>
    <w:rsid w:val="00CE7DBB"/>
    <w:rsid w:val="00CF0665"/>
    <w:rsid w:val="00CF07B3"/>
    <w:rsid w:val="00CF08E6"/>
    <w:rsid w:val="00CF410F"/>
    <w:rsid w:val="00CF4DB1"/>
    <w:rsid w:val="00CF6B36"/>
    <w:rsid w:val="00D040B9"/>
    <w:rsid w:val="00D05060"/>
    <w:rsid w:val="00D10B6F"/>
    <w:rsid w:val="00D11158"/>
    <w:rsid w:val="00D12266"/>
    <w:rsid w:val="00D14806"/>
    <w:rsid w:val="00D211A1"/>
    <w:rsid w:val="00D22CCA"/>
    <w:rsid w:val="00D23762"/>
    <w:rsid w:val="00D279FC"/>
    <w:rsid w:val="00D27B92"/>
    <w:rsid w:val="00D3014F"/>
    <w:rsid w:val="00D31171"/>
    <w:rsid w:val="00D325F1"/>
    <w:rsid w:val="00D3563E"/>
    <w:rsid w:val="00D35A89"/>
    <w:rsid w:val="00D3655A"/>
    <w:rsid w:val="00D406C4"/>
    <w:rsid w:val="00D40D7C"/>
    <w:rsid w:val="00D4265E"/>
    <w:rsid w:val="00D43792"/>
    <w:rsid w:val="00D4421A"/>
    <w:rsid w:val="00D46022"/>
    <w:rsid w:val="00D47E24"/>
    <w:rsid w:val="00D52B60"/>
    <w:rsid w:val="00D53828"/>
    <w:rsid w:val="00D54DB0"/>
    <w:rsid w:val="00D56317"/>
    <w:rsid w:val="00D62028"/>
    <w:rsid w:val="00D623DE"/>
    <w:rsid w:val="00D62ECC"/>
    <w:rsid w:val="00D70B2C"/>
    <w:rsid w:val="00D72AC9"/>
    <w:rsid w:val="00D75917"/>
    <w:rsid w:val="00D76D4C"/>
    <w:rsid w:val="00D8079F"/>
    <w:rsid w:val="00D82C0B"/>
    <w:rsid w:val="00D86865"/>
    <w:rsid w:val="00D901AE"/>
    <w:rsid w:val="00D90A97"/>
    <w:rsid w:val="00D92D14"/>
    <w:rsid w:val="00D935A4"/>
    <w:rsid w:val="00D938FC"/>
    <w:rsid w:val="00D96539"/>
    <w:rsid w:val="00D97F5E"/>
    <w:rsid w:val="00DA1EEF"/>
    <w:rsid w:val="00DB08AD"/>
    <w:rsid w:val="00DB4055"/>
    <w:rsid w:val="00DC05CB"/>
    <w:rsid w:val="00DC12CA"/>
    <w:rsid w:val="00DC48F8"/>
    <w:rsid w:val="00DC59C5"/>
    <w:rsid w:val="00DC66FD"/>
    <w:rsid w:val="00DD02DD"/>
    <w:rsid w:val="00DD08D0"/>
    <w:rsid w:val="00DD1EFF"/>
    <w:rsid w:val="00DD7A9E"/>
    <w:rsid w:val="00DD7E24"/>
    <w:rsid w:val="00DE2AFC"/>
    <w:rsid w:val="00DE48AC"/>
    <w:rsid w:val="00DE4DE6"/>
    <w:rsid w:val="00DE59CC"/>
    <w:rsid w:val="00DF1FD2"/>
    <w:rsid w:val="00DF52BD"/>
    <w:rsid w:val="00DF6B95"/>
    <w:rsid w:val="00E000E3"/>
    <w:rsid w:val="00E01265"/>
    <w:rsid w:val="00E019AC"/>
    <w:rsid w:val="00E01BBD"/>
    <w:rsid w:val="00E03F87"/>
    <w:rsid w:val="00E050A6"/>
    <w:rsid w:val="00E13BF0"/>
    <w:rsid w:val="00E143D5"/>
    <w:rsid w:val="00E14F8A"/>
    <w:rsid w:val="00E15681"/>
    <w:rsid w:val="00E158C8"/>
    <w:rsid w:val="00E17EC9"/>
    <w:rsid w:val="00E20638"/>
    <w:rsid w:val="00E24581"/>
    <w:rsid w:val="00E24B12"/>
    <w:rsid w:val="00E2567D"/>
    <w:rsid w:val="00E2698D"/>
    <w:rsid w:val="00E300E6"/>
    <w:rsid w:val="00E31B62"/>
    <w:rsid w:val="00E37095"/>
    <w:rsid w:val="00E37B90"/>
    <w:rsid w:val="00E4209F"/>
    <w:rsid w:val="00E5348C"/>
    <w:rsid w:val="00E62B88"/>
    <w:rsid w:val="00E65503"/>
    <w:rsid w:val="00E76867"/>
    <w:rsid w:val="00E7750A"/>
    <w:rsid w:val="00E806B1"/>
    <w:rsid w:val="00E82C05"/>
    <w:rsid w:val="00E85F60"/>
    <w:rsid w:val="00E910C1"/>
    <w:rsid w:val="00E930C9"/>
    <w:rsid w:val="00E94116"/>
    <w:rsid w:val="00E95C65"/>
    <w:rsid w:val="00E95DFE"/>
    <w:rsid w:val="00E968F7"/>
    <w:rsid w:val="00E9797C"/>
    <w:rsid w:val="00E97A48"/>
    <w:rsid w:val="00EA3658"/>
    <w:rsid w:val="00EB4251"/>
    <w:rsid w:val="00EB4477"/>
    <w:rsid w:val="00EB4CAF"/>
    <w:rsid w:val="00EB5683"/>
    <w:rsid w:val="00EB6D22"/>
    <w:rsid w:val="00EC49C6"/>
    <w:rsid w:val="00EC6A04"/>
    <w:rsid w:val="00EC72E9"/>
    <w:rsid w:val="00ED04C3"/>
    <w:rsid w:val="00ED233F"/>
    <w:rsid w:val="00ED770E"/>
    <w:rsid w:val="00EE29FC"/>
    <w:rsid w:val="00EE2D35"/>
    <w:rsid w:val="00EE3694"/>
    <w:rsid w:val="00EF270A"/>
    <w:rsid w:val="00EF287B"/>
    <w:rsid w:val="00EF4D3B"/>
    <w:rsid w:val="00F04633"/>
    <w:rsid w:val="00F10032"/>
    <w:rsid w:val="00F10633"/>
    <w:rsid w:val="00F14B2B"/>
    <w:rsid w:val="00F1514D"/>
    <w:rsid w:val="00F153BF"/>
    <w:rsid w:val="00F169D7"/>
    <w:rsid w:val="00F24F40"/>
    <w:rsid w:val="00F26869"/>
    <w:rsid w:val="00F32797"/>
    <w:rsid w:val="00F41A94"/>
    <w:rsid w:val="00F42EDE"/>
    <w:rsid w:val="00F43522"/>
    <w:rsid w:val="00F50A6F"/>
    <w:rsid w:val="00F53C1C"/>
    <w:rsid w:val="00F549B4"/>
    <w:rsid w:val="00F64A92"/>
    <w:rsid w:val="00F64ADF"/>
    <w:rsid w:val="00F661A1"/>
    <w:rsid w:val="00F75E6F"/>
    <w:rsid w:val="00F822B5"/>
    <w:rsid w:val="00F82DB0"/>
    <w:rsid w:val="00F84B9A"/>
    <w:rsid w:val="00F84CED"/>
    <w:rsid w:val="00F903CE"/>
    <w:rsid w:val="00F91993"/>
    <w:rsid w:val="00F91AE3"/>
    <w:rsid w:val="00F92DE2"/>
    <w:rsid w:val="00F95E4B"/>
    <w:rsid w:val="00FA6317"/>
    <w:rsid w:val="00FA6CE0"/>
    <w:rsid w:val="00FA75CB"/>
    <w:rsid w:val="00FB4A32"/>
    <w:rsid w:val="00FB61A9"/>
    <w:rsid w:val="00FB61B3"/>
    <w:rsid w:val="00FC0B81"/>
    <w:rsid w:val="00FC0CDE"/>
    <w:rsid w:val="00FC0FAA"/>
    <w:rsid w:val="00FC1124"/>
    <w:rsid w:val="00FC7DF7"/>
    <w:rsid w:val="00FC7F75"/>
    <w:rsid w:val="00FD23B3"/>
    <w:rsid w:val="00FD3B86"/>
    <w:rsid w:val="00FD78D5"/>
    <w:rsid w:val="00FD7B15"/>
    <w:rsid w:val="00FE015D"/>
    <w:rsid w:val="00FE7FDC"/>
    <w:rsid w:val="00FF0C82"/>
    <w:rsid w:val="00FF13E0"/>
    <w:rsid w:val="00FF2CB3"/>
    <w:rsid w:val="00FF44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DDEC8"/>
  <w15:chartTrackingRefBased/>
  <w15:docId w15:val="{F1B78B8D-BEB2-4C45-AA52-5FC9440C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308"/>
    <w:pPr>
      <w:ind w:firstLine="397"/>
      <w:jc w:val="both"/>
    </w:pPr>
  </w:style>
  <w:style w:type="paragraph" w:styleId="Heading1">
    <w:name w:val="heading 1"/>
    <w:aliases w:val="Sub Heading"/>
    <w:basedOn w:val="ListParagraph"/>
    <w:link w:val="Heading1Char"/>
    <w:qFormat/>
    <w:rsid w:val="004A7C77"/>
    <w:pPr>
      <w:numPr>
        <w:numId w:val="1"/>
      </w:numPr>
      <w:spacing w:before="100" w:beforeAutospacing="1" w:after="100" w:afterAutospacing="1" w:line="240" w:lineRule="auto"/>
      <w:jc w:val="center"/>
      <w:outlineLvl w:val="0"/>
    </w:pPr>
    <w:rPr>
      <w:rFonts w:asciiTheme="majorHAnsi" w:eastAsia="Times New Roman" w:hAnsiTheme="majorHAnsi" w:cs="Times New Roman"/>
      <w:b/>
      <w:bCs/>
      <w:kern w:val="36"/>
      <w:sz w:val="24"/>
      <w:szCs w:val="32"/>
      <w:lang w:eastAsia="lt-LT"/>
    </w:rPr>
  </w:style>
  <w:style w:type="paragraph" w:styleId="Heading2">
    <w:name w:val="heading 2"/>
    <w:aliases w:val="Title Header2"/>
    <w:basedOn w:val="ListParagraph"/>
    <w:link w:val="Heading2Char"/>
    <w:autoRedefine/>
    <w:uiPriority w:val="9"/>
    <w:qFormat/>
    <w:rsid w:val="009412CB"/>
    <w:pPr>
      <w:numPr>
        <w:ilvl w:val="1"/>
        <w:numId w:val="2"/>
      </w:numPr>
      <w:tabs>
        <w:tab w:val="left" w:pos="567"/>
      </w:tabs>
      <w:spacing w:before="240" w:after="240" w:line="240" w:lineRule="auto"/>
      <w:outlineLvl w:val="1"/>
    </w:pPr>
    <w:rPr>
      <w:rFonts w:asciiTheme="majorHAnsi" w:eastAsia="Times New Roman" w:hAnsiTheme="majorHAnsi" w:cs="Times New Roman"/>
      <w:b/>
      <w:bCs/>
      <w:sz w:val="24"/>
      <w:szCs w:val="28"/>
      <w:lang w:eastAsia="lt-LT"/>
    </w:rPr>
  </w:style>
  <w:style w:type="paragraph" w:styleId="Heading3">
    <w:name w:val="heading 3"/>
    <w:aliases w:val="style Normal,style 1 Char,style 1,Section Header3,Sub-Clause Paragraph"/>
    <w:basedOn w:val="ListParagraph"/>
    <w:link w:val="Heading3Char"/>
    <w:rsid w:val="003350F4"/>
    <w:pPr>
      <w:spacing w:before="120" w:after="120" w:line="240" w:lineRule="auto"/>
      <w:ind w:left="0"/>
      <w:contextualSpacing w:val="0"/>
      <w:jc w:val="center"/>
      <w:outlineLvl w:val="2"/>
    </w:pPr>
    <w:rPr>
      <w:rFonts w:asciiTheme="majorHAnsi" w:eastAsia="Times New Roman" w:hAnsiTheme="majorHAnsi" w:cs="Times New Roman"/>
      <w:b/>
      <w:bCs/>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Char"/>
    <w:basedOn w:val="DefaultParagraphFont"/>
    <w:link w:val="Heading1"/>
    <w:rsid w:val="004A7C77"/>
    <w:rPr>
      <w:rFonts w:asciiTheme="majorHAnsi" w:eastAsia="Times New Roman" w:hAnsiTheme="majorHAnsi" w:cs="Times New Roman"/>
      <w:b/>
      <w:bCs/>
      <w:kern w:val="36"/>
      <w:sz w:val="24"/>
      <w:szCs w:val="32"/>
      <w:lang w:eastAsia="lt-LT"/>
    </w:rPr>
  </w:style>
  <w:style w:type="character" w:customStyle="1" w:styleId="Heading2Char">
    <w:name w:val="Heading 2 Char"/>
    <w:aliases w:val="Title Header2 Char"/>
    <w:basedOn w:val="DefaultParagraphFont"/>
    <w:link w:val="Heading2"/>
    <w:uiPriority w:val="9"/>
    <w:rsid w:val="009412CB"/>
    <w:rPr>
      <w:rFonts w:asciiTheme="majorHAnsi" w:eastAsia="Times New Roman" w:hAnsiTheme="majorHAnsi" w:cs="Times New Roman"/>
      <w:b/>
      <w:bCs/>
      <w:sz w:val="24"/>
      <w:szCs w:val="28"/>
      <w:lang w:eastAsia="lt-LT"/>
    </w:rPr>
  </w:style>
  <w:style w:type="character" w:customStyle="1" w:styleId="Heading3Char">
    <w:name w:val="Heading 3 Char"/>
    <w:aliases w:val="style Normal Char,style 1 Char Char,style 1 Char1,Section Header3 Char,Sub-Clause Paragraph Char"/>
    <w:basedOn w:val="DefaultParagraphFont"/>
    <w:link w:val="Heading3"/>
    <w:rsid w:val="003350F4"/>
    <w:rPr>
      <w:rFonts w:asciiTheme="majorHAnsi" w:eastAsia="Times New Roman" w:hAnsiTheme="majorHAnsi" w:cs="Times New Roman"/>
      <w:b/>
      <w:bCs/>
      <w:szCs w:val="24"/>
      <w:lang w:eastAsia="lt-LT"/>
    </w:rPr>
  </w:style>
  <w:style w:type="character" w:styleId="Strong">
    <w:name w:val="Strong"/>
    <w:basedOn w:val="DefaultParagraphFont"/>
    <w:uiPriority w:val="22"/>
    <w:rsid w:val="000C582C"/>
    <w:rPr>
      <w:b/>
      <w:bCs/>
    </w:rPr>
  </w:style>
  <w:style w:type="paragraph" w:styleId="ListParagraph">
    <w:name w:val="List Paragraph"/>
    <w:basedOn w:val="Normal"/>
    <w:link w:val="ListParagraphChar"/>
    <w:uiPriority w:val="34"/>
    <w:rsid w:val="000C582C"/>
    <w:pPr>
      <w:ind w:left="720"/>
      <w:contextualSpacing/>
    </w:pPr>
  </w:style>
  <w:style w:type="paragraph" w:customStyle="1" w:styleId="StyleBodyTextTimesNewRoman12ptLeft15cmBefore3">
    <w:name w:val="Style Body Text + Times New Roman 12 pt Left:  15 cm Before:  3..."/>
    <w:basedOn w:val="BodyText"/>
    <w:rsid w:val="000C582C"/>
    <w:pPr>
      <w:spacing w:before="60" w:after="60" w:line="240" w:lineRule="auto"/>
      <w:ind w:left="851"/>
    </w:pPr>
    <w:rPr>
      <w:rFonts w:ascii="Times New Roman" w:eastAsia="Times New Roman" w:hAnsi="Times New Roman" w:cs="Times New Roman"/>
      <w:sz w:val="24"/>
      <w:szCs w:val="20"/>
      <w:lang w:val="en-GB" w:eastAsia="lt-LT"/>
    </w:rPr>
  </w:style>
  <w:style w:type="paragraph" w:customStyle="1" w:styleId="Temporary">
    <w:name w:val="Temporary"/>
    <w:basedOn w:val="ListParagraph"/>
    <w:link w:val="TemporaryChar"/>
    <w:rsid w:val="000C582C"/>
    <w:pPr>
      <w:tabs>
        <w:tab w:val="left" w:pos="709"/>
      </w:tabs>
      <w:ind w:left="0"/>
    </w:pPr>
    <w:rPr>
      <w:rFonts w:ascii="Times New Roman" w:hAnsi="Times New Roman" w:cs="Times New Roman"/>
      <w:b/>
      <w:sz w:val="24"/>
      <w:szCs w:val="24"/>
    </w:rPr>
  </w:style>
  <w:style w:type="paragraph" w:customStyle="1" w:styleId="Temporary2">
    <w:name w:val="Temporary 2"/>
    <w:basedOn w:val="ListParagraph"/>
    <w:link w:val="Temporary2Char"/>
    <w:rsid w:val="000C582C"/>
    <w:pPr>
      <w:tabs>
        <w:tab w:val="left" w:pos="709"/>
      </w:tabs>
      <w:spacing w:before="120" w:after="120" w:line="240" w:lineRule="auto"/>
      <w:ind w:left="0"/>
      <w:contextualSpacing w:val="0"/>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0C582C"/>
  </w:style>
  <w:style w:type="character" w:customStyle="1" w:styleId="TemporaryChar">
    <w:name w:val="Temporary Char"/>
    <w:basedOn w:val="ListParagraphChar"/>
    <w:link w:val="Temporary"/>
    <w:rsid w:val="000C582C"/>
    <w:rPr>
      <w:rFonts w:ascii="Times New Roman" w:hAnsi="Times New Roman" w:cs="Times New Roman"/>
      <w:b/>
      <w:sz w:val="24"/>
      <w:szCs w:val="24"/>
    </w:rPr>
  </w:style>
  <w:style w:type="character" w:customStyle="1" w:styleId="Temporary2Char">
    <w:name w:val="Temporary 2 Char"/>
    <w:basedOn w:val="ListParagraphChar"/>
    <w:link w:val="Temporary2"/>
    <w:rsid w:val="000C582C"/>
    <w:rPr>
      <w:rFonts w:ascii="Times New Roman" w:hAnsi="Times New Roman" w:cs="Times New Roman"/>
      <w:sz w:val="24"/>
      <w:szCs w:val="24"/>
    </w:rPr>
  </w:style>
  <w:style w:type="paragraph" w:styleId="BodyText">
    <w:name w:val="Body Text"/>
    <w:basedOn w:val="Normal"/>
    <w:link w:val="BodyTextChar"/>
    <w:uiPriority w:val="99"/>
    <w:unhideWhenUsed/>
    <w:rsid w:val="000C582C"/>
    <w:pPr>
      <w:spacing w:after="120"/>
    </w:pPr>
  </w:style>
  <w:style w:type="character" w:customStyle="1" w:styleId="BodyTextChar">
    <w:name w:val="Body Text Char"/>
    <w:basedOn w:val="DefaultParagraphFont"/>
    <w:link w:val="BodyText"/>
    <w:uiPriority w:val="99"/>
    <w:rsid w:val="000C582C"/>
  </w:style>
  <w:style w:type="character" w:styleId="CommentReference">
    <w:name w:val="annotation reference"/>
    <w:basedOn w:val="DefaultParagraphFont"/>
    <w:uiPriority w:val="99"/>
    <w:unhideWhenUsed/>
    <w:rsid w:val="0089087B"/>
    <w:rPr>
      <w:sz w:val="16"/>
      <w:szCs w:val="16"/>
    </w:rPr>
  </w:style>
  <w:style w:type="paragraph" w:styleId="CommentText">
    <w:name w:val="annotation text"/>
    <w:basedOn w:val="Normal"/>
    <w:link w:val="CommentTextChar"/>
    <w:uiPriority w:val="99"/>
    <w:unhideWhenUsed/>
    <w:rsid w:val="0089087B"/>
    <w:pPr>
      <w:spacing w:line="240" w:lineRule="auto"/>
    </w:pPr>
    <w:rPr>
      <w:sz w:val="20"/>
      <w:szCs w:val="20"/>
    </w:rPr>
  </w:style>
  <w:style w:type="character" w:customStyle="1" w:styleId="CommentTextChar">
    <w:name w:val="Comment Text Char"/>
    <w:basedOn w:val="DefaultParagraphFont"/>
    <w:link w:val="CommentText"/>
    <w:uiPriority w:val="99"/>
    <w:rsid w:val="0089087B"/>
    <w:rPr>
      <w:sz w:val="20"/>
      <w:szCs w:val="20"/>
    </w:rPr>
  </w:style>
  <w:style w:type="paragraph" w:styleId="CommentSubject">
    <w:name w:val="annotation subject"/>
    <w:basedOn w:val="CommentText"/>
    <w:next w:val="CommentText"/>
    <w:link w:val="CommentSubjectChar"/>
    <w:uiPriority w:val="99"/>
    <w:semiHidden/>
    <w:unhideWhenUsed/>
    <w:rsid w:val="0089087B"/>
    <w:rPr>
      <w:b/>
      <w:bCs/>
    </w:rPr>
  </w:style>
  <w:style w:type="character" w:customStyle="1" w:styleId="CommentSubjectChar">
    <w:name w:val="Comment Subject Char"/>
    <w:basedOn w:val="CommentTextChar"/>
    <w:link w:val="CommentSubject"/>
    <w:uiPriority w:val="99"/>
    <w:semiHidden/>
    <w:rsid w:val="0089087B"/>
    <w:rPr>
      <w:b/>
      <w:bCs/>
      <w:sz w:val="20"/>
      <w:szCs w:val="20"/>
    </w:rPr>
  </w:style>
  <w:style w:type="paragraph" w:styleId="BalloonText">
    <w:name w:val="Balloon Text"/>
    <w:basedOn w:val="Normal"/>
    <w:link w:val="BalloonTextChar"/>
    <w:uiPriority w:val="99"/>
    <w:semiHidden/>
    <w:unhideWhenUsed/>
    <w:rsid w:val="00890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87B"/>
    <w:rPr>
      <w:rFonts w:ascii="Segoe UI" w:hAnsi="Segoe UI" w:cs="Segoe UI"/>
      <w:sz w:val="18"/>
      <w:szCs w:val="18"/>
    </w:rPr>
  </w:style>
  <w:style w:type="character" w:customStyle="1" w:styleId="contentpasted0">
    <w:name w:val="contentpasted0"/>
    <w:basedOn w:val="DefaultParagraphFont"/>
    <w:rsid w:val="00004A70"/>
  </w:style>
  <w:style w:type="paragraph" w:customStyle="1" w:styleId="Default">
    <w:name w:val="Default"/>
    <w:rsid w:val="008927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0">
    <w:name w:val="bodytext"/>
    <w:basedOn w:val="Normal"/>
    <w:rsid w:val="005061F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markedcontent">
    <w:name w:val="markedcontent"/>
    <w:basedOn w:val="DefaultParagraphFont"/>
    <w:rsid w:val="008B1A20"/>
  </w:style>
  <w:style w:type="character" w:styleId="Hyperlink">
    <w:name w:val="Hyperlink"/>
    <w:basedOn w:val="DefaultParagraphFont"/>
    <w:uiPriority w:val="99"/>
    <w:unhideWhenUsed/>
    <w:rsid w:val="00AD397A"/>
    <w:rPr>
      <w:color w:val="0563C1" w:themeColor="hyperlink"/>
      <w:u w:val="single"/>
    </w:rPr>
  </w:style>
  <w:style w:type="paragraph" w:styleId="NormalWeb">
    <w:name w:val="Normal (Web)"/>
    <w:basedOn w:val="Normal"/>
    <w:uiPriority w:val="99"/>
    <w:semiHidden/>
    <w:unhideWhenUsed/>
    <w:rsid w:val="0097112E"/>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Revision">
    <w:name w:val="Revision"/>
    <w:hidden/>
    <w:uiPriority w:val="99"/>
    <w:semiHidden/>
    <w:rsid w:val="00607C8A"/>
    <w:pPr>
      <w:spacing w:after="0" w:line="240" w:lineRule="auto"/>
    </w:pPr>
  </w:style>
  <w:style w:type="paragraph" w:styleId="Header">
    <w:name w:val="header"/>
    <w:basedOn w:val="Normal"/>
    <w:link w:val="HeaderChar"/>
    <w:uiPriority w:val="99"/>
    <w:unhideWhenUsed/>
    <w:rsid w:val="00974137"/>
    <w:pPr>
      <w:tabs>
        <w:tab w:val="center" w:pos="4819"/>
        <w:tab w:val="right" w:pos="9638"/>
      </w:tabs>
      <w:spacing w:after="0" w:line="240" w:lineRule="auto"/>
    </w:pPr>
  </w:style>
  <w:style w:type="character" w:customStyle="1" w:styleId="HeaderChar">
    <w:name w:val="Header Char"/>
    <w:basedOn w:val="DefaultParagraphFont"/>
    <w:link w:val="Header"/>
    <w:uiPriority w:val="99"/>
    <w:rsid w:val="00974137"/>
  </w:style>
  <w:style w:type="paragraph" w:styleId="Footer">
    <w:name w:val="footer"/>
    <w:basedOn w:val="Normal"/>
    <w:link w:val="FooterChar"/>
    <w:uiPriority w:val="99"/>
    <w:unhideWhenUsed/>
    <w:rsid w:val="00974137"/>
    <w:pPr>
      <w:tabs>
        <w:tab w:val="center" w:pos="4819"/>
        <w:tab w:val="right" w:pos="9638"/>
      </w:tabs>
      <w:spacing w:after="0" w:line="240" w:lineRule="auto"/>
    </w:pPr>
  </w:style>
  <w:style w:type="character" w:customStyle="1" w:styleId="FooterChar">
    <w:name w:val="Footer Char"/>
    <w:basedOn w:val="DefaultParagraphFont"/>
    <w:link w:val="Footer"/>
    <w:uiPriority w:val="99"/>
    <w:rsid w:val="00974137"/>
  </w:style>
  <w:style w:type="paragraph" w:styleId="FootnoteText">
    <w:name w:val="footnote text"/>
    <w:basedOn w:val="Normal"/>
    <w:link w:val="FootnoteTextChar"/>
    <w:uiPriority w:val="99"/>
    <w:semiHidden/>
    <w:unhideWhenUsed/>
    <w:rsid w:val="008C04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0457"/>
    <w:rPr>
      <w:sz w:val="20"/>
      <w:szCs w:val="20"/>
    </w:rPr>
  </w:style>
  <w:style w:type="character" w:styleId="FootnoteReference">
    <w:name w:val="footnote reference"/>
    <w:basedOn w:val="DefaultParagraphFont"/>
    <w:uiPriority w:val="99"/>
    <w:semiHidden/>
    <w:unhideWhenUsed/>
    <w:rsid w:val="008C0457"/>
    <w:rPr>
      <w:vertAlign w:val="superscript"/>
    </w:rPr>
  </w:style>
  <w:style w:type="table" w:customStyle="1" w:styleId="TableNormal1">
    <w:name w:val="Table Normal1"/>
    <w:uiPriority w:val="2"/>
    <w:semiHidden/>
    <w:unhideWhenUsed/>
    <w:qFormat/>
    <w:rsid w:val="004F41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4F41E5"/>
    <w:pPr>
      <w:widowControl w:val="0"/>
      <w:autoSpaceDE w:val="0"/>
      <w:autoSpaceDN w:val="0"/>
      <w:spacing w:after="0" w:line="250" w:lineRule="exact"/>
      <w:ind w:left="6" w:right="1"/>
      <w:jc w:val="center"/>
    </w:pPr>
    <w:rPr>
      <w:rFonts w:ascii="Times New Roman" w:eastAsia="Times New Roman" w:hAnsi="Times New Roman" w:cs="Times New Roman"/>
    </w:rPr>
  </w:style>
  <w:style w:type="character" w:customStyle="1" w:styleId="FontStyle21">
    <w:name w:val="Font Style21"/>
    <w:basedOn w:val="DefaultParagraphFont"/>
    <w:uiPriority w:val="99"/>
    <w:rsid w:val="00D325F1"/>
    <w:rPr>
      <w:rFonts w:ascii="Arial Narrow" w:hAnsi="Arial Narrow" w:cs="Arial Narrow"/>
      <w:b/>
      <w:bCs/>
      <w:color w:val="000000"/>
      <w:sz w:val="16"/>
      <w:szCs w:val="16"/>
    </w:rPr>
  </w:style>
  <w:style w:type="paragraph" w:customStyle="1" w:styleId="1Allcaps">
    <w:name w:val="ЗАГ 1 + All caps"/>
    <w:basedOn w:val="Heading1"/>
    <w:rsid w:val="00966280"/>
    <w:pPr>
      <w:keepNext/>
      <w:numPr>
        <w:numId w:val="0"/>
      </w:numPr>
      <w:spacing w:before="240" w:beforeAutospacing="0" w:after="60" w:afterAutospacing="0"/>
      <w:contextualSpacing w:val="0"/>
      <w:jc w:val="left"/>
    </w:pPr>
    <w:rPr>
      <w:rFonts w:ascii="Arial" w:hAnsi="Arial" w:cs="Arial"/>
      <w:caps/>
      <w:kern w:val="32"/>
      <w:sz w:val="28"/>
      <w:lang w:val="ru-RU" w:eastAsia="ru-RU"/>
    </w:rPr>
  </w:style>
  <w:style w:type="paragraph" w:customStyle="1" w:styleId="1lygis">
    <w:name w:val="1 lygis"/>
    <w:basedOn w:val="Heading1"/>
    <w:rsid w:val="0026664A"/>
    <w:pPr>
      <w:keepNext/>
      <w:numPr>
        <w:numId w:val="0"/>
      </w:numPr>
      <w:spacing w:before="240" w:beforeAutospacing="0" w:after="60" w:afterAutospacing="0"/>
      <w:contextualSpacing w:val="0"/>
      <w:jc w:val="left"/>
    </w:pPr>
    <w:rPr>
      <w:rFonts w:ascii="Arial" w:hAnsi="Arial" w:cs="Arial"/>
      <w:kern w:val="32"/>
      <w:sz w:val="28"/>
      <w:szCs w:val="28"/>
      <w:lang w:val="en-GB" w:eastAsia="en-US"/>
    </w:rPr>
  </w:style>
  <w:style w:type="character" w:customStyle="1" w:styleId="Neapdorotaspaminjimas1">
    <w:name w:val="Neapdorotas paminėjimas1"/>
    <w:basedOn w:val="DefaultParagraphFont"/>
    <w:uiPriority w:val="99"/>
    <w:semiHidden/>
    <w:unhideWhenUsed/>
    <w:rsid w:val="00587D9F"/>
    <w:rPr>
      <w:color w:val="605E5C"/>
      <w:shd w:val="clear" w:color="auto" w:fill="E1DFDD"/>
    </w:rPr>
  </w:style>
  <w:style w:type="paragraph" w:styleId="HTMLPreformatted">
    <w:name w:val="HTML Preformatted"/>
    <w:basedOn w:val="Normal"/>
    <w:link w:val="HTMLPreformattedChar"/>
    <w:uiPriority w:val="99"/>
    <w:semiHidden/>
    <w:unhideWhenUsed/>
    <w:rsid w:val="000D45A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D45AE"/>
    <w:rPr>
      <w:rFonts w:ascii="Consolas" w:hAnsi="Consolas"/>
      <w:sz w:val="20"/>
      <w:szCs w:val="20"/>
    </w:rPr>
  </w:style>
  <w:style w:type="character" w:customStyle="1" w:styleId="y2iqfc">
    <w:name w:val="y2iqfc"/>
    <w:basedOn w:val="DefaultParagraphFont"/>
    <w:rsid w:val="000D45AE"/>
  </w:style>
  <w:style w:type="paragraph" w:styleId="TOCHeading">
    <w:name w:val="TOC Heading"/>
    <w:basedOn w:val="Heading1"/>
    <w:next w:val="Normal"/>
    <w:uiPriority w:val="39"/>
    <w:unhideWhenUsed/>
    <w:rsid w:val="006012DF"/>
    <w:pPr>
      <w:keepNext/>
      <w:keepLines/>
      <w:numPr>
        <w:numId w:val="0"/>
      </w:numPr>
      <w:spacing w:before="240" w:beforeAutospacing="0" w:after="0" w:afterAutospacing="0" w:line="259" w:lineRule="auto"/>
      <w:contextualSpacing w:val="0"/>
      <w:jc w:val="left"/>
      <w:outlineLvl w:val="9"/>
    </w:pPr>
    <w:rPr>
      <w:rFonts w:eastAsiaTheme="majorEastAsia" w:cstheme="majorBidi"/>
      <w:b w:val="0"/>
      <w:bCs w:val="0"/>
      <w:color w:val="2E74B5" w:themeColor="accent1" w:themeShade="BF"/>
      <w:kern w:val="0"/>
      <w:lang w:val="en-US" w:eastAsia="en-US"/>
    </w:rPr>
  </w:style>
  <w:style w:type="paragraph" w:styleId="TOC3">
    <w:name w:val="toc 3"/>
    <w:basedOn w:val="Normal"/>
    <w:next w:val="Normal"/>
    <w:autoRedefine/>
    <w:uiPriority w:val="39"/>
    <w:unhideWhenUsed/>
    <w:rsid w:val="006012DF"/>
    <w:pPr>
      <w:spacing w:after="100"/>
      <w:ind w:left="440"/>
    </w:pPr>
  </w:style>
  <w:style w:type="paragraph" w:styleId="TOC1">
    <w:name w:val="toc 1"/>
    <w:basedOn w:val="Normal"/>
    <w:next w:val="Normal"/>
    <w:autoRedefine/>
    <w:uiPriority w:val="39"/>
    <w:unhideWhenUsed/>
    <w:rsid w:val="006012DF"/>
    <w:pPr>
      <w:spacing w:after="100"/>
    </w:pPr>
  </w:style>
  <w:style w:type="paragraph" w:customStyle="1" w:styleId="Style3">
    <w:name w:val="Style3"/>
    <w:basedOn w:val="Heading2"/>
    <w:link w:val="Style3Char"/>
    <w:qFormat/>
    <w:rsid w:val="00375308"/>
    <w:pPr>
      <w:numPr>
        <w:ilvl w:val="2"/>
      </w:numPr>
      <w:ind w:left="720"/>
    </w:pPr>
  </w:style>
  <w:style w:type="character" w:customStyle="1" w:styleId="Style3Char">
    <w:name w:val="Style3 Char"/>
    <w:basedOn w:val="Heading2Char"/>
    <w:link w:val="Style3"/>
    <w:rsid w:val="00375308"/>
    <w:rPr>
      <w:rFonts w:asciiTheme="majorHAnsi" w:eastAsia="Times New Roman" w:hAnsiTheme="majorHAnsi" w:cs="Times New Roman"/>
      <w:b/>
      <w:bCs/>
      <w:sz w:val="24"/>
      <w:szCs w:val="2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754511">
      <w:bodyDiv w:val="1"/>
      <w:marLeft w:val="0"/>
      <w:marRight w:val="0"/>
      <w:marTop w:val="0"/>
      <w:marBottom w:val="0"/>
      <w:divBdr>
        <w:top w:val="none" w:sz="0" w:space="0" w:color="auto"/>
        <w:left w:val="none" w:sz="0" w:space="0" w:color="auto"/>
        <w:bottom w:val="none" w:sz="0" w:space="0" w:color="auto"/>
        <w:right w:val="none" w:sz="0" w:space="0" w:color="auto"/>
      </w:divBdr>
      <w:divsChild>
        <w:div w:id="194084078">
          <w:marLeft w:val="0"/>
          <w:marRight w:val="0"/>
          <w:marTop w:val="0"/>
          <w:marBottom w:val="0"/>
          <w:divBdr>
            <w:top w:val="none" w:sz="0" w:space="0" w:color="auto"/>
            <w:left w:val="none" w:sz="0" w:space="0" w:color="auto"/>
            <w:bottom w:val="none" w:sz="0" w:space="0" w:color="auto"/>
            <w:right w:val="none" w:sz="0" w:space="0" w:color="auto"/>
          </w:divBdr>
        </w:div>
        <w:div w:id="1691293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vates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ync_x0020_Workspace xmlns="301c9014-1613-4fe0-8d68-5abdea84592c">
      <Url xsi:nil="true"/>
      <Description xsi:nil="true"/>
    </Sync_x0020_Workspace>
    <TaxCatchAll xmlns="f70de6b8-3297-425e-8b0b-ce726e9489d4"/>
    <TaxKeywordTaxHTField xmlns="f70de6b8-3297-425e-8b0b-ce726e9489d4">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BA5EECBA6A286B40B748A2F4848B9087" ma:contentTypeVersion="6" ma:contentTypeDescription="Kurkite naują dokumentą." ma:contentTypeScope="" ma:versionID="2c1db4bc027727e15df60d57a9c57b42">
  <xsd:schema xmlns:xsd="http://www.w3.org/2001/XMLSchema" xmlns:xs="http://www.w3.org/2001/XMLSchema" xmlns:p="http://schemas.microsoft.com/office/2006/metadata/properties" xmlns:ns2="f70de6b8-3297-425e-8b0b-ce726e9489d4" xmlns:ns3="301c9014-1613-4fe0-8d68-5abdea84592c" targetNamespace="http://schemas.microsoft.com/office/2006/metadata/properties" ma:root="true" ma:fieldsID="37479beeb612bc18e9a63eaf03794dc9" ns2:_="" ns3:_="">
    <xsd:import namespace="f70de6b8-3297-425e-8b0b-ce726e9489d4"/>
    <xsd:import namespace="301c9014-1613-4fe0-8d68-5abdea84592c"/>
    <xsd:element name="properties">
      <xsd:complexType>
        <xsd:sequence>
          <xsd:element name="documentManagement">
            <xsd:complexType>
              <xsd:all>
                <xsd:element ref="ns2:TaxKeywordTaxHTField" minOccurs="0"/>
                <xsd:element ref="ns2:TaxCatchAll" minOccurs="0"/>
                <xsd:element ref="ns3:Sync_x0020_Workspa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de6b8-3297-425e-8b0b-ce726e9489d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Įmonės raktažodžiai" ma:fieldId="{23f27201-bee3-471e-b2e7-b64fd8b7ca38}" ma:taxonomyMulti="true" ma:sspId="e968d623-49c9-4ba5-b9dd-2a3db4e89382"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eaf4d2ba-bf8b-4cb0-9316-387f9616ea72}" ma:internalName="TaxCatchAll" ma:showField="CatchAllData" ma:web="f70de6b8-3297-425e-8b0b-ce726e9489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1c9014-1613-4fe0-8d68-5abdea84592c" elementFormDefault="qualified">
    <xsd:import namespace="http://schemas.microsoft.com/office/2006/documentManagement/types"/>
    <xsd:import namespace="http://schemas.microsoft.com/office/infopath/2007/PartnerControls"/>
    <xsd:element name="Sync_x0020_Workspace" ma:index="11" nillable="true" ma:displayName="Sync Workspace" ma:internalName="Sync_x0020_Workspac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54811A-9FEA-4DA3-B2D5-E4637015BB41}">
  <ds:schemaRefs>
    <ds:schemaRef ds:uri="http://schemas.microsoft.com/sharepoint/v3/contenttype/forms"/>
  </ds:schemaRefs>
</ds:datastoreItem>
</file>

<file path=customXml/itemProps2.xml><?xml version="1.0" encoding="utf-8"?>
<ds:datastoreItem xmlns:ds="http://schemas.openxmlformats.org/officeDocument/2006/customXml" ds:itemID="{1E0CC001-2383-4DA2-86DB-8A46EA5AC800}">
  <ds:schemaRefs>
    <ds:schemaRef ds:uri="http://schemas.openxmlformats.org/officeDocument/2006/bibliography"/>
  </ds:schemaRefs>
</ds:datastoreItem>
</file>

<file path=customXml/itemProps3.xml><?xml version="1.0" encoding="utf-8"?>
<ds:datastoreItem xmlns:ds="http://schemas.openxmlformats.org/officeDocument/2006/customXml" ds:itemID="{3536420D-E9CF-4446-BA58-0525E696C7E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01c9014-1613-4fe0-8d68-5abdea84592c"/>
    <ds:schemaRef ds:uri="http://purl.org/dc/terms/"/>
    <ds:schemaRef ds:uri="f70de6b8-3297-425e-8b0b-ce726e9489d4"/>
    <ds:schemaRef ds:uri="http://www.w3.org/XML/1998/namespace"/>
    <ds:schemaRef ds:uri="http://purl.org/dc/dcmitype/"/>
  </ds:schemaRefs>
</ds:datastoreItem>
</file>

<file path=customXml/itemProps4.xml><?xml version="1.0" encoding="utf-8"?>
<ds:datastoreItem xmlns:ds="http://schemas.openxmlformats.org/officeDocument/2006/customXml" ds:itemID="{A25ADC7B-2E86-4EFF-92B4-DEE221613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de6b8-3297-425e-8b0b-ce726e9489d4"/>
    <ds:schemaRef ds:uri="301c9014-1613-4fe0-8d68-5abdea845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21</Pages>
  <Words>30146</Words>
  <Characters>17184</Characters>
  <Application>Microsoft Office Word</Application>
  <DocSecurity>0</DocSecurity>
  <Lines>143</Lines>
  <Paragraphs>94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Autorius</dc:creator>
  <cp:keywords/>
  <dc:description/>
  <cp:lastModifiedBy>Žybartas Patašius</cp:lastModifiedBy>
  <cp:revision>16</cp:revision>
  <cp:lastPrinted>2025-12-17T07:24:00Z</cp:lastPrinted>
  <dcterms:created xsi:type="dcterms:W3CDTF">2025-12-15T13:11:00Z</dcterms:created>
  <dcterms:modified xsi:type="dcterms:W3CDTF">2025-12-17T13:59:00Z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0x010100BA5EECBA6A286B40B748A2F4848B9087</vt:lpwstr>
  </property>
  <property fmtid="{D5CDD505-2E9C-101B-9397-08002B2CF9AE}" pid="3" name="TaxKeyword">
    <vt:lpwstr/>
  </property>
</Properties>
</file>