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0B7B5" w14:textId="6DC33530" w:rsidR="00AB6D5C" w:rsidRPr="00AB6D5C" w:rsidRDefault="00AB6D5C" w:rsidP="00AB6D5C">
      <w:pPr>
        <w:ind w:right="-178"/>
        <w:jc w:val="center"/>
        <w:rPr>
          <w:rFonts w:ascii="Arial" w:hAnsi="Arial" w:cs="Arial"/>
          <w:color w:val="000000" w:themeColor="text1"/>
          <w:sz w:val="24"/>
          <w:szCs w:val="24"/>
        </w:rPr>
      </w:pPr>
      <w:r w:rsidRPr="00AB6D5C">
        <w:rPr>
          <w:rFonts w:ascii="Arial" w:hAnsi="Arial" w:cs="Arial"/>
          <w:color w:val="000000" w:themeColor="text1"/>
          <w:sz w:val="24"/>
          <w:szCs w:val="24"/>
        </w:rPr>
        <w:t xml:space="preserve">                                                                    PATVIRTINTA</w:t>
      </w:r>
    </w:p>
    <w:p w14:paraId="185478B7" w14:textId="2CCC8673" w:rsidR="00AB6D5C" w:rsidRPr="00AB6D5C" w:rsidRDefault="00AB6D5C" w:rsidP="00AB6D5C">
      <w:pPr>
        <w:tabs>
          <w:tab w:val="right" w:leader="underscore" w:pos="8640"/>
        </w:tabs>
        <w:ind w:left="30"/>
        <w:jc w:val="center"/>
        <w:rPr>
          <w:rFonts w:ascii="Arial" w:hAnsi="Arial" w:cs="Arial"/>
          <w:color w:val="000000" w:themeColor="text1"/>
          <w:sz w:val="24"/>
          <w:szCs w:val="24"/>
        </w:rPr>
      </w:pPr>
      <w:r>
        <w:rPr>
          <w:rFonts w:ascii="Arial" w:hAnsi="Arial" w:cs="Arial"/>
          <w:color w:val="000000" w:themeColor="text1"/>
          <w:sz w:val="24"/>
          <w:szCs w:val="24"/>
        </w:rPr>
        <w:t xml:space="preserve">                                                                                               </w:t>
      </w:r>
      <w:r w:rsidRPr="00AB6D5C">
        <w:rPr>
          <w:rFonts w:ascii="Arial" w:hAnsi="Arial" w:cs="Arial"/>
          <w:color w:val="000000" w:themeColor="text1"/>
          <w:sz w:val="24"/>
          <w:szCs w:val="24"/>
        </w:rPr>
        <w:t>Klaipėdos rajono savivaldybės</w:t>
      </w:r>
    </w:p>
    <w:p w14:paraId="7BA7D5C6" w14:textId="294C33AF" w:rsidR="00AB6D5C" w:rsidRPr="00AB6D5C" w:rsidRDefault="00AB6D5C" w:rsidP="00AB6D5C">
      <w:pPr>
        <w:tabs>
          <w:tab w:val="right" w:leader="underscore" w:pos="8640"/>
        </w:tabs>
        <w:ind w:left="30"/>
        <w:jc w:val="center"/>
        <w:rPr>
          <w:rFonts w:ascii="Arial" w:hAnsi="Arial" w:cs="Arial"/>
          <w:color w:val="000000" w:themeColor="text1"/>
          <w:sz w:val="24"/>
          <w:szCs w:val="24"/>
        </w:rPr>
      </w:pPr>
      <w:r w:rsidRPr="00AB6D5C">
        <w:rPr>
          <w:rFonts w:ascii="Arial" w:hAnsi="Arial" w:cs="Arial"/>
          <w:color w:val="000000" w:themeColor="text1"/>
          <w:sz w:val="24"/>
          <w:szCs w:val="24"/>
        </w:rPr>
        <w:t xml:space="preserve">                                                                                          administracijos direktoriaus </w:t>
      </w:r>
    </w:p>
    <w:p w14:paraId="70C11034" w14:textId="625EAEEC" w:rsidR="00AB6D5C" w:rsidRPr="00AB6D5C" w:rsidRDefault="00AB6D5C" w:rsidP="00AB6D5C">
      <w:pPr>
        <w:pBdr>
          <w:top w:val="nil"/>
          <w:left w:val="nil"/>
          <w:bottom w:val="nil"/>
          <w:right w:val="nil"/>
          <w:between w:val="nil"/>
        </w:pBdr>
        <w:jc w:val="center"/>
        <w:rPr>
          <w:rFonts w:ascii="Arial" w:hAnsi="Arial" w:cs="Arial"/>
          <w:color w:val="000000"/>
          <w:sz w:val="24"/>
          <w:szCs w:val="24"/>
        </w:rPr>
      </w:pPr>
      <w:r w:rsidRPr="00AB6D5C">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Pr="00AB6D5C">
        <w:rPr>
          <w:rFonts w:ascii="Arial" w:hAnsi="Arial" w:cs="Arial"/>
          <w:color w:val="000000" w:themeColor="text1"/>
          <w:sz w:val="24"/>
          <w:szCs w:val="24"/>
        </w:rPr>
        <w:t xml:space="preserve">2025-...-... </w:t>
      </w:r>
      <w:r>
        <w:rPr>
          <w:rFonts w:ascii="Arial" w:hAnsi="Arial" w:cs="Arial"/>
          <w:color w:val="000000" w:themeColor="text1"/>
          <w:sz w:val="24"/>
          <w:szCs w:val="24"/>
        </w:rPr>
        <w:t xml:space="preserve">  </w:t>
      </w:r>
      <w:r w:rsidRPr="00AB6D5C">
        <w:rPr>
          <w:rFonts w:ascii="Arial" w:hAnsi="Arial" w:cs="Arial"/>
          <w:color w:val="000000" w:themeColor="text1"/>
          <w:sz w:val="24"/>
          <w:szCs w:val="24"/>
        </w:rPr>
        <w:t>įsakymu Nr. AV-</w:t>
      </w:r>
    </w:p>
    <w:p w14:paraId="00000001" w14:textId="7D91F812" w:rsidR="008D7210" w:rsidRPr="00AB6D5C" w:rsidRDefault="008D7210">
      <w:pPr>
        <w:jc w:val="center"/>
        <w:rPr>
          <w:rFonts w:ascii="Arial" w:eastAsia="Times New Roman" w:hAnsi="Arial" w:cs="Arial"/>
          <w:sz w:val="24"/>
          <w:szCs w:val="24"/>
        </w:rPr>
      </w:pPr>
    </w:p>
    <w:p w14:paraId="00000002" w14:textId="543CB4B8" w:rsidR="008D7210" w:rsidRPr="00AB6D5C" w:rsidRDefault="00AB6D5C">
      <w:pPr>
        <w:jc w:val="center"/>
        <w:rPr>
          <w:rFonts w:ascii="Arial" w:eastAsia="Times New Roman" w:hAnsi="Arial" w:cs="Arial"/>
          <w:sz w:val="24"/>
          <w:szCs w:val="24"/>
        </w:rPr>
      </w:pPr>
      <w:r w:rsidRPr="00AB6D5C">
        <w:rPr>
          <w:rFonts w:ascii="Arial" w:hAnsi="Arial" w:cs="Arial"/>
          <w:b/>
          <w:bCs/>
          <w:caps/>
          <w:noProof/>
          <w:color w:val="000000" w:themeColor="text1"/>
          <w:sz w:val="24"/>
          <w:szCs w:val="24"/>
        </w:rPr>
        <w:drawing>
          <wp:inline distT="0" distB="0" distL="0" distR="0" wp14:anchorId="37EDC6CB" wp14:editId="46069405">
            <wp:extent cx="489347" cy="571500"/>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42" cy="587962"/>
                    </a:xfrm>
                    <a:prstGeom prst="rect">
                      <a:avLst/>
                    </a:prstGeom>
                    <a:noFill/>
                    <a:ln>
                      <a:noFill/>
                    </a:ln>
                  </pic:spPr>
                </pic:pic>
              </a:graphicData>
            </a:graphic>
          </wp:inline>
        </w:drawing>
      </w:r>
    </w:p>
    <w:p w14:paraId="1314F7D5" w14:textId="77777777" w:rsidR="00AB6D5C" w:rsidRPr="00AB6D5C" w:rsidRDefault="00AB6D5C">
      <w:pPr>
        <w:jc w:val="center"/>
        <w:rPr>
          <w:rFonts w:ascii="Arial" w:eastAsia="Times New Roman" w:hAnsi="Arial" w:cs="Arial"/>
          <w:sz w:val="24"/>
          <w:szCs w:val="24"/>
        </w:rPr>
      </w:pPr>
    </w:p>
    <w:p w14:paraId="3D3E159A" w14:textId="77BBF8DD" w:rsidR="0048015A" w:rsidRPr="00AB6D5C" w:rsidRDefault="0048015A" w:rsidP="0048015A">
      <w:pPr>
        <w:tabs>
          <w:tab w:val="right" w:leader="underscore" w:pos="8505"/>
        </w:tabs>
        <w:jc w:val="center"/>
        <w:rPr>
          <w:rFonts w:ascii="Arial" w:hAnsi="Arial" w:cs="Arial"/>
          <w:b/>
          <w:color w:val="000000" w:themeColor="text1"/>
          <w:sz w:val="24"/>
          <w:szCs w:val="24"/>
        </w:rPr>
      </w:pPr>
      <w:r w:rsidRPr="00AB6D5C">
        <w:rPr>
          <w:rFonts w:ascii="Arial" w:hAnsi="Arial" w:cs="Arial"/>
          <w:b/>
          <w:color w:val="000000" w:themeColor="text1"/>
          <w:sz w:val="24"/>
          <w:szCs w:val="24"/>
        </w:rPr>
        <w:t>KLAIPĖDOS RAJONO SAVIVALDYBĖS ADMINISTRACIJA</w:t>
      </w:r>
    </w:p>
    <w:p w14:paraId="711817FA" w14:textId="77777777" w:rsidR="00135D6F" w:rsidRPr="00420226" w:rsidRDefault="00710FD7" w:rsidP="00963639">
      <w:pPr>
        <w:jc w:val="center"/>
        <w:rPr>
          <w:rFonts w:ascii="Arial" w:eastAsia="Times New Roman" w:hAnsi="Arial" w:cs="Arial"/>
          <w:b/>
          <w:color w:val="000000" w:themeColor="text1"/>
          <w:sz w:val="24"/>
          <w:szCs w:val="24"/>
        </w:rPr>
      </w:pPr>
      <w:bookmarkStart w:id="0" w:name="_heading=h.gjdgxs" w:colFirst="0" w:colLast="0"/>
      <w:bookmarkEnd w:id="0"/>
      <w:r w:rsidRPr="00420226">
        <w:rPr>
          <w:rFonts w:ascii="Arial" w:eastAsia="Times New Roman" w:hAnsi="Arial" w:cs="Arial"/>
          <w:b/>
          <w:color w:val="000000" w:themeColor="text1"/>
          <w:sz w:val="24"/>
          <w:szCs w:val="24"/>
        </w:rPr>
        <w:t xml:space="preserve">TARPTAUTINĖS VERTĖS </w:t>
      </w:r>
    </w:p>
    <w:p w14:paraId="00000011" w14:textId="7834F76C" w:rsidR="008D7210" w:rsidRPr="00420226" w:rsidRDefault="008D6BD1" w:rsidP="00963639">
      <w:pPr>
        <w:jc w:val="center"/>
        <w:rPr>
          <w:rFonts w:ascii="Arial" w:eastAsia="Times New Roman" w:hAnsi="Arial" w:cs="Arial"/>
          <w:color w:val="000000" w:themeColor="text1"/>
          <w:sz w:val="24"/>
          <w:szCs w:val="24"/>
        </w:rPr>
      </w:pPr>
      <w:r w:rsidRPr="00420226">
        <w:rPr>
          <w:rFonts w:ascii="Arial" w:eastAsia="Times New Roman" w:hAnsi="Arial" w:cs="Arial"/>
          <w:b/>
          <w:color w:val="000000" w:themeColor="text1"/>
          <w:sz w:val="24"/>
          <w:szCs w:val="24"/>
        </w:rPr>
        <w:t>SENDVARIO SENIŪNIJOS VIEŠŲJŲ PASLAUGŲ CENTRO ATVIR</w:t>
      </w:r>
      <w:r w:rsidR="00CC02EB" w:rsidRPr="00420226">
        <w:rPr>
          <w:rFonts w:ascii="Arial" w:eastAsia="Times New Roman" w:hAnsi="Arial" w:cs="Arial"/>
          <w:b/>
          <w:color w:val="000000" w:themeColor="text1"/>
          <w:sz w:val="24"/>
          <w:szCs w:val="24"/>
        </w:rPr>
        <w:t>O</w:t>
      </w:r>
      <w:r w:rsidRPr="00420226">
        <w:rPr>
          <w:rFonts w:ascii="Arial" w:eastAsia="Times New Roman" w:hAnsi="Arial" w:cs="Arial"/>
          <w:b/>
          <w:color w:val="000000" w:themeColor="text1"/>
          <w:sz w:val="24"/>
          <w:szCs w:val="24"/>
        </w:rPr>
        <w:t xml:space="preserve"> ARCHITEKTŪROS PROJEKTO KONKURSO </w:t>
      </w:r>
    </w:p>
    <w:p w14:paraId="00000012" w14:textId="305BF76D"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8D6BD1">
        <w:rPr>
          <w:rFonts w:ascii="Arial" w:eastAsia="Times New Roman" w:hAnsi="Arial" w:cs="Arial"/>
          <w:b/>
          <w:color w:val="000000"/>
          <w:sz w:val="24"/>
          <w:szCs w:val="24"/>
        </w:rPr>
        <w:t>SĄLYGOS</w:t>
      </w:r>
      <w:r w:rsidRPr="00AB6D5C">
        <w:rPr>
          <w:rFonts w:ascii="Arial" w:eastAsia="Times New Roman" w:hAnsi="Arial" w:cs="Arial"/>
          <w:b/>
          <w:color w:val="000000"/>
          <w:sz w:val="24"/>
          <w:szCs w:val="24"/>
        </w:rPr>
        <w:t xml:space="preserve"> </w:t>
      </w:r>
    </w:p>
    <w:p w14:paraId="00000013" w14:textId="77777777" w:rsidR="008D7210" w:rsidRPr="00AB6D5C" w:rsidRDefault="008D7210">
      <w:pPr>
        <w:pBdr>
          <w:top w:val="nil"/>
          <w:left w:val="nil"/>
          <w:bottom w:val="nil"/>
          <w:right w:val="nil"/>
          <w:between w:val="nil"/>
        </w:pBdr>
        <w:jc w:val="center"/>
        <w:rPr>
          <w:rFonts w:ascii="Arial" w:eastAsia="Times New Roman" w:hAnsi="Arial" w:cs="Arial"/>
          <w:b/>
          <w:color w:val="000000"/>
          <w:sz w:val="24"/>
          <w:szCs w:val="24"/>
        </w:rPr>
      </w:pPr>
    </w:p>
    <w:bookmarkStart w:id="1" w:name="_heading=h.30j0zll" w:colFirst="0" w:colLast="0" w:displacedByCustomXml="next"/>
    <w:bookmarkEnd w:id="1" w:displacedByCustomXml="next"/>
    <w:sdt>
      <w:sdtPr>
        <w:rPr>
          <w:rFonts w:ascii="Arial" w:eastAsia="Calibri" w:hAnsi="Arial" w:cs="Arial"/>
          <w:b w:val="0"/>
          <w:bCs w:val="0"/>
          <w:noProof/>
          <w:color w:val="auto"/>
          <w:sz w:val="22"/>
          <w:szCs w:val="22"/>
          <w:lang w:val="lt-LT" w:eastAsia="lt-LT"/>
        </w:rPr>
        <w:id w:val="1700739262"/>
        <w:docPartObj>
          <w:docPartGallery w:val="Table of Contents"/>
          <w:docPartUnique/>
        </w:docPartObj>
      </w:sdtPr>
      <w:sdtEndPr>
        <w:rPr>
          <w:b/>
        </w:rPr>
      </w:sdtEndPr>
      <w:sdtContent>
        <w:p w14:paraId="26FB2849" w14:textId="0AC70B70" w:rsidR="00C16681" w:rsidRPr="00987575" w:rsidRDefault="00C80163" w:rsidP="00D75C6D">
          <w:pPr>
            <w:pStyle w:val="Turinioantrat"/>
            <w:spacing w:before="120" w:line="264" w:lineRule="auto"/>
            <w:ind w:right="142"/>
            <w:rPr>
              <w:rFonts w:ascii="Arial" w:hAnsi="Arial" w:cs="Arial"/>
              <w:b w:val="0"/>
              <w:bCs w:val="0"/>
              <w:color w:val="000000" w:themeColor="text1"/>
              <w:sz w:val="24"/>
              <w:szCs w:val="24"/>
            </w:rPr>
          </w:pPr>
          <w:r w:rsidRPr="00987575">
            <w:rPr>
              <w:rFonts w:ascii="Arial" w:hAnsi="Arial" w:cs="Arial"/>
              <w:b w:val="0"/>
              <w:bCs w:val="0"/>
              <w:color w:val="000000" w:themeColor="text1"/>
              <w:sz w:val="24"/>
              <w:szCs w:val="24"/>
              <w:lang w:val="lt-LT"/>
            </w:rPr>
            <w:t>TURINYS</w:t>
          </w:r>
        </w:p>
        <w:p w14:paraId="234342EC" w14:textId="4A6B37DE" w:rsidR="00987575" w:rsidRPr="00077464" w:rsidRDefault="00C16681">
          <w:pPr>
            <w:pStyle w:val="Turinys1"/>
            <w:rPr>
              <w:rFonts w:asciiTheme="minorHAnsi" w:eastAsiaTheme="minorEastAsia" w:hAnsiTheme="minorHAnsi" w:cstheme="minorBidi"/>
              <w:b w:val="0"/>
              <w:bCs/>
              <w:kern w:val="2"/>
              <w:sz w:val="24"/>
              <w:szCs w:val="24"/>
              <w14:ligatures w14:val="standardContextual"/>
            </w:rPr>
          </w:pPr>
          <w:r w:rsidRPr="00C80163">
            <w:rPr>
              <w:b w:val="0"/>
              <w:color w:val="000000" w:themeColor="text1"/>
              <w:sz w:val="24"/>
              <w:szCs w:val="24"/>
            </w:rPr>
            <w:fldChar w:fldCharType="begin"/>
          </w:r>
          <w:r w:rsidRPr="00C80163">
            <w:rPr>
              <w:b w:val="0"/>
              <w:color w:val="000000" w:themeColor="text1"/>
              <w:sz w:val="24"/>
              <w:szCs w:val="24"/>
            </w:rPr>
            <w:instrText xml:space="preserve"> TOC \o "1-3" \h \z \u </w:instrText>
          </w:r>
          <w:r w:rsidRPr="00C80163">
            <w:rPr>
              <w:b w:val="0"/>
              <w:color w:val="000000" w:themeColor="text1"/>
              <w:sz w:val="24"/>
              <w:szCs w:val="24"/>
            </w:rPr>
            <w:fldChar w:fldCharType="separate"/>
          </w:r>
          <w:hyperlink w:anchor="_Toc217908364" w:history="1">
            <w:r w:rsidR="00987575" w:rsidRPr="00077464">
              <w:rPr>
                <w:rStyle w:val="Hipersaitas"/>
                <w:b w:val="0"/>
                <w:bCs/>
              </w:rPr>
              <w:t>I SKYRIUS BENDROSIOS NUOSTATOS</w:t>
            </w:r>
            <w:r w:rsidR="00987575" w:rsidRPr="00077464">
              <w:rPr>
                <w:b w:val="0"/>
                <w:bCs/>
                <w:webHidden/>
              </w:rPr>
              <w:tab/>
            </w:r>
            <w:r w:rsidR="00987575" w:rsidRPr="00077464">
              <w:rPr>
                <w:b w:val="0"/>
                <w:bCs/>
                <w:webHidden/>
              </w:rPr>
              <w:fldChar w:fldCharType="begin"/>
            </w:r>
            <w:r w:rsidR="00987575" w:rsidRPr="00077464">
              <w:rPr>
                <w:b w:val="0"/>
                <w:bCs/>
                <w:webHidden/>
              </w:rPr>
              <w:instrText xml:space="preserve"> PAGEREF _Toc217908364 \h </w:instrText>
            </w:r>
            <w:r w:rsidR="00987575" w:rsidRPr="00077464">
              <w:rPr>
                <w:b w:val="0"/>
                <w:bCs/>
                <w:webHidden/>
              </w:rPr>
            </w:r>
            <w:r w:rsidR="00987575" w:rsidRPr="00077464">
              <w:rPr>
                <w:b w:val="0"/>
                <w:bCs/>
                <w:webHidden/>
              </w:rPr>
              <w:fldChar w:fldCharType="separate"/>
            </w:r>
            <w:r w:rsidR="00987575" w:rsidRPr="00077464">
              <w:rPr>
                <w:b w:val="0"/>
                <w:bCs/>
                <w:webHidden/>
              </w:rPr>
              <w:t>2</w:t>
            </w:r>
            <w:r w:rsidR="00987575" w:rsidRPr="00077464">
              <w:rPr>
                <w:b w:val="0"/>
                <w:bCs/>
                <w:webHidden/>
              </w:rPr>
              <w:fldChar w:fldCharType="end"/>
            </w:r>
          </w:hyperlink>
        </w:p>
        <w:p w14:paraId="666B1EFD" w14:textId="71B626B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5" w:history="1">
            <w:r w:rsidRPr="00077464">
              <w:rPr>
                <w:rStyle w:val="Hipersaitas"/>
                <w:b w:val="0"/>
                <w:bCs/>
              </w:rPr>
              <w:t>II SKYRIUS KONKURSO OBJEKTAS, TIKSLAS</w:t>
            </w:r>
            <w:r w:rsidRPr="00077464">
              <w:rPr>
                <w:b w:val="0"/>
                <w:bCs/>
                <w:webHidden/>
              </w:rPr>
              <w:tab/>
            </w:r>
            <w:r w:rsidRPr="00077464">
              <w:rPr>
                <w:b w:val="0"/>
                <w:bCs/>
                <w:webHidden/>
              </w:rPr>
              <w:fldChar w:fldCharType="begin"/>
            </w:r>
            <w:r w:rsidRPr="00077464">
              <w:rPr>
                <w:b w:val="0"/>
                <w:bCs/>
                <w:webHidden/>
              </w:rPr>
              <w:instrText xml:space="preserve"> PAGEREF _Toc217908365 \h </w:instrText>
            </w:r>
            <w:r w:rsidRPr="00077464">
              <w:rPr>
                <w:b w:val="0"/>
                <w:bCs/>
                <w:webHidden/>
              </w:rPr>
            </w:r>
            <w:r w:rsidRPr="00077464">
              <w:rPr>
                <w:b w:val="0"/>
                <w:bCs/>
                <w:webHidden/>
              </w:rPr>
              <w:fldChar w:fldCharType="separate"/>
            </w:r>
            <w:r w:rsidRPr="00077464">
              <w:rPr>
                <w:b w:val="0"/>
                <w:bCs/>
                <w:webHidden/>
              </w:rPr>
              <w:t>3</w:t>
            </w:r>
            <w:r w:rsidRPr="00077464">
              <w:rPr>
                <w:b w:val="0"/>
                <w:bCs/>
                <w:webHidden/>
              </w:rPr>
              <w:fldChar w:fldCharType="end"/>
            </w:r>
          </w:hyperlink>
        </w:p>
        <w:p w14:paraId="3690C626" w14:textId="30DA1BD1"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6" w:history="1">
            <w:r w:rsidRPr="00077464">
              <w:rPr>
                <w:rStyle w:val="Hipersaitas"/>
                <w:b w:val="0"/>
                <w:bCs/>
              </w:rP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r w:rsidRPr="00077464">
              <w:rPr>
                <w:b w:val="0"/>
                <w:bCs/>
                <w:webHidden/>
              </w:rPr>
              <w:tab/>
            </w:r>
            <w:r w:rsidRPr="00077464">
              <w:rPr>
                <w:b w:val="0"/>
                <w:bCs/>
                <w:webHidden/>
              </w:rPr>
              <w:fldChar w:fldCharType="begin"/>
            </w:r>
            <w:r w:rsidRPr="00077464">
              <w:rPr>
                <w:b w:val="0"/>
                <w:bCs/>
                <w:webHidden/>
              </w:rPr>
              <w:instrText xml:space="preserve"> PAGEREF _Toc217908366 \h </w:instrText>
            </w:r>
            <w:r w:rsidRPr="00077464">
              <w:rPr>
                <w:b w:val="0"/>
                <w:bCs/>
                <w:webHidden/>
              </w:rPr>
            </w:r>
            <w:r w:rsidRPr="00077464">
              <w:rPr>
                <w:b w:val="0"/>
                <w:bCs/>
                <w:webHidden/>
              </w:rPr>
              <w:fldChar w:fldCharType="separate"/>
            </w:r>
            <w:r w:rsidRPr="00077464">
              <w:rPr>
                <w:b w:val="0"/>
                <w:bCs/>
                <w:webHidden/>
              </w:rPr>
              <w:t>4</w:t>
            </w:r>
            <w:r w:rsidRPr="00077464">
              <w:rPr>
                <w:b w:val="0"/>
                <w:bCs/>
                <w:webHidden/>
              </w:rPr>
              <w:fldChar w:fldCharType="end"/>
            </w:r>
          </w:hyperlink>
        </w:p>
        <w:p w14:paraId="6B0E6B68" w14:textId="0F783AD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7" w:history="1">
            <w:r w:rsidRPr="00077464">
              <w:rPr>
                <w:rStyle w:val="Hipersaitas"/>
                <w:b w:val="0"/>
                <w:bCs/>
              </w:rPr>
              <w:t>IV SKYRIUS BŪDAI, KURIAIS TIEKĖJAI GALI PRAŠYTI KONKURSO DOKUMENTŲ PAAIŠKINIMŲ, SUŽINOTI, AR PERKANČIOJI ORGANIZACIJA KETINA RENGTI DĖL TO SUSITIKIMĄ SU TIEKĖJAIS, TAIP PAT BŪDAI, KURIAIS PERKANČIOJI ORGANIZACIJA SAVO INICIATYVA GALI PAAIŠKINTI (PATIKSLINTI) KONKURSO DOKUMENTUS</w:t>
            </w:r>
            <w:r w:rsidRPr="00077464">
              <w:rPr>
                <w:b w:val="0"/>
                <w:bCs/>
                <w:webHidden/>
              </w:rPr>
              <w:tab/>
            </w:r>
            <w:r w:rsidRPr="00077464">
              <w:rPr>
                <w:b w:val="0"/>
                <w:bCs/>
                <w:webHidden/>
              </w:rPr>
              <w:fldChar w:fldCharType="begin"/>
            </w:r>
            <w:r w:rsidRPr="00077464">
              <w:rPr>
                <w:b w:val="0"/>
                <w:bCs/>
                <w:webHidden/>
              </w:rPr>
              <w:instrText xml:space="preserve"> PAGEREF _Toc217908367 \h </w:instrText>
            </w:r>
            <w:r w:rsidRPr="00077464">
              <w:rPr>
                <w:b w:val="0"/>
                <w:bCs/>
                <w:webHidden/>
              </w:rPr>
            </w:r>
            <w:r w:rsidRPr="00077464">
              <w:rPr>
                <w:b w:val="0"/>
                <w:bCs/>
                <w:webHidden/>
              </w:rPr>
              <w:fldChar w:fldCharType="separate"/>
            </w:r>
            <w:r w:rsidRPr="00077464">
              <w:rPr>
                <w:b w:val="0"/>
                <w:bCs/>
                <w:webHidden/>
              </w:rPr>
              <w:t>16</w:t>
            </w:r>
            <w:r w:rsidRPr="00077464">
              <w:rPr>
                <w:b w:val="0"/>
                <w:bCs/>
                <w:webHidden/>
              </w:rPr>
              <w:fldChar w:fldCharType="end"/>
            </w:r>
          </w:hyperlink>
        </w:p>
        <w:p w14:paraId="233B5930" w14:textId="722FADFF"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8" w:history="1">
            <w:r w:rsidRPr="00077464">
              <w:rPr>
                <w:rStyle w:val="Hipersaitas"/>
                <w:b w:val="0"/>
                <w:bCs/>
              </w:rPr>
              <w:t>V SKYRIUS PROJEKTŲ RENGIMAS, PATEIKIMAS</w:t>
            </w:r>
            <w:r w:rsidRPr="00077464">
              <w:rPr>
                <w:b w:val="0"/>
                <w:bCs/>
                <w:webHidden/>
              </w:rPr>
              <w:tab/>
            </w:r>
            <w:r w:rsidRPr="00077464">
              <w:rPr>
                <w:b w:val="0"/>
                <w:bCs/>
                <w:webHidden/>
              </w:rPr>
              <w:fldChar w:fldCharType="begin"/>
            </w:r>
            <w:r w:rsidRPr="00077464">
              <w:rPr>
                <w:b w:val="0"/>
                <w:bCs/>
                <w:webHidden/>
              </w:rPr>
              <w:instrText xml:space="preserve"> PAGEREF _Toc217908368 \h </w:instrText>
            </w:r>
            <w:r w:rsidRPr="00077464">
              <w:rPr>
                <w:b w:val="0"/>
                <w:bCs/>
                <w:webHidden/>
              </w:rPr>
            </w:r>
            <w:r w:rsidRPr="00077464">
              <w:rPr>
                <w:b w:val="0"/>
                <w:bCs/>
                <w:webHidden/>
              </w:rPr>
              <w:fldChar w:fldCharType="separate"/>
            </w:r>
            <w:r w:rsidRPr="00077464">
              <w:rPr>
                <w:b w:val="0"/>
                <w:bCs/>
                <w:webHidden/>
              </w:rPr>
              <w:t>16</w:t>
            </w:r>
            <w:r w:rsidRPr="00077464">
              <w:rPr>
                <w:b w:val="0"/>
                <w:bCs/>
                <w:webHidden/>
              </w:rPr>
              <w:fldChar w:fldCharType="end"/>
            </w:r>
          </w:hyperlink>
        </w:p>
        <w:p w14:paraId="36D94933" w14:textId="039D40B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69" w:history="1">
            <w:r w:rsidRPr="00077464">
              <w:rPr>
                <w:rStyle w:val="Hipersaitas"/>
                <w:b w:val="0"/>
                <w:bCs/>
              </w:rPr>
              <w:t>VI SKYRIUS PROJEKTO PASIŪLYMŲ NAGRINĖJIMAS IR ĮVERTINIMAS</w:t>
            </w:r>
            <w:r w:rsidRPr="00077464">
              <w:rPr>
                <w:b w:val="0"/>
                <w:bCs/>
                <w:webHidden/>
              </w:rPr>
              <w:tab/>
            </w:r>
            <w:r w:rsidRPr="00077464">
              <w:rPr>
                <w:b w:val="0"/>
                <w:bCs/>
                <w:webHidden/>
              </w:rPr>
              <w:fldChar w:fldCharType="begin"/>
            </w:r>
            <w:r w:rsidRPr="00077464">
              <w:rPr>
                <w:b w:val="0"/>
                <w:bCs/>
                <w:webHidden/>
              </w:rPr>
              <w:instrText xml:space="preserve"> PAGEREF _Toc217908369 \h </w:instrText>
            </w:r>
            <w:r w:rsidRPr="00077464">
              <w:rPr>
                <w:b w:val="0"/>
                <w:bCs/>
                <w:webHidden/>
              </w:rPr>
            </w:r>
            <w:r w:rsidRPr="00077464">
              <w:rPr>
                <w:b w:val="0"/>
                <w:bCs/>
                <w:webHidden/>
              </w:rPr>
              <w:fldChar w:fldCharType="separate"/>
            </w:r>
            <w:r w:rsidRPr="00077464">
              <w:rPr>
                <w:b w:val="0"/>
                <w:bCs/>
                <w:webHidden/>
              </w:rPr>
              <w:t>21</w:t>
            </w:r>
            <w:r w:rsidRPr="00077464">
              <w:rPr>
                <w:b w:val="0"/>
                <w:bCs/>
                <w:webHidden/>
              </w:rPr>
              <w:fldChar w:fldCharType="end"/>
            </w:r>
          </w:hyperlink>
        </w:p>
        <w:p w14:paraId="48D9FD4C" w14:textId="3B16869C"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0" w:history="1">
            <w:r w:rsidRPr="00077464">
              <w:rPr>
                <w:rStyle w:val="Hipersaitas"/>
                <w:b w:val="0"/>
                <w:bCs/>
              </w:rPr>
              <w:t>VII SKYRIUS GINČŲ NAGRINĖJIMO TVARKA, INFORMACIJA APIE ATIDĖJIMO TERMINO TAIKYMĄ</w:t>
            </w:r>
            <w:r w:rsidRPr="00077464">
              <w:rPr>
                <w:b w:val="0"/>
                <w:bCs/>
                <w:webHidden/>
              </w:rPr>
              <w:tab/>
            </w:r>
            <w:r w:rsidRPr="00077464">
              <w:rPr>
                <w:b w:val="0"/>
                <w:bCs/>
                <w:webHidden/>
              </w:rPr>
              <w:fldChar w:fldCharType="begin"/>
            </w:r>
            <w:r w:rsidRPr="00077464">
              <w:rPr>
                <w:b w:val="0"/>
                <w:bCs/>
                <w:webHidden/>
              </w:rPr>
              <w:instrText xml:space="preserve"> PAGEREF _Toc217908370 \h </w:instrText>
            </w:r>
            <w:r w:rsidRPr="00077464">
              <w:rPr>
                <w:b w:val="0"/>
                <w:bCs/>
                <w:webHidden/>
              </w:rPr>
            </w:r>
            <w:r w:rsidRPr="00077464">
              <w:rPr>
                <w:b w:val="0"/>
                <w:bCs/>
                <w:webHidden/>
              </w:rPr>
              <w:fldChar w:fldCharType="separate"/>
            </w:r>
            <w:r w:rsidRPr="00077464">
              <w:rPr>
                <w:b w:val="0"/>
                <w:bCs/>
                <w:webHidden/>
              </w:rPr>
              <w:t>30</w:t>
            </w:r>
            <w:r w:rsidRPr="00077464">
              <w:rPr>
                <w:b w:val="0"/>
                <w:bCs/>
                <w:webHidden/>
              </w:rPr>
              <w:fldChar w:fldCharType="end"/>
            </w:r>
          </w:hyperlink>
        </w:p>
        <w:p w14:paraId="6DD7294B" w14:textId="540A8339"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1" w:history="1">
            <w:r w:rsidRPr="00077464">
              <w:rPr>
                <w:rStyle w:val="Hipersaitas"/>
                <w:b w:val="0"/>
                <w:bCs/>
              </w:rPr>
              <w:t>VIII SKYRIUS PIRKIMO SUTARTIES PROJEKTAS</w:t>
            </w:r>
            <w:r w:rsidRPr="00077464">
              <w:rPr>
                <w:b w:val="0"/>
                <w:bCs/>
                <w:webHidden/>
              </w:rPr>
              <w:tab/>
            </w:r>
            <w:r w:rsidRPr="00077464">
              <w:rPr>
                <w:b w:val="0"/>
                <w:bCs/>
                <w:webHidden/>
              </w:rPr>
              <w:fldChar w:fldCharType="begin"/>
            </w:r>
            <w:r w:rsidRPr="00077464">
              <w:rPr>
                <w:b w:val="0"/>
                <w:bCs/>
                <w:webHidden/>
              </w:rPr>
              <w:instrText xml:space="preserve"> PAGEREF _Toc217908371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72581688" w14:textId="1BC24F82"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2" w:history="1">
            <w:r w:rsidRPr="00077464">
              <w:rPr>
                <w:rStyle w:val="Hipersaitas"/>
                <w:b w:val="0"/>
                <w:bCs/>
              </w:rPr>
              <w:t>IX SKYRIUS</w:t>
            </w:r>
            <w:r w:rsidRPr="00077464">
              <w:rPr>
                <w:b w:val="0"/>
                <w:bCs/>
                <w:webHidden/>
              </w:rPr>
              <w:tab/>
            </w:r>
            <w:r w:rsidRPr="00077464">
              <w:rPr>
                <w:b w:val="0"/>
                <w:bCs/>
                <w:webHidden/>
              </w:rPr>
              <w:fldChar w:fldCharType="begin"/>
            </w:r>
            <w:r w:rsidRPr="00077464">
              <w:rPr>
                <w:b w:val="0"/>
                <w:bCs/>
                <w:webHidden/>
              </w:rPr>
              <w:instrText xml:space="preserve"> PAGEREF _Toc217908372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38655C03" w14:textId="6D8CA830"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3" w:history="1">
            <w:r w:rsidRPr="00077464">
              <w:rPr>
                <w:rStyle w:val="Hipersaitas"/>
                <w:b w:val="0"/>
                <w:bCs/>
              </w:rPr>
              <w:t>ASMENS DUOMENŲ TVARKYMAS</w:t>
            </w:r>
            <w:r w:rsidRPr="00077464">
              <w:rPr>
                <w:b w:val="0"/>
                <w:bCs/>
                <w:webHidden/>
              </w:rPr>
              <w:tab/>
            </w:r>
            <w:r w:rsidRPr="00077464">
              <w:rPr>
                <w:b w:val="0"/>
                <w:bCs/>
                <w:webHidden/>
              </w:rPr>
              <w:fldChar w:fldCharType="begin"/>
            </w:r>
            <w:r w:rsidRPr="00077464">
              <w:rPr>
                <w:b w:val="0"/>
                <w:bCs/>
                <w:webHidden/>
              </w:rPr>
              <w:instrText xml:space="preserve"> PAGEREF _Toc217908373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2387BBA1" w14:textId="24C5F3EA"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4" w:history="1">
            <w:r w:rsidRPr="00077464">
              <w:rPr>
                <w:rStyle w:val="Hipersaitas"/>
                <w:b w:val="0"/>
                <w:bCs/>
              </w:rPr>
              <w:t>X SKYRIUS BAIGIAMOSIOS NUOSTATOS</w:t>
            </w:r>
            <w:r w:rsidRPr="00077464">
              <w:rPr>
                <w:b w:val="0"/>
                <w:bCs/>
                <w:webHidden/>
              </w:rPr>
              <w:tab/>
            </w:r>
            <w:r w:rsidRPr="00077464">
              <w:rPr>
                <w:b w:val="0"/>
                <w:bCs/>
                <w:webHidden/>
              </w:rPr>
              <w:fldChar w:fldCharType="begin"/>
            </w:r>
            <w:r w:rsidRPr="00077464">
              <w:rPr>
                <w:b w:val="0"/>
                <w:bCs/>
                <w:webHidden/>
              </w:rPr>
              <w:instrText xml:space="preserve"> PAGEREF _Toc217908374 \h </w:instrText>
            </w:r>
            <w:r w:rsidRPr="00077464">
              <w:rPr>
                <w:b w:val="0"/>
                <w:bCs/>
                <w:webHidden/>
              </w:rPr>
            </w:r>
            <w:r w:rsidRPr="00077464">
              <w:rPr>
                <w:b w:val="0"/>
                <w:bCs/>
                <w:webHidden/>
              </w:rPr>
              <w:fldChar w:fldCharType="separate"/>
            </w:r>
            <w:r w:rsidRPr="00077464">
              <w:rPr>
                <w:b w:val="0"/>
                <w:bCs/>
                <w:webHidden/>
              </w:rPr>
              <w:t>31</w:t>
            </w:r>
            <w:r w:rsidRPr="00077464">
              <w:rPr>
                <w:b w:val="0"/>
                <w:bCs/>
                <w:webHidden/>
              </w:rPr>
              <w:fldChar w:fldCharType="end"/>
            </w:r>
          </w:hyperlink>
        </w:p>
        <w:p w14:paraId="2935CF7B" w14:textId="678ED5BD"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5" w:history="1">
            <w:r w:rsidRPr="00077464">
              <w:rPr>
                <w:rStyle w:val="Hipersaitas"/>
                <w:b w:val="0"/>
                <w:bCs/>
              </w:rPr>
              <w:t>Konkurso sąlygų 1 priedas. Kainos pasiūlymas</w:t>
            </w:r>
            <w:r w:rsidRPr="00077464">
              <w:rPr>
                <w:b w:val="0"/>
                <w:bCs/>
                <w:webHidden/>
              </w:rPr>
              <w:tab/>
            </w:r>
            <w:r w:rsidRPr="00077464">
              <w:rPr>
                <w:b w:val="0"/>
                <w:bCs/>
                <w:webHidden/>
              </w:rPr>
              <w:fldChar w:fldCharType="begin"/>
            </w:r>
            <w:r w:rsidRPr="00077464">
              <w:rPr>
                <w:b w:val="0"/>
                <w:bCs/>
                <w:webHidden/>
              </w:rPr>
              <w:instrText xml:space="preserve"> PAGEREF _Toc217908375 \h </w:instrText>
            </w:r>
            <w:r w:rsidRPr="00077464">
              <w:rPr>
                <w:b w:val="0"/>
                <w:bCs/>
                <w:webHidden/>
              </w:rPr>
            </w:r>
            <w:r w:rsidRPr="00077464">
              <w:rPr>
                <w:b w:val="0"/>
                <w:bCs/>
                <w:webHidden/>
              </w:rPr>
              <w:fldChar w:fldCharType="separate"/>
            </w:r>
            <w:r w:rsidRPr="00077464">
              <w:rPr>
                <w:b w:val="0"/>
                <w:bCs/>
                <w:webHidden/>
              </w:rPr>
              <w:t>33</w:t>
            </w:r>
            <w:r w:rsidRPr="00077464">
              <w:rPr>
                <w:b w:val="0"/>
                <w:bCs/>
                <w:webHidden/>
              </w:rPr>
              <w:fldChar w:fldCharType="end"/>
            </w:r>
          </w:hyperlink>
        </w:p>
        <w:p w14:paraId="1B330F8D" w14:textId="3D227CF6"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7" w:history="1">
            <w:r w:rsidRPr="00077464">
              <w:rPr>
                <w:rStyle w:val="Hipersaitas"/>
                <w:b w:val="0"/>
                <w:bCs/>
              </w:rPr>
              <w:t>Konkurso sąlygų 2 priedas. Dalyvio devizo šifras</w:t>
            </w:r>
            <w:r w:rsidRPr="00077464">
              <w:rPr>
                <w:b w:val="0"/>
                <w:bCs/>
                <w:webHidden/>
              </w:rPr>
              <w:tab/>
            </w:r>
            <w:r w:rsidRPr="00077464">
              <w:rPr>
                <w:b w:val="0"/>
                <w:bCs/>
                <w:webHidden/>
              </w:rPr>
              <w:fldChar w:fldCharType="begin"/>
            </w:r>
            <w:r w:rsidRPr="00077464">
              <w:rPr>
                <w:b w:val="0"/>
                <w:bCs/>
                <w:webHidden/>
              </w:rPr>
              <w:instrText xml:space="preserve"> PAGEREF _Toc217908377 \h </w:instrText>
            </w:r>
            <w:r w:rsidRPr="00077464">
              <w:rPr>
                <w:b w:val="0"/>
                <w:bCs/>
                <w:webHidden/>
              </w:rPr>
            </w:r>
            <w:r w:rsidRPr="00077464">
              <w:rPr>
                <w:b w:val="0"/>
                <w:bCs/>
                <w:webHidden/>
              </w:rPr>
              <w:fldChar w:fldCharType="separate"/>
            </w:r>
            <w:r w:rsidRPr="00077464">
              <w:rPr>
                <w:b w:val="0"/>
                <w:bCs/>
                <w:webHidden/>
              </w:rPr>
              <w:t>35</w:t>
            </w:r>
            <w:r w:rsidRPr="00077464">
              <w:rPr>
                <w:b w:val="0"/>
                <w:bCs/>
                <w:webHidden/>
              </w:rPr>
              <w:fldChar w:fldCharType="end"/>
            </w:r>
          </w:hyperlink>
        </w:p>
        <w:p w14:paraId="10E8544A" w14:textId="58074D40"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8" w:history="1">
            <w:r w:rsidRPr="00077464">
              <w:rPr>
                <w:rStyle w:val="Hipersaitas"/>
                <w:b w:val="0"/>
                <w:bCs/>
              </w:rPr>
              <w:t>Konkurso sąlygų 3 priedas. EBVPD dokumentas</w:t>
            </w:r>
            <w:r w:rsidRPr="00077464">
              <w:rPr>
                <w:b w:val="0"/>
                <w:bCs/>
                <w:webHidden/>
              </w:rPr>
              <w:tab/>
            </w:r>
            <w:r w:rsidRPr="00077464">
              <w:rPr>
                <w:b w:val="0"/>
                <w:bCs/>
                <w:webHidden/>
              </w:rPr>
              <w:fldChar w:fldCharType="begin"/>
            </w:r>
            <w:r w:rsidRPr="00077464">
              <w:rPr>
                <w:b w:val="0"/>
                <w:bCs/>
                <w:webHidden/>
              </w:rPr>
              <w:instrText xml:space="preserve"> PAGEREF _Toc217908378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3BF659F9" w14:textId="3E382782"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79" w:history="1">
            <w:r w:rsidRPr="00077464">
              <w:rPr>
                <w:rStyle w:val="Hipersaitas"/>
                <w:b w:val="0"/>
                <w:bCs/>
              </w:rPr>
              <w:t>Konkurso sąlygų 4 priedas. Sutarties projektas</w:t>
            </w:r>
            <w:r w:rsidRPr="00077464">
              <w:rPr>
                <w:b w:val="0"/>
                <w:bCs/>
                <w:webHidden/>
              </w:rPr>
              <w:tab/>
            </w:r>
            <w:r w:rsidRPr="00077464">
              <w:rPr>
                <w:b w:val="0"/>
                <w:bCs/>
                <w:webHidden/>
              </w:rPr>
              <w:fldChar w:fldCharType="begin"/>
            </w:r>
            <w:r w:rsidRPr="00077464">
              <w:rPr>
                <w:b w:val="0"/>
                <w:bCs/>
                <w:webHidden/>
              </w:rPr>
              <w:instrText xml:space="preserve"> PAGEREF _Toc217908379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74E67D0C" w14:textId="283735E7"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0" w:history="1">
            <w:r w:rsidRPr="00077464">
              <w:rPr>
                <w:rStyle w:val="Hipersaitas"/>
                <w:b w:val="0"/>
                <w:bCs/>
              </w:rPr>
              <w:t>Konkurso sąlygų 5 priedas. Techninė užduotis</w:t>
            </w:r>
            <w:r w:rsidRPr="00077464">
              <w:rPr>
                <w:b w:val="0"/>
                <w:bCs/>
                <w:webHidden/>
              </w:rPr>
              <w:tab/>
            </w:r>
            <w:r w:rsidRPr="00077464">
              <w:rPr>
                <w:b w:val="0"/>
                <w:bCs/>
                <w:webHidden/>
              </w:rPr>
              <w:fldChar w:fldCharType="begin"/>
            </w:r>
            <w:r w:rsidRPr="00077464">
              <w:rPr>
                <w:b w:val="0"/>
                <w:bCs/>
                <w:webHidden/>
              </w:rPr>
              <w:instrText xml:space="preserve"> PAGEREF _Toc217908380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49581C29" w14:textId="675DBE37"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1" w:history="1">
            <w:r w:rsidRPr="00077464">
              <w:rPr>
                <w:rStyle w:val="Hipersaitas"/>
                <w:b w:val="0"/>
                <w:bCs/>
              </w:rPr>
              <w:t>Konkurso sąlygų 6 priedas. Vertinimo komisijos darbo reglamentas</w:t>
            </w:r>
            <w:r w:rsidRPr="00077464">
              <w:rPr>
                <w:b w:val="0"/>
                <w:bCs/>
                <w:webHidden/>
              </w:rPr>
              <w:tab/>
            </w:r>
            <w:r w:rsidRPr="00077464">
              <w:rPr>
                <w:b w:val="0"/>
                <w:bCs/>
                <w:webHidden/>
              </w:rPr>
              <w:fldChar w:fldCharType="begin"/>
            </w:r>
            <w:r w:rsidRPr="00077464">
              <w:rPr>
                <w:b w:val="0"/>
                <w:bCs/>
                <w:webHidden/>
              </w:rPr>
              <w:instrText xml:space="preserve"> PAGEREF _Toc217908381 \h </w:instrText>
            </w:r>
            <w:r w:rsidRPr="00077464">
              <w:rPr>
                <w:b w:val="0"/>
                <w:bCs/>
                <w:webHidden/>
              </w:rPr>
            </w:r>
            <w:r w:rsidRPr="00077464">
              <w:rPr>
                <w:b w:val="0"/>
                <w:bCs/>
                <w:webHidden/>
              </w:rPr>
              <w:fldChar w:fldCharType="separate"/>
            </w:r>
            <w:r w:rsidRPr="00077464">
              <w:rPr>
                <w:b w:val="0"/>
                <w:bCs/>
                <w:webHidden/>
              </w:rPr>
              <w:t>39</w:t>
            </w:r>
            <w:r w:rsidRPr="00077464">
              <w:rPr>
                <w:b w:val="0"/>
                <w:bCs/>
                <w:webHidden/>
              </w:rPr>
              <w:fldChar w:fldCharType="end"/>
            </w:r>
          </w:hyperlink>
        </w:p>
        <w:p w14:paraId="543D32D3" w14:textId="37306425"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2" w:history="1">
            <w:r w:rsidRPr="00077464">
              <w:rPr>
                <w:rStyle w:val="Hipersaitas"/>
                <w:b w:val="0"/>
                <w:bCs/>
              </w:rPr>
              <w:t>Konkurso sąlygų 7 priedas. Tiekėjo deklaracija dėl atitikties Reglamento nuostatoms juridiniam asmeniui</w:t>
            </w:r>
            <w:r w:rsidRPr="00077464">
              <w:rPr>
                <w:b w:val="0"/>
                <w:bCs/>
                <w:webHidden/>
              </w:rPr>
              <w:tab/>
            </w:r>
            <w:r w:rsidRPr="00077464">
              <w:rPr>
                <w:b w:val="0"/>
                <w:bCs/>
                <w:webHidden/>
              </w:rPr>
              <w:fldChar w:fldCharType="begin"/>
            </w:r>
            <w:r w:rsidRPr="00077464">
              <w:rPr>
                <w:b w:val="0"/>
                <w:bCs/>
                <w:webHidden/>
              </w:rPr>
              <w:instrText xml:space="preserve"> PAGEREF _Toc217908382 \h </w:instrText>
            </w:r>
            <w:r w:rsidRPr="00077464">
              <w:rPr>
                <w:b w:val="0"/>
                <w:bCs/>
                <w:webHidden/>
              </w:rPr>
            </w:r>
            <w:r w:rsidRPr="00077464">
              <w:rPr>
                <w:b w:val="0"/>
                <w:bCs/>
                <w:webHidden/>
              </w:rPr>
              <w:fldChar w:fldCharType="separate"/>
            </w:r>
            <w:r w:rsidRPr="00077464">
              <w:rPr>
                <w:b w:val="0"/>
                <w:bCs/>
                <w:webHidden/>
              </w:rPr>
              <w:t>40</w:t>
            </w:r>
            <w:r w:rsidRPr="00077464">
              <w:rPr>
                <w:b w:val="0"/>
                <w:bCs/>
                <w:webHidden/>
              </w:rPr>
              <w:fldChar w:fldCharType="end"/>
            </w:r>
          </w:hyperlink>
        </w:p>
        <w:p w14:paraId="4AD3B200" w14:textId="572C4A1A" w:rsidR="00987575" w:rsidRPr="00077464" w:rsidRDefault="00987575">
          <w:pPr>
            <w:pStyle w:val="Turinys1"/>
            <w:rPr>
              <w:rFonts w:asciiTheme="minorHAnsi" w:eastAsiaTheme="minorEastAsia" w:hAnsiTheme="minorHAnsi" w:cstheme="minorBidi"/>
              <w:b w:val="0"/>
              <w:bCs/>
              <w:kern w:val="2"/>
              <w:sz w:val="24"/>
              <w:szCs w:val="24"/>
              <w14:ligatures w14:val="standardContextual"/>
            </w:rPr>
          </w:pPr>
          <w:hyperlink w:anchor="_Toc217908383" w:history="1">
            <w:r w:rsidRPr="00077464">
              <w:rPr>
                <w:rStyle w:val="Hipersaitas"/>
                <w:b w:val="0"/>
                <w:bCs/>
              </w:rPr>
              <w:t>Konkurso sąlygų 7 priedas. Tiekėjo deklaracija dėl atitikties Reglamento nuostatoms fiziniam asmeniui</w:t>
            </w:r>
            <w:r w:rsidRPr="00077464">
              <w:rPr>
                <w:b w:val="0"/>
                <w:bCs/>
                <w:webHidden/>
              </w:rPr>
              <w:tab/>
            </w:r>
            <w:r w:rsidRPr="00077464">
              <w:rPr>
                <w:b w:val="0"/>
                <w:bCs/>
                <w:webHidden/>
              </w:rPr>
              <w:fldChar w:fldCharType="begin"/>
            </w:r>
            <w:r w:rsidRPr="00077464">
              <w:rPr>
                <w:b w:val="0"/>
                <w:bCs/>
                <w:webHidden/>
              </w:rPr>
              <w:instrText xml:space="preserve"> PAGEREF _Toc217908383 \h </w:instrText>
            </w:r>
            <w:r w:rsidRPr="00077464">
              <w:rPr>
                <w:b w:val="0"/>
                <w:bCs/>
                <w:webHidden/>
              </w:rPr>
            </w:r>
            <w:r w:rsidRPr="00077464">
              <w:rPr>
                <w:b w:val="0"/>
                <w:bCs/>
                <w:webHidden/>
              </w:rPr>
              <w:fldChar w:fldCharType="separate"/>
            </w:r>
            <w:r w:rsidRPr="00077464">
              <w:rPr>
                <w:b w:val="0"/>
                <w:bCs/>
                <w:webHidden/>
              </w:rPr>
              <w:t>42</w:t>
            </w:r>
            <w:r w:rsidRPr="00077464">
              <w:rPr>
                <w:b w:val="0"/>
                <w:bCs/>
                <w:webHidden/>
              </w:rPr>
              <w:fldChar w:fldCharType="end"/>
            </w:r>
          </w:hyperlink>
        </w:p>
        <w:p w14:paraId="0C4545D9" w14:textId="366092AD" w:rsidR="00C16681" w:rsidRDefault="00C16681" w:rsidP="00987575">
          <w:pPr>
            <w:pStyle w:val="Turinys1"/>
          </w:pPr>
          <w:r w:rsidRPr="00C80163">
            <w:rPr>
              <w:color w:val="000000" w:themeColor="text1"/>
              <w:sz w:val="24"/>
              <w:szCs w:val="24"/>
            </w:rPr>
            <w:fldChar w:fldCharType="end"/>
          </w:r>
        </w:p>
      </w:sdtContent>
    </w:sdt>
    <w:p w14:paraId="0000004E" w14:textId="77777777" w:rsidR="008D7210" w:rsidRPr="00C16681" w:rsidRDefault="00710FD7" w:rsidP="00C16681">
      <w:pPr>
        <w:pStyle w:val="Antrat1"/>
        <w:rPr>
          <w:rFonts w:ascii="Arial" w:hAnsi="Arial" w:cs="Arial"/>
        </w:rPr>
      </w:pPr>
      <w:bookmarkStart w:id="2" w:name="_Toc217908364"/>
      <w:r w:rsidRPr="00C16681">
        <w:rPr>
          <w:rFonts w:ascii="Arial" w:hAnsi="Arial" w:cs="Arial"/>
        </w:rPr>
        <w:lastRenderedPageBreak/>
        <w:t>I SKYRIUS</w:t>
      </w:r>
      <w:r w:rsidRPr="00C16681">
        <w:rPr>
          <w:rFonts w:ascii="Arial" w:hAnsi="Arial" w:cs="Arial"/>
        </w:rPr>
        <w:br/>
        <w:t>BENDROSIOS NUOSTATOS</w:t>
      </w:r>
      <w:bookmarkEnd w:id="2"/>
    </w:p>
    <w:p w14:paraId="0000004F"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050" w14:textId="0163D677" w:rsidR="008D7210" w:rsidRPr="009C2A7D" w:rsidRDefault="00AB6D5C"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9C2A7D">
        <w:rPr>
          <w:rFonts w:ascii="Arial" w:eastAsia="Times New Roman" w:hAnsi="Arial" w:cs="Arial"/>
          <w:color w:val="000000"/>
          <w:sz w:val="24"/>
          <w:szCs w:val="24"/>
        </w:rPr>
        <w:t xml:space="preserve">Klaipėdos rajono savivaldybės administracija, juridinio asmens kodas 188773688, </w:t>
      </w:r>
      <w:bookmarkStart w:id="3" w:name="_Hlk200466180"/>
      <w:r w:rsidRPr="009C2A7D">
        <w:rPr>
          <w:rFonts w:ascii="Arial" w:eastAsia="Times New Roman" w:hAnsi="Arial" w:cs="Arial"/>
          <w:color w:val="000000"/>
          <w:sz w:val="24"/>
          <w:szCs w:val="24"/>
        </w:rPr>
        <w:t xml:space="preserve">adresas Klaipėdos g. 2, LT-96130 Gargždai </w:t>
      </w:r>
      <w:bookmarkEnd w:id="3"/>
      <w:r w:rsidRPr="009C2A7D">
        <w:rPr>
          <w:rFonts w:ascii="Arial" w:eastAsia="Times New Roman" w:hAnsi="Arial" w:cs="Arial"/>
          <w:color w:val="000000"/>
          <w:sz w:val="24"/>
          <w:szCs w:val="24"/>
        </w:rPr>
        <w:t>(toliau – Perkančioji organizacija/PO) vykdo</w:t>
      </w:r>
      <w:r w:rsidRPr="009C2A7D">
        <w:rPr>
          <w:rFonts w:ascii="Arial" w:eastAsia="Times New Roman" w:hAnsi="Arial" w:cs="Arial"/>
          <w:b/>
          <w:color w:val="000000"/>
          <w:sz w:val="24"/>
          <w:szCs w:val="24"/>
        </w:rPr>
        <w:t xml:space="preserve"> </w:t>
      </w:r>
      <w:r w:rsidRPr="009C2A7D">
        <w:rPr>
          <w:rFonts w:ascii="Arial" w:eastAsia="Times New Roman" w:hAnsi="Arial" w:cs="Arial"/>
          <w:bCs/>
          <w:color w:val="000000"/>
          <w:sz w:val="24"/>
          <w:szCs w:val="24"/>
        </w:rPr>
        <w:t xml:space="preserve">tarptautinį </w:t>
      </w:r>
      <w:r w:rsidRPr="009D72FB">
        <w:rPr>
          <w:rFonts w:ascii="Arial" w:eastAsia="Times New Roman" w:hAnsi="Arial" w:cs="Arial"/>
          <w:b/>
          <w:bCs/>
          <w:color w:val="000000" w:themeColor="text1"/>
          <w:sz w:val="24"/>
          <w:szCs w:val="24"/>
        </w:rPr>
        <w:t>„</w:t>
      </w:r>
      <w:r w:rsidR="00CA4E6B" w:rsidRPr="00CA4E6B">
        <w:rPr>
          <w:rFonts w:ascii="Arial" w:eastAsia="Times New Roman" w:hAnsi="Arial" w:cs="Arial"/>
          <w:b/>
          <w:bCs/>
          <w:color w:val="000000" w:themeColor="text1"/>
          <w:sz w:val="24"/>
          <w:szCs w:val="24"/>
        </w:rPr>
        <w:t>P-2025/13945</w:t>
      </w:r>
      <w:r w:rsidR="00CA4E6B">
        <w:rPr>
          <w:rFonts w:ascii="Arial" w:eastAsia="Times New Roman" w:hAnsi="Arial" w:cs="Arial"/>
          <w:b/>
          <w:bCs/>
          <w:color w:val="000000" w:themeColor="text1"/>
          <w:sz w:val="24"/>
          <w:szCs w:val="24"/>
        </w:rPr>
        <w:t xml:space="preserve"> </w:t>
      </w:r>
      <w:proofErr w:type="spellStart"/>
      <w:r w:rsidR="00CA4E6B" w:rsidRPr="00CA4E6B">
        <w:rPr>
          <w:rFonts w:ascii="Arial" w:eastAsia="Times New Roman" w:hAnsi="Arial" w:cs="Arial"/>
          <w:b/>
          <w:bCs/>
          <w:color w:val="000000" w:themeColor="text1"/>
          <w:sz w:val="24"/>
          <w:szCs w:val="24"/>
        </w:rPr>
        <w:t>Sendvario</w:t>
      </w:r>
      <w:proofErr w:type="spellEnd"/>
      <w:r w:rsidR="00CA4E6B" w:rsidRPr="00CA4E6B">
        <w:rPr>
          <w:rFonts w:ascii="Arial" w:eastAsia="Times New Roman" w:hAnsi="Arial" w:cs="Arial"/>
          <w:b/>
          <w:bCs/>
          <w:color w:val="000000" w:themeColor="text1"/>
          <w:sz w:val="24"/>
          <w:szCs w:val="24"/>
        </w:rPr>
        <w:t xml:space="preserve"> seniūnijos viešųjų paslaugų centro atviras architektūros projekto konkursas</w:t>
      </w:r>
      <w:r w:rsidRPr="009D72FB">
        <w:rPr>
          <w:rFonts w:ascii="Arial" w:eastAsia="Times New Roman" w:hAnsi="Arial" w:cs="Arial"/>
          <w:b/>
          <w:bCs/>
          <w:color w:val="000000" w:themeColor="text1"/>
          <w:sz w:val="24"/>
          <w:szCs w:val="24"/>
        </w:rPr>
        <w:t>“</w:t>
      </w:r>
      <w:r w:rsidRPr="009C2A7D">
        <w:rPr>
          <w:rFonts w:ascii="Arial" w:eastAsia="Times New Roman" w:hAnsi="Arial" w:cs="Arial"/>
          <w:color w:val="EE0000"/>
          <w:sz w:val="24"/>
          <w:szCs w:val="24"/>
        </w:rPr>
        <w:t xml:space="preserve"> </w:t>
      </w:r>
      <w:r w:rsidRPr="009C2A7D">
        <w:rPr>
          <w:rFonts w:ascii="Arial" w:eastAsia="Times New Roman" w:hAnsi="Arial" w:cs="Arial"/>
          <w:color w:val="000000"/>
          <w:sz w:val="24"/>
          <w:szCs w:val="24"/>
        </w:rPr>
        <w:t>(toliau – konkursas)</w:t>
      </w:r>
      <w:r w:rsidR="002D132C" w:rsidRPr="009C2A7D">
        <w:rPr>
          <w:rFonts w:ascii="Arial" w:eastAsia="Times New Roman" w:hAnsi="Arial" w:cs="Arial"/>
          <w:color w:val="000000"/>
          <w:sz w:val="24"/>
          <w:szCs w:val="24"/>
        </w:rPr>
        <w:t>.</w:t>
      </w:r>
    </w:p>
    <w:p w14:paraId="00000051"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2" w14:textId="44FD9D2B"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dokumentais. Vartojamos pagrindinės sąvokos yra apibrėžtos aukščiau nurodytuose teisės aktuose ir konkurso sąlygose.</w:t>
      </w:r>
    </w:p>
    <w:p w14:paraId="00000053"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Konkursas vykdomas laikantis lygiateisiškumo, nediskriminavimo, abipusio pripažinimo, proporcingumo, skaidrumo principų ir konfidencialumo reikalavimų.</w:t>
      </w:r>
    </w:p>
    <w:p w14:paraId="00000054"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Išankstinio informacinio skelbimo apie šį konkursą nebuvo.</w:t>
      </w:r>
    </w:p>
    <w:p w14:paraId="00000055"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Šiame konkurse perkančioji organizacija nenumato skelbti savanoriško </w:t>
      </w:r>
      <w:proofErr w:type="spellStart"/>
      <w:r w:rsidRPr="00AB6D5C">
        <w:rPr>
          <w:rFonts w:ascii="Arial" w:eastAsia="Times New Roman" w:hAnsi="Arial" w:cs="Arial"/>
          <w:i/>
          <w:color w:val="000000"/>
          <w:sz w:val="24"/>
          <w:szCs w:val="24"/>
        </w:rPr>
        <w:t>ex</w:t>
      </w:r>
      <w:proofErr w:type="spellEnd"/>
      <w:r w:rsidRPr="00AB6D5C">
        <w:rPr>
          <w:rFonts w:ascii="Arial" w:eastAsia="Times New Roman" w:hAnsi="Arial" w:cs="Arial"/>
          <w:i/>
          <w:color w:val="000000"/>
          <w:sz w:val="24"/>
          <w:szCs w:val="24"/>
        </w:rPr>
        <w:t xml:space="preserve"> ante</w:t>
      </w:r>
      <w:r w:rsidRPr="00AB6D5C">
        <w:rPr>
          <w:rFonts w:ascii="Arial" w:eastAsia="Times New Roman" w:hAnsi="Arial" w:cs="Arial"/>
          <w:color w:val="000000"/>
          <w:sz w:val="24"/>
          <w:szCs w:val="24"/>
        </w:rPr>
        <w:t xml:space="preserve"> skaidrumo skelbimo. Į šio pirkimo komisijos posėdžius perkančioji organizacija nenumato kviesti dalyvauti stebėtojų.</w:t>
      </w:r>
    </w:p>
    <w:p w14:paraId="00000056" w14:textId="49727AC6"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bookmarkStart w:id="4" w:name="_heading=h.3znysh7" w:colFirst="0" w:colLast="0"/>
      <w:bookmarkEnd w:id="4"/>
      <w:r w:rsidRPr="00AB6D5C">
        <w:rPr>
          <w:rFonts w:ascii="Arial" w:eastAsia="Times New Roman" w:hAnsi="Arial" w:cs="Arial"/>
          <w:color w:val="000000"/>
          <w:sz w:val="24"/>
          <w:szCs w:val="24"/>
        </w:rPr>
        <w:t>Konkurso sąlygos (taip pat ir paaiškinimai, patikslinimai) skelbiam</w:t>
      </w:r>
      <w:r w:rsidR="0013450D" w:rsidRPr="00AB6D5C">
        <w:rPr>
          <w:rFonts w:ascii="Arial" w:eastAsia="Times New Roman" w:hAnsi="Arial" w:cs="Arial"/>
          <w:color w:val="000000"/>
          <w:sz w:val="24"/>
          <w:szCs w:val="24"/>
        </w:rPr>
        <w:t>os</w:t>
      </w:r>
      <w:r w:rsidRPr="00AB6D5C">
        <w:rPr>
          <w:rFonts w:ascii="Arial" w:eastAsia="Times New Roman" w:hAnsi="Arial" w:cs="Arial"/>
          <w:color w:val="000000"/>
          <w:sz w:val="24"/>
          <w:szCs w:val="24"/>
        </w:rPr>
        <w:t xml:space="preserve"> kartu su skelbimu CVP IS adresu (</w:t>
      </w:r>
      <w:hyperlink r:id="rId10">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Ten pat bus skelbiami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paaiškinimai, patikslinimai, informacija apie datą, kada bus susipažįstama su elektroninėmis priemonėmis gautais projektų devizo šifrais. Tiekėjai privalo registruotis priimdami kvietimą CVP IS. Registracija nemokama adresu </w:t>
      </w:r>
      <w:hyperlink r:id="rId11">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2">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negalės pateikti projekto pasiūlymo.</w:t>
      </w:r>
    </w:p>
    <w:p w14:paraId="00000057" w14:textId="77777777"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Pagrindinės su konkurso procedūromis susijusios sąvokos</w:t>
      </w:r>
      <w:r w:rsidRPr="00AB6D5C">
        <w:rPr>
          <w:rFonts w:ascii="Arial" w:eastAsia="Times New Roman" w:hAnsi="Arial" w:cs="Arial"/>
          <w:color w:val="000000"/>
          <w:sz w:val="24"/>
          <w:szCs w:val="24"/>
        </w:rPr>
        <w:t>:</w:t>
      </w:r>
    </w:p>
    <w:p w14:paraId="00000058"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Devizas</w:t>
      </w:r>
      <w:r w:rsidRPr="00AB6D5C">
        <w:rPr>
          <w:rFonts w:ascii="Arial" w:eastAsia="Times New Roman" w:hAnsi="Arial" w:cs="Arial"/>
          <w:color w:val="000000"/>
          <w:sz w:val="24"/>
          <w:szCs w:val="24"/>
        </w:rPr>
        <w:t xml:space="preserve"> – dalyvio pasirinktas raidžių ir (arba) skaitmenų junginys (trumpas projekto idėjos apibūdinimas), kuris rašomas ant visų CVP IS priemonėmis pateikiamų vokų („Vokas 1“, </w:t>
      </w:r>
      <w:r w:rsidRPr="002D132C">
        <w:rPr>
          <w:rFonts w:ascii="Arial" w:eastAsia="Times New Roman" w:hAnsi="Arial" w:cs="Arial"/>
          <w:color w:val="000000" w:themeColor="text1"/>
          <w:sz w:val="24"/>
          <w:szCs w:val="24"/>
        </w:rPr>
        <w:t xml:space="preserve">„Vokas 2“) </w:t>
      </w:r>
      <w:r w:rsidRPr="00AB6D5C">
        <w:rPr>
          <w:rFonts w:ascii="Arial" w:eastAsia="Times New Roman" w:hAnsi="Arial" w:cs="Arial"/>
          <w:color w:val="000000"/>
          <w:sz w:val="24"/>
          <w:szCs w:val="24"/>
        </w:rPr>
        <w:t xml:space="preserve">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9"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Devizo šifras</w:t>
      </w:r>
      <w:r w:rsidRPr="00AB6D5C">
        <w:rPr>
          <w:rFonts w:ascii="Arial" w:eastAsia="Times New Roman" w:hAnsi="Arial" w:cs="Arial"/>
          <w:color w:val="000000"/>
          <w:sz w:val="24"/>
          <w:szCs w:val="24"/>
        </w:rPr>
        <w:t xml:space="preserve"> – dalyvio rekvizitai (dalyvio pavadinimas, kodas, adresas, telefono numeris ir kita informacija pagal </w:t>
      </w:r>
      <w:r w:rsidRPr="004C10D7">
        <w:rPr>
          <w:rFonts w:ascii="Arial" w:eastAsia="Times New Roman" w:hAnsi="Arial" w:cs="Arial"/>
          <w:color w:val="000000" w:themeColor="text1"/>
          <w:sz w:val="24"/>
          <w:szCs w:val="24"/>
        </w:rPr>
        <w:t>konkurso sąlygų 2 priedą</w:t>
      </w:r>
      <w:r w:rsidRPr="00AB6D5C">
        <w:rPr>
          <w:rFonts w:ascii="Arial" w:eastAsia="Times New Roman" w:hAnsi="Arial" w:cs="Arial"/>
          <w:color w:val="000000"/>
          <w:sz w:val="24"/>
          <w:szCs w:val="24"/>
        </w:rPr>
        <w:t>). Devizo šifras turi būti pateikiamas CVP IS priemonėmis pasiūlymo lango antrame voke („Vokas 2“);</w:t>
      </w:r>
    </w:p>
    <w:p w14:paraId="0000005A"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Atviras projekto konkursas</w:t>
      </w:r>
      <w:r w:rsidRPr="00AB6D5C">
        <w:rPr>
          <w:rFonts w:ascii="Arial" w:eastAsia="Times New Roman" w:hAnsi="Arial" w:cs="Arial"/>
          <w:color w:val="000000"/>
          <w:sz w:val="24"/>
          <w:szCs w:val="24"/>
        </w:rPr>
        <w:t xml:space="preserve"> – tai procedūra, kurioje gali dalyvauti ir pateikti projekto pasiūlymus visi suinteresuoti tiekėjai;</w:t>
      </w:r>
    </w:p>
    <w:p w14:paraId="0000005B"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Europos bendrasis viešųjų pirkimų dokumentas</w:t>
      </w:r>
      <w:r w:rsidRPr="00AB6D5C">
        <w:rPr>
          <w:rFonts w:ascii="Arial" w:eastAsia="Times New Roman" w:hAnsi="Arial" w:cs="Arial"/>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3209B3A0" w14:textId="5CEE7E97" w:rsidR="00AF5341" w:rsidRPr="00AF5341" w:rsidRDefault="002C2324" w:rsidP="00AF534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bCs/>
          <w:color w:val="000000"/>
          <w:sz w:val="24"/>
          <w:szCs w:val="24"/>
        </w:rPr>
        <w:t>K</w:t>
      </w:r>
      <w:r w:rsidR="00AF5341" w:rsidRPr="00AF5341">
        <w:rPr>
          <w:rFonts w:ascii="Arial" w:eastAsia="Times New Roman" w:hAnsi="Arial" w:cs="Arial"/>
          <w:b/>
          <w:bCs/>
          <w:color w:val="000000"/>
          <w:sz w:val="24"/>
          <w:szCs w:val="24"/>
        </w:rPr>
        <w:t>onkurso sąlygos</w:t>
      </w:r>
      <w:r w:rsidR="00AF5341">
        <w:rPr>
          <w:rFonts w:ascii="Arial" w:eastAsia="Times New Roman" w:hAnsi="Arial" w:cs="Arial"/>
          <w:color w:val="000000"/>
          <w:sz w:val="24"/>
          <w:szCs w:val="24"/>
        </w:rPr>
        <w:t xml:space="preserve"> – </w:t>
      </w:r>
      <w:r w:rsidR="00AF5341" w:rsidRPr="004C10D7">
        <w:rPr>
          <w:rFonts w:ascii="Arial" w:eastAsia="Times New Roman" w:hAnsi="Arial" w:cs="Arial"/>
          <w:color w:val="000000" w:themeColor="text1"/>
          <w:sz w:val="24"/>
          <w:szCs w:val="24"/>
        </w:rPr>
        <w:t>tarptautinės vertės ,,</w:t>
      </w:r>
      <w:proofErr w:type="spellStart"/>
      <w:r w:rsidR="000471BD" w:rsidRPr="004C10D7">
        <w:rPr>
          <w:rFonts w:ascii="Arial" w:eastAsia="Times New Roman" w:hAnsi="Arial" w:cs="Arial"/>
          <w:color w:val="000000" w:themeColor="text1"/>
          <w:sz w:val="24"/>
          <w:szCs w:val="24"/>
        </w:rPr>
        <w:t>Sendvario</w:t>
      </w:r>
      <w:proofErr w:type="spellEnd"/>
      <w:r w:rsidR="000471BD" w:rsidRPr="004C10D7">
        <w:rPr>
          <w:rFonts w:ascii="Arial" w:eastAsia="Times New Roman" w:hAnsi="Arial" w:cs="Arial"/>
          <w:color w:val="000000" w:themeColor="text1"/>
          <w:sz w:val="24"/>
          <w:szCs w:val="24"/>
        </w:rPr>
        <w:t xml:space="preserve"> seniūnijos viešųjų paslaugų centro atviras architektūros projekto konkursas</w:t>
      </w:r>
      <w:r w:rsidR="00AF5341" w:rsidRPr="004C10D7">
        <w:rPr>
          <w:rFonts w:ascii="Arial" w:eastAsia="Times New Roman" w:hAnsi="Arial" w:cs="Arial"/>
          <w:color w:val="000000" w:themeColor="text1"/>
          <w:sz w:val="24"/>
          <w:szCs w:val="24"/>
        </w:rPr>
        <w:t>“ sąlygos;</w:t>
      </w:r>
    </w:p>
    <w:p w14:paraId="0000005C" w14:textId="4C3EE6DB" w:rsidR="008D7210" w:rsidRDefault="002C2324"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proofErr w:type="spellStart"/>
      <w:r>
        <w:rPr>
          <w:rFonts w:ascii="Arial" w:eastAsia="Times New Roman" w:hAnsi="Arial" w:cs="Arial"/>
          <w:b/>
          <w:color w:val="000000"/>
          <w:sz w:val="24"/>
          <w:szCs w:val="24"/>
        </w:rPr>
        <w:lastRenderedPageBreak/>
        <w:t>K</w:t>
      </w:r>
      <w:r w:rsidR="00004DCA" w:rsidRPr="00AB6D5C">
        <w:rPr>
          <w:rFonts w:ascii="Arial" w:eastAsia="Times New Roman" w:hAnsi="Arial" w:cs="Arial"/>
          <w:b/>
          <w:color w:val="000000"/>
          <w:sz w:val="24"/>
          <w:szCs w:val="24"/>
        </w:rPr>
        <w:t>vazisubtiekėjai</w:t>
      </w:r>
      <w:proofErr w:type="spellEnd"/>
      <w:r w:rsidR="00004DCA" w:rsidRPr="00AB6D5C">
        <w:rPr>
          <w:rFonts w:ascii="Arial" w:eastAsia="Times New Roman" w:hAnsi="Arial" w:cs="Arial"/>
          <w:color w:val="000000"/>
          <w:sz w:val="24"/>
          <w:szCs w:val="24"/>
        </w:rPr>
        <w:t xml:space="preserve"> – </w:t>
      </w:r>
      <w:r w:rsidR="001346CA" w:rsidRPr="00AB6D5C">
        <w:rPr>
          <w:rFonts w:ascii="Arial" w:eastAsia="Times New Roman" w:hAnsi="Arial" w:cs="Arial"/>
          <w:color w:val="000000"/>
          <w:sz w:val="24"/>
          <w:szCs w:val="24"/>
        </w:rPr>
        <w:t xml:space="preserve">kvalifikacijos reikalavimų atitikčiai pasitelkiami </w:t>
      </w:r>
      <w:r w:rsidR="00004DCA" w:rsidRPr="00AB6D5C">
        <w:rPr>
          <w:rFonts w:ascii="Arial" w:eastAsia="Times New Roman" w:hAnsi="Arial" w:cs="Arial"/>
          <w:color w:val="000000"/>
          <w:sz w:val="24"/>
          <w:szCs w:val="24"/>
        </w:rPr>
        <w:t>specialistai, kurie pasiūlymo teikimo metu dar nėra tiekėjo ar subtiekėjo darbuotojai, tačiau juos ketinama įdarbinti, jei pasiūlymas bus pripažintas laimėjusiu;</w:t>
      </w:r>
    </w:p>
    <w:p w14:paraId="623E881E" w14:textId="28B8F611" w:rsidR="00A84F9F" w:rsidRDefault="002C2324"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bCs/>
          <w:color w:val="000000"/>
          <w:sz w:val="24"/>
          <w:szCs w:val="24"/>
        </w:rPr>
        <w:t>P</w:t>
      </w:r>
      <w:r w:rsidR="00A84F9F" w:rsidRPr="00A84F9F">
        <w:rPr>
          <w:rFonts w:ascii="Arial" w:eastAsia="Times New Roman" w:hAnsi="Arial" w:cs="Arial"/>
          <w:b/>
          <w:bCs/>
          <w:color w:val="000000"/>
          <w:sz w:val="24"/>
          <w:szCs w:val="24"/>
        </w:rPr>
        <w:t>rojektas</w:t>
      </w:r>
      <w:r w:rsidR="00A84F9F" w:rsidRPr="00A84F9F">
        <w:rPr>
          <w:rFonts w:ascii="Arial" w:eastAsia="Times New Roman" w:hAnsi="Arial" w:cs="Arial"/>
          <w:color w:val="000000"/>
          <w:sz w:val="24"/>
          <w:szCs w:val="24"/>
        </w:rPr>
        <w:t xml:space="preserve"> – tai tiekėjo parengtas planas ar projektas (paprastai teritorijų planavimo, architektūros, inžinerijos, duomenų apdorojimo, finansų inžinerijos), išreiškiantis pirkimo objekto pagrindinių sprendinių idėją ir parengtas pagal perkančiosios organizacijos ar perkančiojo subjekto nustatytas projekto konkurso sąlygas</w:t>
      </w:r>
      <w:r w:rsidR="00A84F9F">
        <w:rPr>
          <w:rFonts w:ascii="Arial" w:eastAsia="Times New Roman" w:hAnsi="Arial" w:cs="Arial"/>
          <w:color w:val="000000"/>
          <w:sz w:val="24"/>
          <w:szCs w:val="24"/>
        </w:rPr>
        <w:t>;</w:t>
      </w:r>
    </w:p>
    <w:p w14:paraId="3CB9EC8A" w14:textId="4553B0A8" w:rsidR="00CC4210" w:rsidRPr="00CC4210" w:rsidRDefault="002C2324" w:rsidP="00CC4210">
      <w:pPr>
        <w:pStyle w:val="Sraopastraipa"/>
        <w:numPr>
          <w:ilvl w:val="1"/>
          <w:numId w:val="21"/>
        </w:numPr>
        <w:ind w:left="0" w:firstLine="851"/>
        <w:jc w:val="both"/>
        <w:rPr>
          <w:rFonts w:ascii="Arial" w:eastAsia="Times New Roman" w:hAnsi="Arial" w:cs="Arial"/>
          <w:color w:val="000000"/>
          <w:sz w:val="24"/>
          <w:szCs w:val="24"/>
          <w:lang w:eastAsia="lt-LT"/>
        </w:rPr>
      </w:pPr>
      <w:r>
        <w:rPr>
          <w:rFonts w:ascii="Arial" w:eastAsia="Times New Roman" w:hAnsi="Arial" w:cs="Arial"/>
          <w:b/>
          <w:bCs/>
          <w:color w:val="000000"/>
          <w:sz w:val="24"/>
          <w:szCs w:val="24"/>
          <w:lang w:eastAsia="lt-LT"/>
        </w:rPr>
        <w:t>P</w:t>
      </w:r>
      <w:r w:rsidR="00CC4210" w:rsidRPr="00CC4210">
        <w:rPr>
          <w:rFonts w:ascii="Arial" w:eastAsia="Times New Roman" w:hAnsi="Arial" w:cs="Arial"/>
          <w:b/>
          <w:bCs/>
          <w:color w:val="000000"/>
          <w:sz w:val="24"/>
          <w:szCs w:val="24"/>
          <w:lang w:eastAsia="lt-LT"/>
        </w:rPr>
        <w:t>rojekto konkursas</w:t>
      </w:r>
      <w:r w:rsidR="00CC4210" w:rsidRPr="00CC4210">
        <w:rPr>
          <w:rFonts w:ascii="Arial" w:eastAsia="Times New Roman" w:hAnsi="Arial" w:cs="Arial"/>
          <w:color w:val="000000"/>
          <w:sz w:val="24"/>
          <w:szCs w:val="24"/>
          <w:lang w:eastAsia="lt-LT"/>
        </w:rPr>
        <w:t xml:space="preserve"> – procedūra, kai perkančiajai organizacijai suteikiama galimybė įsigyti pateiktą ir Vertinimo komisijos išrinktą planą ar projektą, bei nupirkti projektavimo paslaugas po projekto konkurso iš laimėtojo, sudarant paslaugos pirkimo sutartį</w:t>
      </w:r>
      <w:r w:rsidR="00CC4210">
        <w:rPr>
          <w:rFonts w:ascii="Arial" w:eastAsia="Times New Roman" w:hAnsi="Arial" w:cs="Arial"/>
          <w:color w:val="000000"/>
          <w:sz w:val="24"/>
          <w:szCs w:val="24"/>
          <w:lang w:eastAsia="lt-LT"/>
        </w:rPr>
        <w:t>;</w:t>
      </w:r>
    </w:p>
    <w:p w14:paraId="7AB8062E" w14:textId="17E5EDE3" w:rsidR="003F27D2" w:rsidRPr="003F27D2" w:rsidRDefault="002C2324" w:rsidP="003F27D2">
      <w:pPr>
        <w:pStyle w:val="Sraopastraipa"/>
        <w:numPr>
          <w:ilvl w:val="1"/>
          <w:numId w:val="21"/>
        </w:numPr>
        <w:ind w:left="0" w:firstLine="851"/>
        <w:jc w:val="both"/>
        <w:rPr>
          <w:rFonts w:ascii="Arial" w:eastAsia="Times New Roman" w:hAnsi="Arial" w:cs="Arial"/>
          <w:b/>
          <w:color w:val="000000"/>
          <w:sz w:val="24"/>
          <w:szCs w:val="24"/>
          <w:lang w:eastAsia="lt-LT"/>
        </w:rPr>
      </w:pPr>
      <w:r>
        <w:rPr>
          <w:rFonts w:ascii="Arial" w:eastAsia="Times New Roman" w:hAnsi="Arial" w:cs="Arial"/>
          <w:b/>
          <w:color w:val="000000"/>
          <w:sz w:val="24"/>
          <w:szCs w:val="24"/>
          <w:lang w:eastAsia="lt-LT"/>
        </w:rPr>
        <w:t>P</w:t>
      </w:r>
      <w:r w:rsidR="003F27D2" w:rsidRPr="003F27D2">
        <w:rPr>
          <w:rFonts w:ascii="Arial" w:eastAsia="Times New Roman" w:hAnsi="Arial" w:cs="Arial"/>
          <w:b/>
          <w:color w:val="000000"/>
          <w:sz w:val="24"/>
          <w:szCs w:val="24"/>
          <w:lang w:eastAsia="lt-LT"/>
        </w:rPr>
        <w:t xml:space="preserve">asiūlymas </w:t>
      </w:r>
      <w:r w:rsidR="003F27D2" w:rsidRPr="003F27D2">
        <w:rPr>
          <w:rFonts w:ascii="Arial" w:eastAsia="Times New Roman" w:hAnsi="Arial" w:cs="Arial"/>
          <w:bCs/>
          <w:color w:val="000000"/>
          <w:sz w:val="24"/>
          <w:szCs w:val="24"/>
          <w:lang w:eastAsia="lt-LT"/>
        </w:rPr>
        <w:t xml:space="preserve">– tiekėjo raštu pateikiamų dokumentų ir duomenų visuma, siūlant tiekti prekes, teikti paslaugas ar atlikti darbus pagal perkančiosios organizacijos </w:t>
      </w:r>
      <w:r w:rsidR="00987575">
        <w:rPr>
          <w:rFonts w:ascii="Arial" w:eastAsia="Times New Roman" w:hAnsi="Arial" w:cs="Arial"/>
          <w:bCs/>
          <w:color w:val="000000"/>
          <w:sz w:val="24"/>
          <w:szCs w:val="24"/>
          <w:lang w:eastAsia="lt-LT"/>
        </w:rPr>
        <w:t>konkurso</w:t>
      </w:r>
      <w:r w:rsidR="003F27D2" w:rsidRPr="003F27D2">
        <w:rPr>
          <w:rFonts w:ascii="Arial" w:eastAsia="Times New Roman" w:hAnsi="Arial" w:cs="Arial"/>
          <w:bCs/>
          <w:color w:val="000000"/>
          <w:sz w:val="24"/>
          <w:szCs w:val="24"/>
          <w:lang w:eastAsia="lt-LT"/>
        </w:rPr>
        <w:t xml:space="preserve"> dokumentuose nustatytas sąlygas</w:t>
      </w:r>
      <w:r>
        <w:rPr>
          <w:rFonts w:ascii="Arial" w:eastAsia="Times New Roman" w:hAnsi="Arial" w:cs="Arial"/>
          <w:bCs/>
          <w:color w:val="000000"/>
          <w:sz w:val="24"/>
          <w:szCs w:val="24"/>
          <w:lang w:eastAsia="lt-LT"/>
        </w:rPr>
        <w:t>;</w:t>
      </w:r>
    </w:p>
    <w:p w14:paraId="0000005E" w14:textId="3A03C39A" w:rsidR="008D7210" w:rsidRPr="00E85D24" w:rsidRDefault="002C2324" w:rsidP="00E85D24">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t>S</w:t>
      </w:r>
      <w:r w:rsidR="00710FD7" w:rsidRPr="00AB6D5C">
        <w:rPr>
          <w:rFonts w:ascii="Arial" w:eastAsia="Times New Roman" w:hAnsi="Arial" w:cs="Arial"/>
          <w:b/>
          <w:color w:val="000000"/>
          <w:sz w:val="24"/>
          <w:szCs w:val="24"/>
        </w:rPr>
        <w:t>ubtiekėjai</w:t>
      </w:r>
      <w:r w:rsidR="00710FD7" w:rsidRPr="00AB6D5C">
        <w:rPr>
          <w:rFonts w:ascii="Arial" w:eastAsia="Times New Roman" w:hAnsi="Arial" w:cs="Arial"/>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r w:rsidR="00E85D24">
        <w:rPr>
          <w:rFonts w:ascii="Arial" w:eastAsia="Times New Roman" w:hAnsi="Arial" w:cs="Arial"/>
          <w:color w:val="000000"/>
          <w:sz w:val="24"/>
          <w:szCs w:val="24"/>
        </w:rPr>
        <w:t>.</w:t>
      </w:r>
    </w:p>
    <w:p w14:paraId="0000005F" w14:textId="2AE838E2" w:rsidR="008D7210" w:rsidRPr="00AB6D5C" w:rsidRDefault="00710FD7" w:rsidP="00214DA1">
      <w:pPr>
        <w:numPr>
          <w:ilvl w:val="0"/>
          <w:numId w:val="21"/>
        </w:numPr>
        <w:pBdr>
          <w:top w:val="nil"/>
          <w:left w:val="nil"/>
          <w:bottom w:val="nil"/>
          <w:right w:val="nil"/>
          <w:between w:val="nil"/>
        </w:pBdr>
        <w:tabs>
          <w:tab w:val="left" w:pos="1134"/>
        </w:tabs>
        <w:ind w:left="0" w:firstLine="851"/>
        <w:jc w:val="both"/>
        <w:rPr>
          <w:rFonts w:ascii="Arial" w:eastAsia="Times New Roman" w:hAnsi="Arial" w:cs="Arial"/>
          <w:i/>
          <w:color w:val="000000"/>
          <w:sz w:val="24"/>
          <w:szCs w:val="24"/>
        </w:rPr>
      </w:pPr>
      <w:r w:rsidRPr="00AB6D5C">
        <w:rPr>
          <w:rFonts w:ascii="Arial" w:eastAsia="Times New Roman" w:hAnsi="Arial" w:cs="Arial"/>
          <w:color w:val="000000"/>
          <w:sz w:val="24"/>
          <w:szCs w:val="24"/>
        </w:rPr>
        <w:t xml:space="preserve">Šiame konkurse taikomi aplinkos apsaugos kriterijai (žaliųjų pirkimų reikalavimai). Aplinkos apsaugos kriterijai nustatyti pagal Lietuvos Respublikos aplinkos ministro 2011 m. birželio 28 d. įsakymu Nr. D1-508 </w:t>
      </w:r>
      <w:r w:rsidRPr="002E04B1">
        <w:rPr>
          <w:rFonts w:ascii="Arial" w:eastAsia="Times New Roman" w:hAnsi="Arial" w:cs="Arial"/>
          <w:color w:val="000000" w:themeColor="text1"/>
          <w:sz w:val="24"/>
          <w:szCs w:val="24"/>
        </w:rPr>
        <w:t xml:space="preserve">patvirtinto Aplinkos apsaugos kriterijų taikymo, vykdant žaliuosius pirkimus, tvarkos aprašo (aktualios redakcijos) </w:t>
      </w:r>
      <w:r w:rsidR="00004DCA" w:rsidRPr="002E04B1">
        <w:rPr>
          <w:rFonts w:ascii="Arial" w:eastAsia="Times New Roman" w:hAnsi="Arial" w:cs="Arial"/>
          <w:b/>
          <w:bCs/>
          <w:color w:val="000000" w:themeColor="text1"/>
          <w:sz w:val="24"/>
          <w:szCs w:val="24"/>
        </w:rPr>
        <w:t>4.</w:t>
      </w:r>
      <w:r w:rsidR="00273CA6" w:rsidRPr="002E04B1">
        <w:rPr>
          <w:rFonts w:ascii="Arial" w:eastAsia="Times New Roman" w:hAnsi="Arial" w:cs="Arial"/>
          <w:b/>
          <w:bCs/>
          <w:color w:val="000000" w:themeColor="text1"/>
          <w:sz w:val="24"/>
          <w:szCs w:val="24"/>
        </w:rPr>
        <w:t>4.</w:t>
      </w:r>
      <w:r w:rsidR="00004DCA" w:rsidRPr="002E04B1">
        <w:rPr>
          <w:rFonts w:ascii="Arial" w:eastAsia="Times New Roman" w:hAnsi="Arial" w:cs="Arial"/>
          <w:b/>
          <w:bCs/>
          <w:color w:val="000000" w:themeColor="text1"/>
          <w:sz w:val="24"/>
          <w:szCs w:val="24"/>
        </w:rPr>
        <w:t>3</w:t>
      </w:r>
      <w:r w:rsidR="00432C72" w:rsidRPr="002E04B1">
        <w:rPr>
          <w:rFonts w:ascii="Arial" w:eastAsia="Times New Roman" w:hAnsi="Arial" w:cs="Arial"/>
          <w:b/>
          <w:bCs/>
          <w:color w:val="000000" w:themeColor="text1"/>
          <w:sz w:val="24"/>
          <w:szCs w:val="24"/>
        </w:rPr>
        <w:t xml:space="preserve"> </w:t>
      </w:r>
      <w:r w:rsidRPr="002E04B1">
        <w:rPr>
          <w:rFonts w:ascii="Arial" w:eastAsia="Times New Roman" w:hAnsi="Arial" w:cs="Arial"/>
          <w:b/>
          <w:bCs/>
          <w:color w:val="000000" w:themeColor="text1"/>
          <w:sz w:val="24"/>
          <w:szCs w:val="24"/>
        </w:rPr>
        <w:t>papunktį</w:t>
      </w:r>
      <w:r w:rsidR="002E04B1" w:rsidRPr="002E04B1">
        <w:rPr>
          <w:rFonts w:ascii="Arial" w:eastAsia="Times New Roman" w:hAnsi="Arial" w:cs="Arial"/>
          <w:color w:val="000000" w:themeColor="text1"/>
          <w:sz w:val="24"/>
          <w:szCs w:val="24"/>
        </w:rPr>
        <w:t>: ,,perkama tik nematerialaus pobūdžio (intelektinė) ar kitokia paslauga, nesusijusi su materialaus objekto sukūrimu, kurios teikimo metu nėra numatomas reikšmingas neigiamas poveikis aplinkai, nesukuriamas taršos šaltinis ir negeneruojamos atliekos.“.</w:t>
      </w:r>
    </w:p>
    <w:p w14:paraId="00000060" w14:textId="77777777" w:rsidR="008D7210" w:rsidRPr="00AB6D5C" w:rsidRDefault="008D7210">
      <w:pPr>
        <w:tabs>
          <w:tab w:val="left" w:pos="1418"/>
        </w:tabs>
        <w:jc w:val="both"/>
        <w:rPr>
          <w:rFonts w:ascii="Arial" w:eastAsia="Times New Roman" w:hAnsi="Arial" w:cs="Arial"/>
          <w:sz w:val="24"/>
          <w:szCs w:val="24"/>
        </w:rPr>
      </w:pPr>
    </w:p>
    <w:p w14:paraId="00000061" w14:textId="77777777" w:rsidR="008D7210" w:rsidRPr="00AB6D5C" w:rsidRDefault="00710FD7">
      <w:pPr>
        <w:pStyle w:val="Antrat1"/>
        <w:ind w:right="0"/>
        <w:rPr>
          <w:rFonts w:ascii="Arial" w:hAnsi="Arial" w:cs="Arial"/>
          <w:i/>
        </w:rPr>
      </w:pPr>
      <w:bookmarkStart w:id="5" w:name="_heading=h.2et92p0" w:colFirst="0" w:colLast="0"/>
      <w:bookmarkStart w:id="6" w:name="_Toc217908365"/>
      <w:bookmarkEnd w:id="5"/>
      <w:r w:rsidRPr="00AB6D5C">
        <w:rPr>
          <w:rFonts w:ascii="Arial" w:hAnsi="Arial" w:cs="Arial"/>
        </w:rPr>
        <w:t>II SKYRIUS</w:t>
      </w:r>
      <w:r w:rsidRPr="00AB6D5C">
        <w:rPr>
          <w:rFonts w:ascii="Arial" w:hAnsi="Arial" w:cs="Arial"/>
        </w:rPr>
        <w:br/>
        <w:t>KONKURSO OBJEKTAS, TIKSLAS</w:t>
      </w:r>
      <w:bookmarkEnd w:id="6"/>
    </w:p>
    <w:p w14:paraId="00000062" w14:textId="77777777" w:rsidR="008D7210" w:rsidRPr="00AB6D5C" w:rsidRDefault="008D7210">
      <w:pPr>
        <w:rPr>
          <w:rFonts w:ascii="Arial" w:eastAsia="Times New Roman" w:hAnsi="Arial" w:cs="Arial"/>
          <w:b/>
          <w:sz w:val="24"/>
          <w:szCs w:val="24"/>
        </w:rPr>
      </w:pPr>
    </w:p>
    <w:p w14:paraId="00000063" w14:textId="77777777" w:rsidR="008D7210" w:rsidRPr="00AB6D5C" w:rsidRDefault="00710FD7">
      <w:pPr>
        <w:pBdr>
          <w:top w:val="nil"/>
          <w:left w:val="nil"/>
          <w:bottom w:val="nil"/>
          <w:right w:val="nil"/>
          <w:between w:val="nil"/>
        </w:pBdr>
        <w:ind w:left="360"/>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Objektas, tikslas, paslaugų teikimo terminai, paslaugų kaina</w:t>
      </w:r>
    </w:p>
    <w:p w14:paraId="00000064"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rPr>
      </w:pPr>
    </w:p>
    <w:p w14:paraId="00000065" w14:textId="281B00CE" w:rsidR="008D7210" w:rsidRPr="00A84F9F" w:rsidRDefault="00A84F9F"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t>Projekto k</w:t>
      </w:r>
      <w:r w:rsidR="00710FD7" w:rsidRPr="00AB6D5C">
        <w:rPr>
          <w:rFonts w:ascii="Arial" w:eastAsia="Times New Roman" w:hAnsi="Arial" w:cs="Arial"/>
          <w:b/>
          <w:color w:val="000000"/>
          <w:sz w:val="24"/>
          <w:szCs w:val="24"/>
        </w:rPr>
        <w:t>onkurso objektas:</w:t>
      </w:r>
      <w:r w:rsidR="00710FD7" w:rsidRPr="002D132C">
        <w:rPr>
          <w:rFonts w:ascii="Arial" w:eastAsia="Times New Roman" w:hAnsi="Arial" w:cs="Arial"/>
          <w:bCs/>
          <w:color w:val="EE0000"/>
          <w:sz w:val="24"/>
          <w:szCs w:val="24"/>
        </w:rPr>
        <w:t xml:space="preserve"> </w:t>
      </w:r>
      <w:proofErr w:type="spellStart"/>
      <w:r w:rsidR="00947E2D" w:rsidRPr="004C10D7">
        <w:rPr>
          <w:rFonts w:ascii="Arial" w:eastAsia="Times New Roman" w:hAnsi="Arial" w:cs="Arial"/>
          <w:bCs/>
          <w:color w:val="000000" w:themeColor="text1"/>
          <w:sz w:val="24"/>
          <w:szCs w:val="24"/>
        </w:rPr>
        <w:t>Sendvario</w:t>
      </w:r>
      <w:proofErr w:type="spellEnd"/>
      <w:r w:rsidR="00947E2D" w:rsidRPr="004C10D7">
        <w:rPr>
          <w:rFonts w:ascii="Arial" w:eastAsia="Times New Roman" w:hAnsi="Arial" w:cs="Arial"/>
          <w:bCs/>
          <w:color w:val="000000" w:themeColor="text1"/>
          <w:sz w:val="24"/>
          <w:szCs w:val="24"/>
        </w:rPr>
        <w:t xml:space="preserve"> seniūnijos viešųjų paslaugų centro Jurgaičių g. 7</w:t>
      </w:r>
      <w:r w:rsidRPr="004C10D7">
        <w:rPr>
          <w:rFonts w:ascii="Arial" w:eastAsia="Times New Roman" w:hAnsi="Arial" w:cs="Arial"/>
          <w:bCs/>
          <w:color w:val="000000" w:themeColor="text1"/>
          <w:sz w:val="24"/>
          <w:szCs w:val="24"/>
        </w:rPr>
        <w:t>C</w:t>
      </w:r>
      <w:r w:rsidR="00947E2D" w:rsidRPr="004C10D7">
        <w:rPr>
          <w:rFonts w:ascii="Arial" w:eastAsia="Times New Roman" w:hAnsi="Arial" w:cs="Arial"/>
          <w:bCs/>
          <w:color w:val="000000" w:themeColor="text1"/>
          <w:sz w:val="24"/>
          <w:szCs w:val="24"/>
        </w:rPr>
        <w:t xml:space="preserve"> statybos projektas </w:t>
      </w:r>
      <w:r w:rsidR="00710FD7" w:rsidRPr="004C10D7">
        <w:rPr>
          <w:rFonts w:ascii="Arial" w:eastAsia="Times New Roman" w:hAnsi="Arial" w:cs="Arial"/>
          <w:bCs/>
          <w:color w:val="000000" w:themeColor="text1"/>
          <w:sz w:val="24"/>
          <w:szCs w:val="24"/>
        </w:rPr>
        <w:t>(toliau – projektas)</w:t>
      </w:r>
      <w:r w:rsidRPr="004C10D7">
        <w:rPr>
          <w:rFonts w:ascii="Arial" w:eastAsia="Times New Roman" w:hAnsi="Arial" w:cs="Arial"/>
          <w:bCs/>
          <w:color w:val="000000" w:themeColor="text1"/>
          <w:sz w:val="24"/>
          <w:szCs w:val="24"/>
        </w:rPr>
        <w:t>.</w:t>
      </w:r>
    </w:p>
    <w:p w14:paraId="3734F10D" w14:textId="48E2BE2B" w:rsidR="00890639" w:rsidRPr="00D87EA5" w:rsidRDefault="00516CDD" w:rsidP="00CC02EB">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bCs/>
          <w:color w:val="000000"/>
          <w:sz w:val="24"/>
          <w:szCs w:val="24"/>
        </w:rPr>
      </w:pPr>
      <w:r w:rsidRPr="00D87EA5">
        <w:rPr>
          <w:rFonts w:ascii="Arial" w:eastAsia="Times New Roman" w:hAnsi="Arial" w:cs="Arial"/>
          <w:b/>
          <w:color w:val="000000"/>
          <w:sz w:val="24"/>
          <w:szCs w:val="24"/>
        </w:rPr>
        <w:t>P</w:t>
      </w:r>
      <w:r w:rsidR="00CA7A07" w:rsidRPr="00D87EA5">
        <w:rPr>
          <w:rFonts w:ascii="Arial" w:eastAsia="Times New Roman" w:hAnsi="Arial" w:cs="Arial"/>
          <w:b/>
          <w:color w:val="000000"/>
          <w:sz w:val="24"/>
          <w:szCs w:val="24"/>
        </w:rPr>
        <w:t>erkamų paslaugų</w:t>
      </w:r>
      <w:r w:rsidRPr="00D87EA5">
        <w:rPr>
          <w:rFonts w:ascii="Arial" w:eastAsia="Times New Roman" w:hAnsi="Arial" w:cs="Arial"/>
          <w:b/>
          <w:color w:val="000000"/>
          <w:sz w:val="24"/>
          <w:szCs w:val="24"/>
        </w:rPr>
        <w:t xml:space="preserve"> kiekis (apimtis):</w:t>
      </w:r>
      <w:r w:rsidRPr="00D87EA5">
        <w:rPr>
          <w:rFonts w:ascii="Arial" w:eastAsia="Times New Roman" w:hAnsi="Arial" w:cs="Arial"/>
          <w:bCs/>
          <w:color w:val="000000"/>
          <w:sz w:val="24"/>
          <w:szCs w:val="24"/>
        </w:rPr>
        <w:t xml:space="preserve"> </w:t>
      </w:r>
      <w:r w:rsidR="00CA7A07" w:rsidRPr="00D87EA5">
        <w:rPr>
          <w:rFonts w:ascii="Arial" w:eastAsia="Times New Roman" w:hAnsi="Arial" w:cs="Arial"/>
          <w:bCs/>
          <w:color w:val="000000"/>
          <w:sz w:val="24"/>
          <w:szCs w:val="24"/>
        </w:rPr>
        <w:t>preliminarus kiekis (apimtis) nurodytas</w:t>
      </w:r>
      <w:r w:rsidR="00D87EA5" w:rsidRPr="00D87EA5">
        <w:rPr>
          <w:rFonts w:ascii="Arial" w:eastAsia="Times New Roman" w:hAnsi="Arial" w:cs="Arial"/>
          <w:bCs/>
          <w:color w:val="000000"/>
          <w:sz w:val="24"/>
          <w:szCs w:val="24"/>
        </w:rPr>
        <w:t xml:space="preserve"> </w:t>
      </w:r>
      <w:proofErr w:type="spellStart"/>
      <w:r w:rsidR="00CC02EB" w:rsidRPr="00D87EA5">
        <w:rPr>
          <w:rFonts w:ascii="Arial" w:eastAsia="Times New Roman" w:hAnsi="Arial" w:cs="Arial"/>
          <w:bCs/>
          <w:color w:val="000000"/>
          <w:sz w:val="24"/>
          <w:szCs w:val="24"/>
        </w:rPr>
        <w:t>Sendvario</w:t>
      </w:r>
      <w:proofErr w:type="spellEnd"/>
      <w:r w:rsidR="00CC02EB" w:rsidRPr="00D87EA5">
        <w:rPr>
          <w:rFonts w:ascii="Arial" w:eastAsia="Times New Roman" w:hAnsi="Arial" w:cs="Arial"/>
          <w:bCs/>
          <w:color w:val="000000"/>
          <w:sz w:val="24"/>
          <w:szCs w:val="24"/>
        </w:rPr>
        <w:t xml:space="preserve"> seniūnijos viešųjų paslaugų centro </w:t>
      </w:r>
      <w:r w:rsidR="00CC02EB" w:rsidRPr="004C10D7">
        <w:rPr>
          <w:rFonts w:ascii="Arial" w:eastAsia="Times New Roman" w:hAnsi="Arial" w:cs="Arial"/>
          <w:bCs/>
          <w:color w:val="000000" w:themeColor="text1"/>
          <w:sz w:val="24"/>
          <w:szCs w:val="24"/>
        </w:rPr>
        <w:t>atviro architektūros projekto konkurso techninė</w:t>
      </w:r>
      <w:r w:rsidR="00D87EA5" w:rsidRPr="004C10D7">
        <w:rPr>
          <w:rFonts w:ascii="Arial" w:eastAsia="Times New Roman" w:hAnsi="Arial" w:cs="Arial"/>
          <w:bCs/>
          <w:color w:val="000000" w:themeColor="text1"/>
          <w:sz w:val="24"/>
          <w:szCs w:val="24"/>
        </w:rPr>
        <w:t>je</w:t>
      </w:r>
      <w:r w:rsidR="00CC02EB" w:rsidRPr="004C10D7">
        <w:rPr>
          <w:rFonts w:ascii="Arial" w:eastAsia="Times New Roman" w:hAnsi="Arial" w:cs="Arial"/>
          <w:bCs/>
          <w:color w:val="000000" w:themeColor="text1"/>
          <w:sz w:val="24"/>
          <w:szCs w:val="24"/>
        </w:rPr>
        <w:t xml:space="preserve"> užduot</w:t>
      </w:r>
      <w:r w:rsidR="00D87EA5" w:rsidRPr="004C10D7">
        <w:rPr>
          <w:rFonts w:ascii="Arial" w:eastAsia="Times New Roman" w:hAnsi="Arial" w:cs="Arial"/>
          <w:bCs/>
          <w:color w:val="000000" w:themeColor="text1"/>
          <w:sz w:val="24"/>
          <w:szCs w:val="24"/>
        </w:rPr>
        <w:t xml:space="preserve">yje (toliau – techninė užduotis) (konkurso sąlygų 5.1. priede) ir </w:t>
      </w:r>
      <w:r w:rsidR="004C10D7">
        <w:rPr>
          <w:rFonts w:ascii="Arial" w:eastAsia="Times New Roman" w:hAnsi="Arial" w:cs="Arial"/>
          <w:bCs/>
          <w:color w:val="000000" w:themeColor="text1"/>
          <w:sz w:val="24"/>
          <w:szCs w:val="24"/>
        </w:rPr>
        <w:t>s</w:t>
      </w:r>
      <w:r w:rsidR="00CC02EB" w:rsidRPr="004C10D7">
        <w:rPr>
          <w:rFonts w:ascii="Arial" w:eastAsia="Times New Roman" w:hAnsi="Arial" w:cs="Arial"/>
          <w:bCs/>
          <w:color w:val="000000" w:themeColor="text1"/>
          <w:sz w:val="24"/>
          <w:szCs w:val="24"/>
        </w:rPr>
        <w:t>tatinio projektavimo techninė</w:t>
      </w:r>
      <w:r w:rsidR="00D87EA5" w:rsidRPr="004C10D7">
        <w:rPr>
          <w:rFonts w:ascii="Arial" w:eastAsia="Times New Roman" w:hAnsi="Arial" w:cs="Arial"/>
          <w:bCs/>
          <w:color w:val="000000" w:themeColor="text1"/>
          <w:sz w:val="24"/>
          <w:szCs w:val="24"/>
        </w:rPr>
        <w:t>je</w:t>
      </w:r>
      <w:r w:rsidR="00CC02EB" w:rsidRPr="004C10D7">
        <w:rPr>
          <w:rFonts w:ascii="Arial" w:eastAsia="Times New Roman" w:hAnsi="Arial" w:cs="Arial"/>
          <w:bCs/>
          <w:color w:val="000000" w:themeColor="text1"/>
          <w:sz w:val="24"/>
          <w:szCs w:val="24"/>
        </w:rPr>
        <w:t xml:space="preserve"> užduot</w:t>
      </w:r>
      <w:r w:rsidR="00D87EA5" w:rsidRPr="004C10D7">
        <w:rPr>
          <w:rFonts w:ascii="Arial" w:eastAsia="Times New Roman" w:hAnsi="Arial" w:cs="Arial"/>
          <w:bCs/>
          <w:color w:val="000000" w:themeColor="text1"/>
          <w:sz w:val="24"/>
          <w:szCs w:val="24"/>
        </w:rPr>
        <w:t>yje</w:t>
      </w:r>
      <w:r w:rsidR="00CA7A07" w:rsidRPr="004C10D7">
        <w:rPr>
          <w:rFonts w:ascii="Arial" w:eastAsia="Times New Roman" w:hAnsi="Arial" w:cs="Arial"/>
          <w:bCs/>
          <w:color w:val="000000" w:themeColor="text1"/>
          <w:sz w:val="24"/>
          <w:szCs w:val="24"/>
        </w:rPr>
        <w:t xml:space="preserve"> (</w:t>
      </w:r>
      <w:r w:rsidR="00BE06EF">
        <w:rPr>
          <w:rFonts w:ascii="Arial" w:eastAsia="Times New Roman" w:hAnsi="Arial" w:cs="Arial"/>
          <w:bCs/>
          <w:color w:val="000000" w:themeColor="text1"/>
          <w:sz w:val="24"/>
          <w:szCs w:val="24"/>
        </w:rPr>
        <w:t>toliau – projektavimo užduotis) (</w:t>
      </w:r>
      <w:r w:rsidR="00CA7A07" w:rsidRPr="004C10D7">
        <w:rPr>
          <w:rFonts w:ascii="Arial" w:eastAsia="Times New Roman" w:hAnsi="Arial" w:cs="Arial"/>
          <w:bCs/>
          <w:color w:val="000000" w:themeColor="text1"/>
          <w:sz w:val="24"/>
          <w:szCs w:val="24"/>
        </w:rPr>
        <w:t xml:space="preserve">konkurso sąlygų </w:t>
      </w:r>
      <w:r w:rsidR="00C06297" w:rsidRPr="004C10D7">
        <w:rPr>
          <w:rFonts w:ascii="Arial" w:eastAsia="Times New Roman" w:hAnsi="Arial" w:cs="Arial"/>
          <w:bCs/>
          <w:color w:val="000000" w:themeColor="text1"/>
          <w:sz w:val="24"/>
          <w:szCs w:val="24"/>
        </w:rPr>
        <w:t>5</w:t>
      </w:r>
      <w:r w:rsidR="00CC02EB" w:rsidRPr="004C10D7">
        <w:rPr>
          <w:rFonts w:ascii="Arial" w:eastAsia="Times New Roman" w:hAnsi="Arial" w:cs="Arial"/>
          <w:bCs/>
          <w:color w:val="000000" w:themeColor="text1"/>
          <w:sz w:val="24"/>
          <w:szCs w:val="24"/>
        </w:rPr>
        <w:t>.</w:t>
      </w:r>
      <w:r w:rsidR="00D87EA5" w:rsidRPr="004C10D7">
        <w:rPr>
          <w:rFonts w:ascii="Arial" w:eastAsia="Times New Roman" w:hAnsi="Arial" w:cs="Arial"/>
          <w:bCs/>
          <w:color w:val="000000" w:themeColor="text1"/>
          <w:sz w:val="24"/>
          <w:szCs w:val="24"/>
        </w:rPr>
        <w:t>2</w:t>
      </w:r>
      <w:r w:rsidR="00CC02EB" w:rsidRPr="004C10D7">
        <w:rPr>
          <w:rFonts w:ascii="Arial" w:eastAsia="Times New Roman" w:hAnsi="Arial" w:cs="Arial"/>
          <w:bCs/>
          <w:color w:val="000000" w:themeColor="text1"/>
          <w:sz w:val="24"/>
          <w:szCs w:val="24"/>
        </w:rPr>
        <w:t>.</w:t>
      </w:r>
      <w:r w:rsidR="00CA7A07" w:rsidRPr="004C10D7">
        <w:rPr>
          <w:rFonts w:ascii="Arial" w:eastAsia="Times New Roman" w:hAnsi="Arial" w:cs="Arial"/>
          <w:bCs/>
          <w:color w:val="000000" w:themeColor="text1"/>
          <w:sz w:val="24"/>
          <w:szCs w:val="24"/>
        </w:rPr>
        <w:t xml:space="preserve"> priede)</w:t>
      </w:r>
      <w:r w:rsidRPr="004C10D7">
        <w:rPr>
          <w:rFonts w:ascii="Arial" w:eastAsia="Times New Roman" w:hAnsi="Arial" w:cs="Arial"/>
          <w:bCs/>
          <w:color w:val="000000" w:themeColor="text1"/>
          <w:sz w:val="24"/>
          <w:szCs w:val="24"/>
        </w:rPr>
        <w:t>.</w:t>
      </w:r>
      <w:r w:rsidR="00CA7A07" w:rsidRPr="004C10D7">
        <w:rPr>
          <w:rFonts w:ascii="Arial" w:eastAsia="Times New Roman" w:hAnsi="Arial" w:cs="Arial"/>
          <w:bCs/>
          <w:color w:val="000000" w:themeColor="text1"/>
          <w:sz w:val="24"/>
          <w:szCs w:val="24"/>
        </w:rPr>
        <w:t xml:space="preserve"> </w:t>
      </w:r>
    </w:p>
    <w:p w14:paraId="2BF8AB2A" w14:textId="3627B51E" w:rsidR="00890639" w:rsidRDefault="00830595"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C03A48">
        <w:rPr>
          <w:rFonts w:ascii="Arial" w:eastAsia="Times New Roman" w:hAnsi="Arial" w:cs="Arial"/>
          <w:b/>
          <w:color w:val="000000" w:themeColor="text1"/>
          <w:sz w:val="24"/>
          <w:szCs w:val="24"/>
        </w:rPr>
        <w:t>Projekte numatomų</w:t>
      </w:r>
      <w:r w:rsidR="00890639" w:rsidRPr="00C03A48">
        <w:rPr>
          <w:rFonts w:ascii="Arial" w:eastAsia="Times New Roman" w:hAnsi="Arial" w:cs="Arial"/>
          <w:b/>
          <w:color w:val="000000" w:themeColor="text1"/>
          <w:sz w:val="24"/>
          <w:szCs w:val="24"/>
        </w:rPr>
        <w:t xml:space="preserve"> statybos</w:t>
      </w:r>
      <w:r w:rsidRPr="00C03A48">
        <w:rPr>
          <w:rFonts w:ascii="Arial" w:eastAsia="Times New Roman" w:hAnsi="Arial" w:cs="Arial"/>
          <w:b/>
          <w:color w:val="000000" w:themeColor="text1"/>
          <w:sz w:val="24"/>
          <w:szCs w:val="24"/>
        </w:rPr>
        <w:t xml:space="preserve"> darbų</w:t>
      </w:r>
      <w:r w:rsidR="00890639" w:rsidRPr="00C03A48">
        <w:rPr>
          <w:rFonts w:ascii="Arial" w:eastAsia="Times New Roman" w:hAnsi="Arial" w:cs="Arial"/>
          <w:b/>
          <w:color w:val="000000" w:themeColor="text1"/>
          <w:sz w:val="24"/>
          <w:szCs w:val="24"/>
        </w:rPr>
        <w:t xml:space="preserve"> skaičiuojamoji kaina</w:t>
      </w:r>
      <w:r w:rsidR="009C2A7D" w:rsidRPr="00C03A48">
        <w:rPr>
          <w:rFonts w:ascii="Arial" w:eastAsia="Times New Roman" w:hAnsi="Arial" w:cs="Arial"/>
          <w:b/>
          <w:color w:val="000000" w:themeColor="text1"/>
          <w:sz w:val="24"/>
          <w:szCs w:val="24"/>
        </w:rPr>
        <w:t xml:space="preserve"> </w:t>
      </w:r>
      <w:r w:rsidR="00F643BA" w:rsidRPr="00C03A48">
        <w:rPr>
          <w:rFonts w:ascii="Arial" w:eastAsia="Times New Roman" w:hAnsi="Arial" w:cs="Arial"/>
          <w:b/>
          <w:color w:val="000000" w:themeColor="text1"/>
          <w:sz w:val="24"/>
          <w:szCs w:val="24"/>
        </w:rPr>
        <w:t>6 738 600</w:t>
      </w:r>
      <w:r w:rsidRPr="00C03A48">
        <w:rPr>
          <w:rFonts w:ascii="Arial" w:eastAsia="Times New Roman" w:hAnsi="Arial" w:cs="Arial"/>
          <w:b/>
          <w:color w:val="000000" w:themeColor="text1"/>
          <w:sz w:val="24"/>
          <w:szCs w:val="24"/>
        </w:rPr>
        <w:t>,00</w:t>
      </w:r>
      <w:r w:rsidR="009C2A7D" w:rsidRPr="00C03A48">
        <w:rPr>
          <w:rFonts w:ascii="Arial" w:eastAsia="Times New Roman" w:hAnsi="Arial" w:cs="Arial"/>
          <w:b/>
          <w:color w:val="000000" w:themeColor="text1"/>
          <w:sz w:val="24"/>
          <w:szCs w:val="24"/>
        </w:rPr>
        <w:t xml:space="preserve"> Eur su PVM.</w:t>
      </w:r>
      <w:r w:rsidR="00890639" w:rsidRPr="00591067">
        <w:rPr>
          <w:rFonts w:ascii="Arial" w:eastAsia="Times New Roman" w:hAnsi="Arial" w:cs="Arial"/>
          <w:bCs/>
          <w:color w:val="000000" w:themeColor="text1"/>
          <w:sz w:val="24"/>
          <w:szCs w:val="24"/>
        </w:rPr>
        <w:t xml:space="preserve"> </w:t>
      </w:r>
      <w:r w:rsidR="00890639" w:rsidRPr="00890639">
        <w:rPr>
          <w:rFonts w:ascii="Arial" w:eastAsia="Times New Roman" w:hAnsi="Arial" w:cs="Arial"/>
          <w:bCs/>
          <w:color w:val="000000"/>
          <w:sz w:val="24"/>
          <w:szCs w:val="24"/>
        </w:rPr>
        <w:t>Į šią sumą įtrauktos visos projektavimo, statybos ir kitos su šia statyba susijusios išlaidos. Šis biudžetas nėra galutinis, tačiau ši suma Konkurse turi būti naudojama statybos vertei nustatyti.</w:t>
      </w:r>
    </w:p>
    <w:p w14:paraId="1D16F0EA" w14:textId="309F44D0" w:rsidR="00890639" w:rsidRDefault="00830595"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C03A48">
        <w:rPr>
          <w:rFonts w:ascii="Arial" w:eastAsia="Times New Roman" w:hAnsi="Arial" w:cs="Arial"/>
          <w:b/>
          <w:color w:val="000000" w:themeColor="text1"/>
          <w:sz w:val="24"/>
          <w:szCs w:val="24"/>
        </w:rPr>
        <w:t>D</w:t>
      </w:r>
      <w:r w:rsidR="00890639" w:rsidRPr="00C03A48">
        <w:rPr>
          <w:rFonts w:ascii="Arial" w:eastAsia="Times New Roman" w:hAnsi="Arial" w:cs="Arial"/>
          <w:b/>
          <w:color w:val="000000" w:themeColor="text1"/>
          <w:sz w:val="24"/>
          <w:szCs w:val="24"/>
        </w:rPr>
        <w:t xml:space="preserve">alyvio siūloma </w:t>
      </w:r>
      <w:r w:rsidRPr="00C03A48">
        <w:rPr>
          <w:rFonts w:ascii="Arial" w:eastAsia="Times New Roman" w:hAnsi="Arial" w:cs="Arial"/>
          <w:b/>
          <w:color w:val="000000" w:themeColor="text1"/>
          <w:sz w:val="24"/>
          <w:szCs w:val="24"/>
        </w:rPr>
        <w:t>p</w:t>
      </w:r>
      <w:r w:rsidR="00890639" w:rsidRPr="00C03A48">
        <w:rPr>
          <w:rFonts w:ascii="Arial" w:eastAsia="Times New Roman" w:hAnsi="Arial" w:cs="Arial"/>
          <w:b/>
          <w:color w:val="000000" w:themeColor="text1"/>
          <w:sz w:val="24"/>
          <w:szCs w:val="24"/>
        </w:rPr>
        <w:t xml:space="preserve">aslaugų kaina turi būti ne didesnė nei </w:t>
      </w:r>
      <w:r w:rsidR="00F643BA" w:rsidRPr="00C03A48">
        <w:rPr>
          <w:rFonts w:ascii="Arial" w:hAnsi="Arial" w:cs="Arial"/>
          <w:b/>
          <w:color w:val="000000" w:themeColor="text1"/>
          <w:sz w:val="24"/>
          <w:szCs w:val="24"/>
        </w:rPr>
        <w:t>382 158</w:t>
      </w:r>
      <w:r w:rsidRPr="00C03A48">
        <w:rPr>
          <w:rFonts w:ascii="Arial" w:eastAsia="Times New Roman" w:hAnsi="Arial" w:cs="Arial"/>
          <w:b/>
          <w:color w:val="000000" w:themeColor="text1"/>
          <w:sz w:val="24"/>
          <w:szCs w:val="24"/>
        </w:rPr>
        <w:t xml:space="preserve">,00 </w:t>
      </w:r>
      <w:r w:rsidR="00890639" w:rsidRPr="00C03A48">
        <w:rPr>
          <w:rFonts w:ascii="Arial" w:eastAsia="Times New Roman" w:hAnsi="Arial" w:cs="Arial"/>
          <w:b/>
          <w:color w:val="000000" w:themeColor="text1"/>
          <w:sz w:val="24"/>
          <w:szCs w:val="24"/>
        </w:rPr>
        <w:t xml:space="preserve"> Eur su PVM.</w:t>
      </w:r>
      <w:r w:rsidR="00890639" w:rsidRPr="00890639">
        <w:rPr>
          <w:rFonts w:ascii="Arial" w:eastAsia="Times New Roman" w:hAnsi="Arial" w:cs="Arial"/>
          <w:bCs/>
          <w:color w:val="EE0000"/>
          <w:sz w:val="24"/>
          <w:szCs w:val="24"/>
        </w:rPr>
        <w:t xml:space="preserve"> </w:t>
      </w:r>
      <w:r w:rsidR="00890639" w:rsidRPr="00890639">
        <w:rPr>
          <w:rFonts w:ascii="Arial" w:eastAsia="Times New Roman" w:hAnsi="Arial" w:cs="Arial"/>
          <w:bCs/>
          <w:color w:val="000000"/>
          <w:sz w:val="24"/>
          <w:szCs w:val="24"/>
        </w:rPr>
        <w:t>Kaina apima visus būtinuosius statybinius tyrinėjimus, projektinių pasiūlymų parengimą, viešinimą ir statytojo atstovavimą gaunant statybą leidžiančius dokumentus, techninio darbo projekto parengimą, projekto pataisymus pagal pagrįstas ekspertizės pastabas, iki bus gauta teigiama ekspertizės išvada, projekto vykdymo priežiūrą</w:t>
      </w:r>
      <w:r w:rsidR="001B1576">
        <w:rPr>
          <w:rFonts w:ascii="Arial" w:eastAsia="Times New Roman" w:hAnsi="Arial" w:cs="Arial"/>
          <w:bCs/>
          <w:color w:val="000000"/>
          <w:sz w:val="24"/>
          <w:szCs w:val="24"/>
        </w:rPr>
        <w:t>, v</w:t>
      </w:r>
      <w:r w:rsidR="001B1576" w:rsidRPr="001B1576">
        <w:rPr>
          <w:rFonts w:ascii="Arial" w:eastAsia="Times New Roman" w:hAnsi="Arial" w:cs="Arial"/>
          <w:bCs/>
          <w:color w:val="000000"/>
          <w:sz w:val="24"/>
          <w:szCs w:val="24"/>
        </w:rPr>
        <w:t>adovaujantis statinio informacinio modeliavimo taisyklėmis parengta ir Užsakovui perduota skaitmeninė projekto medžiaga, aptarta bei suderinta su Užsakovu BEP (BIM įgyvendinimo planas) dokumentacijoje</w:t>
      </w:r>
      <w:r w:rsidR="001B1576">
        <w:rPr>
          <w:rFonts w:ascii="Arial" w:eastAsia="Times New Roman" w:hAnsi="Arial" w:cs="Arial"/>
          <w:bCs/>
          <w:color w:val="000000"/>
          <w:sz w:val="24"/>
          <w:szCs w:val="24"/>
        </w:rPr>
        <w:t xml:space="preserve"> (žr. </w:t>
      </w:r>
      <w:r w:rsidR="001B1576" w:rsidRPr="004C10D7">
        <w:rPr>
          <w:rFonts w:ascii="Arial" w:eastAsia="Times New Roman" w:hAnsi="Arial" w:cs="Arial"/>
          <w:bCs/>
          <w:color w:val="000000" w:themeColor="text1"/>
          <w:sz w:val="24"/>
          <w:szCs w:val="24"/>
        </w:rPr>
        <w:t>konkurso sąlygų 5.2. pried</w:t>
      </w:r>
      <w:r w:rsidR="001B1576">
        <w:rPr>
          <w:rFonts w:ascii="Arial" w:eastAsia="Times New Roman" w:hAnsi="Arial" w:cs="Arial"/>
          <w:bCs/>
          <w:color w:val="000000" w:themeColor="text1"/>
          <w:sz w:val="24"/>
          <w:szCs w:val="24"/>
        </w:rPr>
        <w:t>ą</w:t>
      </w:r>
      <w:r w:rsidR="001B1576">
        <w:rPr>
          <w:rFonts w:ascii="Arial" w:eastAsia="Times New Roman" w:hAnsi="Arial" w:cs="Arial"/>
          <w:bCs/>
          <w:color w:val="000000"/>
          <w:sz w:val="24"/>
          <w:szCs w:val="24"/>
        </w:rPr>
        <w:t>).</w:t>
      </w:r>
    </w:p>
    <w:p w14:paraId="5AE90911" w14:textId="2E12AA2B" w:rsidR="00890639" w:rsidRPr="00890639" w:rsidRDefault="00890639" w:rsidP="00890639">
      <w:pPr>
        <w:pBdr>
          <w:top w:val="nil"/>
          <w:left w:val="nil"/>
          <w:bottom w:val="nil"/>
          <w:right w:val="nil"/>
          <w:between w:val="nil"/>
        </w:pBdr>
        <w:tabs>
          <w:tab w:val="left" w:pos="1134"/>
          <w:tab w:val="left" w:pos="1276"/>
        </w:tabs>
        <w:ind w:firstLine="851"/>
        <w:jc w:val="both"/>
        <w:rPr>
          <w:rFonts w:ascii="Arial" w:eastAsia="Times New Roman" w:hAnsi="Arial" w:cs="Arial"/>
          <w:bCs/>
          <w:color w:val="000000"/>
          <w:sz w:val="24"/>
          <w:szCs w:val="24"/>
        </w:rPr>
      </w:pPr>
      <w:r w:rsidRPr="00890639">
        <w:rPr>
          <w:rFonts w:ascii="Arial" w:eastAsia="Times New Roman" w:hAnsi="Arial" w:cs="Arial"/>
          <w:bCs/>
          <w:color w:val="000000"/>
          <w:sz w:val="24"/>
          <w:szCs w:val="24"/>
        </w:rPr>
        <w:t>Skaičiuojant Paslaugų kainas vadovaujamasi Lietuvos Respublikos aplinkos ministro patvirtintomis Statinių projektavimo darbų kainų skaičiavimo rekomendacijomis.</w:t>
      </w:r>
    </w:p>
    <w:p w14:paraId="00000066" w14:textId="1A5496BF" w:rsidR="008D7210" w:rsidRPr="00AB6D5C" w:rsidRDefault="00CC4210"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Pr>
          <w:rFonts w:ascii="Arial" w:eastAsia="Times New Roman" w:hAnsi="Arial" w:cs="Arial"/>
          <w:b/>
          <w:color w:val="000000"/>
          <w:sz w:val="24"/>
          <w:szCs w:val="24"/>
        </w:rPr>
        <w:lastRenderedPageBreak/>
        <w:t>Projekto k</w:t>
      </w:r>
      <w:r w:rsidR="00710FD7" w:rsidRPr="00AB6D5C">
        <w:rPr>
          <w:rFonts w:ascii="Arial" w:eastAsia="Times New Roman" w:hAnsi="Arial" w:cs="Arial"/>
          <w:b/>
          <w:color w:val="000000"/>
          <w:sz w:val="24"/>
          <w:szCs w:val="24"/>
        </w:rPr>
        <w:t>onkurso tikslas</w:t>
      </w:r>
      <w:r w:rsidR="00710FD7" w:rsidRPr="002A11E3">
        <w:rPr>
          <w:rFonts w:ascii="Arial" w:eastAsia="Times New Roman" w:hAnsi="Arial" w:cs="Arial"/>
          <w:b/>
          <w:color w:val="000000"/>
          <w:sz w:val="24"/>
          <w:szCs w:val="24"/>
        </w:rPr>
        <w:t xml:space="preserve">: </w:t>
      </w:r>
      <w:r w:rsidR="002A11E3" w:rsidRPr="002A11E3">
        <w:rPr>
          <w:rFonts w:ascii="Arial" w:hAnsi="Arial" w:cs="Arial"/>
          <w:color w:val="000000" w:themeColor="text1"/>
          <w:sz w:val="24"/>
          <w:szCs w:val="24"/>
        </w:rPr>
        <w:t xml:space="preserve">įsigyti </w:t>
      </w:r>
      <w:r w:rsidR="002A11E3">
        <w:rPr>
          <w:rFonts w:ascii="Arial" w:hAnsi="Arial" w:cs="Arial"/>
          <w:color w:val="000000" w:themeColor="text1"/>
          <w:sz w:val="24"/>
          <w:szCs w:val="24"/>
        </w:rPr>
        <w:t>p</w:t>
      </w:r>
      <w:r w:rsidR="002A11E3" w:rsidRPr="002A11E3">
        <w:rPr>
          <w:rFonts w:ascii="Arial" w:hAnsi="Arial" w:cs="Arial"/>
          <w:color w:val="000000" w:themeColor="text1"/>
          <w:sz w:val="24"/>
          <w:szCs w:val="24"/>
        </w:rPr>
        <w:t xml:space="preserve">rojekto konkurso dalyvio pateiktą ir vertinimo komisijos išrinktą projektą </w:t>
      </w:r>
      <w:r w:rsidR="002A11E3" w:rsidRPr="004C10D7">
        <w:rPr>
          <w:rFonts w:ascii="Arial" w:hAnsi="Arial" w:cs="Arial"/>
          <w:color w:val="000000" w:themeColor="text1"/>
          <w:sz w:val="24"/>
          <w:szCs w:val="24"/>
        </w:rPr>
        <w:t>ir sudaryti Paslaugų pirkimo sutartį su konkurso laimėtoju. Perkančioji organizacija numato ateityje skirti lėšas šio statinio meno kūriniams sukurti ir (ar) įsigyti, organizuojant atskirą konkursą konkrečiam meno kūriniui sukurti ir (ar) įsigyti.</w:t>
      </w:r>
      <w:r w:rsidR="002A11E3" w:rsidRPr="004C10D7">
        <w:rPr>
          <w:rFonts w:ascii="Arial" w:eastAsia="Times New Roman" w:hAnsi="Arial" w:cs="Arial"/>
          <w:color w:val="000000" w:themeColor="text1"/>
          <w:sz w:val="24"/>
          <w:szCs w:val="24"/>
        </w:rPr>
        <w:t xml:space="preserve"> </w:t>
      </w:r>
      <w:r w:rsidR="002A11E3" w:rsidRPr="007F6B78">
        <w:rPr>
          <w:rFonts w:ascii="Arial" w:eastAsia="Times New Roman" w:hAnsi="Arial" w:cs="Arial"/>
          <w:color w:val="000000" w:themeColor="text1"/>
          <w:sz w:val="24"/>
          <w:szCs w:val="24"/>
        </w:rPr>
        <w:t xml:space="preserve">Reikalavimai pirkimo objektui ir privalomi paslaugų parametrai nustatyti techninėje </w:t>
      </w:r>
      <w:r w:rsidR="004C10D7" w:rsidRPr="007F6B78">
        <w:rPr>
          <w:rFonts w:ascii="Arial" w:eastAsia="Times New Roman" w:hAnsi="Arial" w:cs="Arial"/>
          <w:color w:val="000000" w:themeColor="text1"/>
          <w:sz w:val="24"/>
          <w:szCs w:val="24"/>
        </w:rPr>
        <w:t>užduotyje</w:t>
      </w:r>
      <w:r w:rsidR="002A11E3" w:rsidRPr="007F6B78">
        <w:rPr>
          <w:rFonts w:ascii="Arial" w:eastAsia="Times New Roman" w:hAnsi="Arial" w:cs="Arial"/>
          <w:color w:val="000000" w:themeColor="text1"/>
          <w:sz w:val="24"/>
          <w:szCs w:val="24"/>
        </w:rPr>
        <w:t xml:space="preserve"> (konkurso sąlygų </w:t>
      </w:r>
      <w:r w:rsidR="002A11E3" w:rsidRPr="007F6B78">
        <w:rPr>
          <w:rFonts w:ascii="Arial" w:eastAsia="Times New Roman" w:hAnsi="Arial" w:cs="Arial"/>
          <w:b/>
          <w:color w:val="000000" w:themeColor="text1"/>
          <w:sz w:val="24"/>
          <w:szCs w:val="24"/>
        </w:rPr>
        <w:t>5</w:t>
      </w:r>
      <w:r w:rsidR="004C10D7" w:rsidRPr="007F6B78">
        <w:rPr>
          <w:rFonts w:ascii="Arial" w:eastAsia="Times New Roman" w:hAnsi="Arial" w:cs="Arial"/>
          <w:b/>
          <w:color w:val="000000" w:themeColor="text1"/>
          <w:sz w:val="24"/>
          <w:szCs w:val="24"/>
        </w:rPr>
        <w:t>.1.</w:t>
      </w:r>
      <w:r w:rsidR="002A11E3" w:rsidRPr="007F6B78">
        <w:rPr>
          <w:rFonts w:ascii="Arial" w:eastAsia="Times New Roman" w:hAnsi="Arial" w:cs="Arial"/>
          <w:color w:val="000000" w:themeColor="text1"/>
          <w:sz w:val="24"/>
          <w:szCs w:val="24"/>
        </w:rPr>
        <w:t xml:space="preserve"> priede).</w:t>
      </w:r>
    </w:p>
    <w:p w14:paraId="00000067" w14:textId="7A6FCB34" w:rsidR="008D7210" w:rsidRPr="007F6B78" w:rsidRDefault="00CC4210"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themeColor="text1"/>
          <w:sz w:val="24"/>
          <w:szCs w:val="24"/>
          <w:u w:val="single"/>
        </w:rPr>
      </w:pPr>
      <w:r>
        <w:rPr>
          <w:rFonts w:ascii="Arial" w:eastAsia="Times New Roman" w:hAnsi="Arial" w:cs="Arial"/>
          <w:b/>
          <w:color w:val="000000" w:themeColor="text1"/>
          <w:sz w:val="24"/>
          <w:szCs w:val="24"/>
        </w:rPr>
        <w:t>Projekto k</w:t>
      </w:r>
      <w:r w:rsidR="00710FD7" w:rsidRPr="00A34BA8">
        <w:rPr>
          <w:rFonts w:ascii="Arial" w:eastAsia="Times New Roman" w:hAnsi="Arial" w:cs="Arial"/>
          <w:b/>
          <w:color w:val="000000" w:themeColor="text1"/>
          <w:sz w:val="24"/>
          <w:szCs w:val="24"/>
        </w:rPr>
        <w:t>onkurso uždaviniai:</w:t>
      </w:r>
      <w:r w:rsidR="00710FD7" w:rsidRPr="00A34BA8">
        <w:rPr>
          <w:rFonts w:ascii="Arial" w:eastAsia="Times New Roman" w:hAnsi="Arial" w:cs="Arial"/>
          <w:color w:val="000000" w:themeColor="text1"/>
          <w:sz w:val="24"/>
          <w:szCs w:val="24"/>
        </w:rPr>
        <w:t xml:space="preserve"> iš konkursui pateiktų projekto idėjų išrinkti tinkamiausią projekto idėją ir įsigyti jos įgyvendinimo paslaugas. Šio </w:t>
      </w:r>
      <w:r w:rsidR="00710FD7" w:rsidRPr="00A34BA8">
        <w:rPr>
          <w:rFonts w:ascii="Arial" w:eastAsia="Times New Roman" w:hAnsi="Arial" w:cs="Arial"/>
          <w:b/>
          <w:color w:val="000000" w:themeColor="text1"/>
          <w:sz w:val="24"/>
          <w:szCs w:val="24"/>
        </w:rPr>
        <w:t>konkurso I-</w:t>
      </w:r>
      <w:proofErr w:type="spellStart"/>
      <w:r w:rsidR="00710FD7" w:rsidRPr="00A34BA8">
        <w:rPr>
          <w:rFonts w:ascii="Arial" w:eastAsia="Times New Roman" w:hAnsi="Arial" w:cs="Arial"/>
          <w:b/>
          <w:color w:val="000000" w:themeColor="text1"/>
          <w:sz w:val="24"/>
          <w:szCs w:val="24"/>
        </w:rPr>
        <w:t>os</w:t>
      </w:r>
      <w:proofErr w:type="spellEnd"/>
      <w:r w:rsidR="00710FD7" w:rsidRPr="00A34BA8">
        <w:rPr>
          <w:rFonts w:ascii="Arial" w:eastAsia="Times New Roman" w:hAnsi="Arial" w:cs="Arial"/>
          <w:b/>
          <w:color w:val="000000" w:themeColor="text1"/>
          <w:sz w:val="24"/>
          <w:szCs w:val="24"/>
        </w:rPr>
        <w:t xml:space="preserve"> vietos </w:t>
      </w:r>
      <w:r w:rsidR="00710FD7" w:rsidRPr="007F6B78">
        <w:rPr>
          <w:rFonts w:ascii="Arial" w:eastAsia="Times New Roman" w:hAnsi="Arial" w:cs="Arial"/>
          <w:b/>
          <w:color w:val="000000" w:themeColor="text1"/>
          <w:sz w:val="24"/>
          <w:szCs w:val="24"/>
        </w:rPr>
        <w:t>laimėtojas</w:t>
      </w:r>
      <w:r w:rsidR="00710FD7" w:rsidRPr="007F6B78">
        <w:rPr>
          <w:rFonts w:ascii="Arial" w:eastAsia="Times New Roman" w:hAnsi="Arial" w:cs="Arial"/>
          <w:color w:val="000000" w:themeColor="text1"/>
          <w:sz w:val="24"/>
          <w:szCs w:val="24"/>
        </w:rPr>
        <w:t xml:space="preserve"> sudarys pirkimo sutartį su perkančiąja organizacija dėl savo pasiūlyto projekto idėjos įgyvendinimo. </w:t>
      </w:r>
      <w:r w:rsidR="00710FD7" w:rsidRPr="007F6B78">
        <w:rPr>
          <w:rFonts w:ascii="Arial" w:eastAsia="Times New Roman" w:hAnsi="Arial" w:cs="Arial"/>
          <w:b/>
          <w:bCs/>
          <w:color w:val="000000" w:themeColor="text1"/>
          <w:sz w:val="24"/>
          <w:szCs w:val="24"/>
        </w:rPr>
        <w:t>Projekto konkurso laimėtojas nebus kviečiamas dalyvauti tolesnėse paslaugų pirkimo procedūrose neskelbiamų derybų būdu.</w:t>
      </w:r>
      <w:r w:rsidR="006B0F6F" w:rsidRPr="007F6B78">
        <w:rPr>
          <w:rFonts w:ascii="Arial" w:eastAsia="Times New Roman" w:hAnsi="Arial" w:cs="Arial"/>
          <w:color w:val="000000" w:themeColor="text1"/>
          <w:sz w:val="24"/>
          <w:szCs w:val="24"/>
        </w:rPr>
        <w:t xml:space="preserve"> </w:t>
      </w:r>
    </w:p>
    <w:p w14:paraId="2CA21C1F" w14:textId="1F5B62A0" w:rsidR="00890639" w:rsidRPr="007F6B78" w:rsidRDefault="00890639" w:rsidP="007F6B78">
      <w:pPr>
        <w:pStyle w:val="Sraopastraipa"/>
        <w:numPr>
          <w:ilvl w:val="0"/>
          <w:numId w:val="21"/>
        </w:numPr>
        <w:shd w:val="clear" w:color="auto" w:fill="FFFFFF" w:themeFill="background1"/>
        <w:ind w:left="0" w:firstLine="851"/>
        <w:jc w:val="both"/>
        <w:rPr>
          <w:rFonts w:ascii="Arial" w:eastAsia="Times New Roman" w:hAnsi="Arial" w:cs="Arial"/>
          <w:color w:val="EE0000"/>
          <w:sz w:val="24"/>
          <w:szCs w:val="24"/>
          <w:lang w:eastAsia="lt-LT"/>
        </w:rPr>
      </w:pPr>
      <w:r w:rsidRPr="007F6B78">
        <w:rPr>
          <w:rFonts w:ascii="Arial" w:eastAsia="Times New Roman" w:hAnsi="Arial" w:cs="Arial"/>
          <w:color w:val="000000" w:themeColor="text1"/>
          <w:sz w:val="24"/>
          <w:szCs w:val="24"/>
          <w:lang w:eastAsia="lt-LT"/>
        </w:rPr>
        <w:t xml:space="preserve">Projekto konkurso laimėtojams – I-ą vietą užėmusiam dalyviui bus skiriama </w:t>
      </w:r>
      <w:r w:rsidR="00947E2D" w:rsidRPr="007F6B78">
        <w:rPr>
          <w:rFonts w:ascii="Arial" w:eastAsia="Times New Roman" w:hAnsi="Arial" w:cs="Arial"/>
          <w:color w:val="000000" w:themeColor="text1"/>
          <w:sz w:val="24"/>
          <w:szCs w:val="24"/>
          <w:lang w:eastAsia="lt-LT"/>
        </w:rPr>
        <w:t>10 000,00</w:t>
      </w:r>
      <w:r w:rsidRPr="007F6B78">
        <w:rPr>
          <w:rFonts w:ascii="Arial" w:eastAsia="Times New Roman" w:hAnsi="Arial" w:cs="Arial"/>
          <w:color w:val="000000" w:themeColor="text1"/>
          <w:sz w:val="24"/>
          <w:szCs w:val="24"/>
          <w:lang w:eastAsia="lt-LT"/>
        </w:rPr>
        <w:t xml:space="preserve"> Eur premija, II-ą vietą užėmusiam dalyviui bus skiriama </w:t>
      </w:r>
      <w:r w:rsidR="00947E2D" w:rsidRPr="007F6B78">
        <w:rPr>
          <w:rFonts w:ascii="Arial" w:eastAsia="Times New Roman" w:hAnsi="Arial" w:cs="Arial"/>
          <w:color w:val="000000" w:themeColor="text1"/>
          <w:sz w:val="24"/>
          <w:szCs w:val="24"/>
          <w:lang w:eastAsia="lt-LT"/>
        </w:rPr>
        <w:t>6 000,00</w:t>
      </w:r>
      <w:r w:rsidRPr="007F6B78">
        <w:rPr>
          <w:rFonts w:ascii="Arial" w:eastAsia="Times New Roman" w:hAnsi="Arial" w:cs="Arial"/>
          <w:color w:val="000000" w:themeColor="text1"/>
          <w:sz w:val="24"/>
          <w:szCs w:val="24"/>
          <w:lang w:eastAsia="lt-LT"/>
        </w:rPr>
        <w:t xml:space="preserve"> Eur premija ir III-ą vietą užėmusiam dalyviui bus skiriama </w:t>
      </w:r>
      <w:r w:rsidR="00947E2D" w:rsidRPr="007F6B78">
        <w:rPr>
          <w:rFonts w:ascii="Arial" w:eastAsia="Times New Roman" w:hAnsi="Arial" w:cs="Arial"/>
          <w:color w:val="000000" w:themeColor="text1"/>
          <w:sz w:val="24"/>
          <w:szCs w:val="24"/>
          <w:lang w:eastAsia="lt-LT"/>
        </w:rPr>
        <w:t xml:space="preserve">4 000,00 </w:t>
      </w:r>
      <w:r w:rsidRPr="007F6B78">
        <w:rPr>
          <w:rFonts w:ascii="Arial" w:eastAsia="Times New Roman" w:hAnsi="Arial" w:cs="Arial"/>
          <w:color w:val="000000" w:themeColor="text1"/>
          <w:sz w:val="24"/>
          <w:szCs w:val="24"/>
          <w:lang w:eastAsia="lt-LT"/>
        </w:rPr>
        <w:t>Eur premija.</w:t>
      </w:r>
      <w:r w:rsidR="00E7377F" w:rsidRPr="007F6B78">
        <w:rPr>
          <w:rFonts w:ascii="Arial" w:eastAsia="Times New Roman" w:hAnsi="Arial" w:cs="Arial"/>
          <w:color w:val="000000" w:themeColor="text1"/>
          <w:sz w:val="24"/>
          <w:szCs w:val="24"/>
          <w:lang w:eastAsia="lt-LT"/>
        </w:rPr>
        <w:t xml:space="preserve"> </w:t>
      </w:r>
      <w:r w:rsidR="00910FEF" w:rsidRPr="007F6B78">
        <w:rPr>
          <w:rFonts w:ascii="Arial" w:eastAsia="Times New Roman" w:hAnsi="Arial" w:cs="Arial"/>
          <w:color w:val="000000" w:themeColor="text1"/>
          <w:sz w:val="24"/>
          <w:szCs w:val="24"/>
          <w:lang w:eastAsia="lt-LT"/>
        </w:rPr>
        <w:t>Piniginės premijos konkurso laimėtojams išmokamos ne vėliau kaip per 30 dienų nuo atidėjimo termino pabaigos, o jei atidėjimo terminas nėra taikomas, nuo pranešimo apie sprendimą nustatyti laimėjusį (-</w:t>
      </w:r>
      <w:proofErr w:type="spellStart"/>
      <w:r w:rsidR="00910FEF" w:rsidRPr="007F6B78">
        <w:rPr>
          <w:rFonts w:ascii="Arial" w:eastAsia="Times New Roman" w:hAnsi="Arial" w:cs="Arial"/>
          <w:color w:val="000000" w:themeColor="text1"/>
          <w:sz w:val="24"/>
          <w:szCs w:val="24"/>
          <w:lang w:eastAsia="lt-LT"/>
        </w:rPr>
        <w:t>ius</w:t>
      </w:r>
      <w:proofErr w:type="spellEnd"/>
      <w:r w:rsidR="00910FEF" w:rsidRPr="007F6B78">
        <w:rPr>
          <w:rFonts w:ascii="Arial" w:eastAsia="Times New Roman" w:hAnsi="Arial" w:cs="Arial"/>
          <w:color w:val="000000" w:themeColor="text1"/>
          <w:sz w:val="24"/>
          <w:szCs w:val="24"/>
          <w:lang w:eastAsia="lt-LT"/>
        </w:rPr>
        <w:t>) projektą (-</w:t>
      </w:r>
      <w:proofErr w:type="spellStart"/>
      <w:r w:rsidR="00910FEF" w:rsidRPr="007F6B78">
        <w:rPr>
          <w:rFonts w:ascii="Arial" w:eastAsia="Times New Roman" w:hAnsi="Arial" w:cs="Arial"/>
          <w:color w:val="000000" w:themeColor="text1"/>
          <w:sz w:val="24"/>
          <w:szCs w:val="24"/>
          <w:lang w:eastAsia="lt-LT"/>
        </w:rPr>
        <w:t>us</w:t>
      </w:r>
      <w:proofErr w:type="spellEnd"/>
      <w:r w:rsidR="00910FEF" w:rsidRPr="007F6B78">
        <w:rPr>
          <w:rFonts w:ascii="Arial" w:eastAsia="Times New Roman" w:hAnsi="Arial" w:cs="Arial"/>
          <w:color w:val="000000" w:themeColor="text1"/>
          <w:sz w:val="24"/>
          <w:szCs w:val="24"/>
          <w:lang w:eastAsia="lt-LT"/>
        </w:rPr>
        <w:t xml:space="preserve">) dienos. </w:t>
      </w:r>
      <w:r w:rsidR="00E7377F" w:rsidRPr="007F6B78">
        <w:rPr>
          <w:rFonts w:ascii="Arial" w:eastAsia="Times New Roman" w:hAnsi="Arial" w:cs="Arial"/>
          <w:color w:val="000000" w:themeColor="text1"/>
          <w:sz w:val="24"/>
          <w:szCs w:val="24"/>
          <w:lang w:eastAsia="lt-LT"/>
        </w:rPr>
        <w:t>Jeigu skiriamos premijos apmokestinamos, visus mokesčius sumoka premiją gavęs dalyvis. Perkančioji organizacija neįsipareigoja kompensuoti jokių galimų mokesčių ar kitų išlaidų, jei jų atsirastų konkurso laimėtojo šalyje dėl gautos piniginės premijos.</w:t>
      </w:r>
    </w:p>
    <w:p w14:paraId="00000068" w14:textId="30988D27" w:rsidR="008D7210" w:rsidRPr="004C10D7" w:rsidRDefault="000969F9" w:rsidP="007F6B78">
      <w:pPr>
        <w:numPr>
          <w:ilvl w:val="0"/>
          <w:numId w:val="21"/>
        </w:numPr>
        <w:pBdr>
          <w:top w:val="nil"/>
          <w:left w:val="nil"/>
          <w:bottom w:val="nil"/>
          <w:right w:val="nil"/>
          <w:between w:val="nil"/>
        </w:pBdr>
        <w:shd w:val="clear" w:color="auto" w:fill="FFFFFF" w:themeFill="background1"/>
        <w:tabs>
          <w:tab w:val="left" w:pos="1134"/>
          <w:tab w:val="left" w:pos="1276"/>
        </w:tabs>
        <w:ind w:left="0" w:firstLine="851"/>
        <w:jc w:val="both"/>
        <w:rPr>
          <w:rFonts w:ascii="Arial" w:eastAsia="Times New Roman" w:hAnsi="Arial" w:cs="Arial"/>
          <w:color w:val="000000" w:themeColor="text1"/>
          <w:sz w:val="24"/>
          <w:szCs w:val="24"/>
        </w:rPr>
      </w:pPr>
      <w:bookmarkStart w:id="7" w:name="_heading=h.tyjcwt" w:colFirst="0" w:colLast="0"/>
      <w:bookmarkEnd w:id="7"/>
      <w:r w:rsidRPr="004C10D7">
        <w:rPr>
          <w:rFonts w:ascii="Arial" w:eastAsia="Times New Roman" w:hAnsi="Arial" w:cs="Arial"/>
          <w:color w:val="000000" w:themeColor="text1"/>
          <w:sz w:val="24"/>
          <w:szCs w:val="24"/>
        </w:rPr>
        <w:t>P</w:t>
      </w:r>
      <w:r w:rsidR="003F27D2" w:rsidRPr="004C10D7">
        <w:rPr>
          <w:rFonts w:ascii="Arial" w:eastAsia="Times New Roman" w:hAnsi="Arial" w:cs="Arial"/>
          <w:color w:val="000000" w:themeColor="text1"/>
          <w:sz w:val="24"/>
          <w:szCs w:val="24"/>
        </w:rPr>
        <w:t>rojektavimo p</w:t>
      </w:r>
      <w:r w:rsidRPr="004C10D7">
        <w:rPr>
          <w:rFonts w:ascii="Arial" w:eastAsia="Times New Roman" w:hAnsi="Arial" w:cs="Arial"/>
          <w:color w:val="000000" w:themeColor="text1"/>
          <w:sz w:val="24"/>
          <w:szCs w:val="24"/>
        </w:rPr>
        <w:t xml:space="preserve">aslaugų teikimo terminų detalizavimas pateiktas </w:t>
      </w:r>
      <w:r w:rsidR="000471BD" w:rsidRPr="004C10D7">
        <w:rPr>
          <w:rFonts w:ascii="Arial" w:eastAsia="Times New Roman" w:hAnsi="Arial" w:cs="Arial"/>
          <w:color w:val="000000" w:themeColor="text1"/>
          <w:sz w:val="24"/>
          <w:szCs w:val="24"/>
        </w:rPr>
        <w:t xml:space="preserve">pirkimo sutarties projekte (konkurso sąlygų 4 priede) ir </w:t>
      </w:r>
      <w:r w:rsidR="004C10D7" w:rsidRPr="004C10D7">
        <w:rPr>
          <w:rFonts w:ascii="Arial" w:eastAsia="Times New Roman" w:hAnsi="Arial" w:cs="Arial"/>
          <w:color w:val="000000" w:themeColor="text1"/>
          <w:sz w:val="24"/>
          <w:szCs w:val="24"/>
        </w:rPr>
        <w:t>statinio projektavimo</w:t>
      </w:r>
      <w:r w:rsidR="000471BD" w:rsidRPr="004C10D7">
        <w:rPr>
          <w:rFonts w:ascii="Arial" w:eastAsia="Times New Roman" w:hAnsi="Arial" w:cs="Arial"/>
          <w:color w:val="000000" w:themeColor="text1"/>
          <w:sz w:val="24"/>
          <w:szCs w:val="24"/>
        </w:rPr>
        <w:t xml:space="preserve"> </w:t>
      </w:r>
      <w:r w:rsidR="004C10D7" w:rsidRPr="004C10D7">
        <w:rPr>
          <w:rFonts w:ascii="Arial" w:eastAsia="Times New Roman" w:hAnsi="Arial" w:cs="Arial"/>
          <w:color w:val="000000" w:themeColor="text1"/>
          <w:sz w:val="24"/>
          <w:szCs w:val="24"/>
        </w:rPr>
        <w:t xml:space="preserve">užduotyje </w:t>
      </w:r>
      <w:r w:rsidRPr="004C10D7">
        <w:rPr>
          <w:rFonts w:ascii="Arial" w:eastAsia="Times New Roman" w:hAnsi="Arial" w:cs="Arial"/>
          <w:color w:val="000000" w:themeColor="text1"/>
          <w:sz w:val="24"/>
          <w:szCs w:val="24"/>
        </w:rPr>
        <w:t xml:space="preserve">(konkurso sąlygų </w:t>
      </w:r>
      <w:r w:rsidR="00C06297" w:rsidRPr="004C10D7">
        <w:rPr>
          <w:rFonts w:ascii="Arial" w:eastAsia="Times New Roman" w:hAnsi="Arial" w:cs="Arial"/>
          <w:color w:val="000000" w:themeColor="text1"/>
          <w:sz w:val="24"/>
          <w:szCs w:val="24"/>
        </w:rPr>
        <w:t>5</w:t>
      </w:r>
      <w:r w:rsidR="004C10D7" w:rsidRPr="004C10D7">
        <w:rPr>
          <w:rFonts w:ascii="Arial" w:eastAsia="Times New Roman" w:hAnsi="Arial" w:cs="Arial"/>
          <w:color w:val="000000" w:themeColor="text1"/>
          <w:sz w:val="24"/>
          <w:szCs w:val="24"/>
        </w:rPr>
        <w:t>.2.</w:t>
      </w:r>
      <w:r w:rsidRPr="004C10D7">
        <w:rPr>
          <w:rFonts w:ascii="Arial" w:eastAsia="Times New Roman" w:hAnsi="Arial" w:cs="Arial"/>
          <w:color w:val="000000" w:themeColor="text1"/>
          <w:sz w:val="24"/>
          <w:szCs w:val="24"/>
        </w:rPr>
        <w:t xml:space="preserve"> priede).</w:t>
      </w:r>
    </w:p>
    <w:p w14:paraId="00000069" w14:textId="12E608A4" w:rsidR="008D7210" w:rsidRPr="00AB6D5C" w:rsidRDefault="00710FD7"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pasiūlymai turi būti pateikti vadovaujantis šiose konkurso sąlygose nurodytais reikalavimais.</w:t>
      </w:r>
    </w:p>
    <w:p w14:paraId="0000006B" w14:textId="77777777" w:rsidR="008D7210" w:rsidRPr="00AB6D5C" w:rsidRDefault="008D7210" w:rsidP="000969F9">
      <w:pPr>
        <w:pBdr>
          <w:top w:val="nil"/>
          <w:left w:val="nil"/>
          <w:bottom w:val="nil"/>
          <w:right w:val="nil"/>
          <w:between w:val="nil"/>
        </w:pBdr>
        <w:jc w:val="both"/>
        <w:rPr>
          <w:rFonts w:ascii="Arial" w:eastAsia="Times New Roman" w:hAnsi="Arial" w:cs="Arial"/>
          <w:b/>
          <w:color w:val="000000"/>
          <w:sz w:val="24"/>
          <w:szCs w:val="24"/>
        </w:rPr>
      </w:pPr>
    </w:p>
    <w:p w14:paraId="0000006C" w14:textId="2FB366FF"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 xml:space="preserve">Techninė </w:t>
      </w:r>
      <w:r w:rsidR="004C10D7">
        <w:rPr>
          <w:rFonts w:ascii="Arial" w:eastAsia="Times New Roman" w:hAnsi="Arial" w:cs="Arial"/>
          <w:b/>
          <w:sz w:val="24"/>
          <w:szCs w:val="24"/>
        </w:rPr>
        <w:t>užduotis</w:t>
      </w:r>
    </w:p>
    <w:p w14:paraId="0000006D"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06E" w14:textId="75324E35" w:rsidR="008D7210" w:rsidRPr="00AB6D5C" w:rsidRDefault="004C10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proofErr w:type="spellStart"/>
      <w:r w:rsidRPr="00D87EA5">
        <w:rPr>
          <w:rFonts w:ascii="Arial" w:eastAsia="Times New Roman" w:hAnsi="Arial" w:cs="Arial"/>
          <w:bCs/>
          <w:color w:val="000000"/>
          <w:sz w:val="24"/>
          <w:szCs w:val="24"/>
        </w:rPr>
        <w:t>Sendvario</w:t>
      </w:r>
      <w:proofErr w:type="spellEnd"/>
      <w:r w:rsidRPr="00D87EA5">
        <w:rPr>
          <w:rFonts w:ascii="Arial" w:eastAsia="Times New Roman" w:hAnsi="Arial" w:cs="Arial"/>
          <w:bCs/>
          <w:color w:val="000000"/>
          <w:sz w:val="24"/>
          <w:szCs w:val="24"/>
        </w:rPr>
        <w:t xml:space="preserve"> seniūnijos viešųjų paslaugų centro </w:t>
      </w:r>
      <w:r w:rsidRPr="004C10D7">
        <w:rPr>
          <w:rFonts w:ascii="Arial" w:eastAsia="Times New Roman" w:hAnsi="Arial" w:cs="Arial"/>
          <w:bCs/>
          <w:color w:val="000000" w:themeColor="text1"/>
          <w:sz w:val="24"/>
          <w:szCs w:val="24"/>
        </w:rPr>
        <w:t>atviro architektūros projekto konkurso techninė užduot</w:t>
      </w:r>
      <w:r>
        <w:rPr>
          <w:rFonts w:ascii="Arial" w:eastAsia="Times New Roman" w:hAnsi="Arial" w:cs="Arial"/>
          <w:bCs/>
          <w:color w:val="000000" w:themeColor="text1"/>
          <w:sz w:val="24"/>
          <w:szCs w:val="24"/>
        </w:rPr>
        <w:t>is</w:t>
      </w:r>
      <w:r w:rsidRPr="004C10D7">
        <w:rPr>
          <w:rFonts w:ascii="Arial" w:eastAsia="Times New Roman" w:hAnsi="Arial" w:cs="Arial"/>
          <w:bCs/>
          <w:color w:val="000000" w:themeColor="text1"/>
          <w:sz w:val="24"/>
          <w:szCs w:val="24"/>
        </w:rPr>
        <w:t xml:space="preserve"> (konkurso sąlygų 5.1. pried</w:t>
      </w:r>
      <w:r w:rsidR="007F6B78">
        <w:rPr>
          <w:rFonts w:ascii="Arial" w:eastAsia="Times New Roman" w:hAnsi="Arial" w:cs="Arial"/>
          <w:bCs/>
          <w:color w:val="000000" w:themeColor="text1"/>
          <w:sz w:val="24"/>
          <w:szCs w:val="24"/>
        </w:rPr>
        <w:t>as</w:t>
      </w:r>
      <w:r w:rsidRPr="004C10D7">
        <w:rPr>
          <w:rFonts w:ascii="Arial" w:eastAsia="Times New Roman" w:hAnsi="Arial" w:cs="Arial"/>
          <w:bCs/>
          <w:color w:val="000000" w:themeColor="text1"/>
          <w:sz w:val="24"/>
          <w:szCs w:val="24"/>
        </w:rPr>
        <w:t xml:space="preserve">) ir </w:t>
      </w:r>
      <w:r>
        <w:rPr>
          <w:rFonts w:ascii="Arial" w:eastAsia="Times New Roman" w:hAnsi="Arial" w:cs="Arial"/>
          <w:bCs/>
          <w:color w:val="000000" w:themeColor="text1"/>
          <w:sz w:val="24"/>
          <w:szCs w:val="24"/>
        </w:rPr>
        <w:t>s</w:t>
      </w:r>
      <w:r w:rsidRPr="004C10D7">
        <w:rPr>
          <w:rFonts w:ascii="Arial" w:eastAsia="Times New Roman" w:hAnsi="Arial" w:cs="Arial"/>
          <w:bCs/>
          <w:color w:val="000000" w:themeColor="text1"/>
          <w:sz w:val="24"/>
          <w:szCs w:val="24"/>
        </w:rPr>
        <w:t>tatinio projektavimo techninė užduot</w:t>
      </w:r>
      <w:r w:rsidR="007F6B78">
        <w:rPr>
          <w:rFonts w:ascii="Arial" w:eastAsia="Times New Roman" w:hAnsi="Arial" w:cs="Arial"/>
          <w:bCs/>
          <w:color w:val="000000" w:themeColor="text1"/>
          <w:sz w:val="24"/>
          <w:szCs w:val="24"/>
        </w:rPr>
        <w:t>is</w:t>
      </w:r>
      <w:r w:rsidRPr="004C10D7">
        <w:rPr>
          <w:rFonts w:ascii="Arial" w:eastAsia="Times New Roman" w:hAnsi="Arial" w:cs="Arial"/>
          <w:bCs/>
          <w:color w:val="000000" w:themeColor="text1"/>
          <w:sz w:val="24"/>
          <w:szCs w:val="24"/>
        </w:rPr>
        <w:t xml:space="preserve"> (konkurso sąlygų 5.2. pried</w:t>
      </w:r>
      <w:r w:rsidR="007F6B78">
        <w:rPr>
          <w:rFonts w:ascii="Arial" w:eastAsia="Times New Roman" w:hAnsi="Arial" w:cs="Arial"/>
          <w:bCs/>
          <w:color w:val="000000" w:themeColor="text1"/>
          <w:sz w:val="24"/>
          <w:szCs w:val="24"/>
        </w:rPr>
        <w:t>as</w:t>
      </w:r>
      <w:r w:rsidRPr="004C10D7">
        <w:rPr>
          <w:rFonts w:ascii="Arial" w:eastAsia="Times New Roman" w:hAnsi="Arial" w:cs="Arial"/>
          <w:bCs/>
          <w:color w:val="000000" w:themeColor="text1"/>
          <w:sz w:val="24"/>
          <w:szCs w:val="24"/>
        </w:rPr>
        <w:t>)</w:t>
      </w:r>
      <w:r w:rsidR="007F6B78">
        <w:rPr>
          <w:rFonts w:ascii="Arial" w:eastAsia="Times New Roman" w:hAnsi="Arial" w:cs="Arial"/>
          <w:bCs/>
          <w:color w:val="000000" w:themeColor="text1"/>
          <w:sz w:val="24"/>
          <w:szCs w:val="24"/>
        </w:rPr>
        <w:t xml:space="preserve"> pateikta konkurso sąlygų 5 priede</w:t>
      </w:r>
      <w:r>
        <w:rPr>
          <w:rFonts w:ascii="Arial" w:eastAsia="Times New Roman" w:hAnsi="Arial" w:cs="Arial"/>
          <w:bCs/>
          <w:color w:val="000000" w:themeColor="text1"/>
          <w:sz w:val="24"/>
          <w:szCs w:val="24"/>
        </w:rPr>
        <w:t>.</w:t>
      </w:r>
      <w:r w:rsidR="000969F9" w:rsidRPr="00C41EA9">
        <w:rPr>
          <w:rFonts w:ascii="Arial" w:eastAsia="Times New Roman" w:hAnsi="Arial" w:cs="Arial"/>
          <w:color w:val="EE0000"/>
          <w:sz w:val="24"/>
          <w:szCs w:val="24"/>
        </w:rPr>
        <w:t xml:space="preserve"> </w:t>
      </w:r>
      <w:r w:rsidR="000969F9" w:rsidRPr="00AB6D5C">
        <w:rPr>
          <w:rFonts w:ascii="Arial" w:eastAsia="Times New Roman" w:hAnsi="Arial" w:cs="Arial"/>
          <w:sz w:val="24"/>
          <w:szCs w:val="24"/>
          <w:lang w:eastAsia="en-US"/>
        </w:rPr>
        <w:t>Jeigu techninė</w:t>
      </w:r>
      <w:r w:rsidR="005220E9">
        <w:rPr>
          <w:rFonts w:ascii="Arial" w:eastAsia="Times New Roman" w:hAnsi="Arial" w:cs="Arial"/>
          <w:sz w:val="24"/>
          <w:szCs w:val="24"/>
          <w:lang w:eastAsia="en-US"/>
        </w:rPr>
        <w:t>se</w:t>
      </w:r>
      <w:r w:rsidR="000969F9" w:rsidRPr="00AB6D5C">
        <w:rPr>
          <w:rFonts w:ascii="Arial" w:eastAsia="Times New Roman" w:hAnsi="Arial" w:cs="Arial"/>
          <w:sz w:val="24"/>
          <w:szCs w:val="24"/>
          <w:lang w:eastAsia="en-US"/>
        </w:rPr>
        <w:t xml:space="preserve"> </w:t>
      </w:r>
      <w:r w:rsidR="005220E9">
        <w:rPr>
          <w:rFonts w:ascii="Arial" w:eastAsia="Times New Roman" w:hAnsi="Arial" w:cs="Arial"/>
          <w:sz w:val="24"/>
          <w:szCs w:val="24"/>
          <w:lang w:eastAsia="en-US"/>
        </w:rPr>
        <w:t>užduotyse</w:t>
      </w:r>
      <w:r w:rsidR="000969F9" w:rsidRPr="00AB6D5C">
        <w:rPr>
          <w:rFonts w:ascii="Arial" w:eastAsia="Times New Roman" w:hAnsi="Arial" w:cs="Arial"/>
          <w:sz w:val="24"/>
          <w:szCs w:val="24"/>
          <w:lang w:eastAsia="en-US"/>
        </w:rPr>
        <w:t xml:space="preserve"> apibūdinant pirkimo objektą nurodytas konkretus modelis ar tiekimo šaltinis, konkretus procesas</w:t>
      </w:r>
      <w:r w:rsidR="000969F9" w:rsidRPr="00AB6D5C">
        <w:rPr>
          <w:rFonts w:ascii="Arial" w:hAnsi="Arial" w:cs="Arial"/>
          <w:sz w:val="24"/>
          <w:szCs w:val="24"/>
          <w:lang w:eastAsia="en-US"/>
        </w:rPr>
        <w:t>, būdingas konkretaus tiekėjo tiekiamoms prekėms ar teikiamoms paslaugoms,</w:t>
      </w:r>
      <w:r w:rsidR="000969F9" w:rsidRPr="00AB6D5C">
        <w:rPr>
          <w:rFonts w:ascii="Arial" w:eastAsia="Times New Roman" w:hAnsi="Arial" w:cs="Arial"/>
          <w:sz w:val="24"/>
          <w:szCs w:val="24"/>
          <w:lang w:eastAsia="en-US"/>
        </w:rPr>
        <w:t xml:space="preserve">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rsidR="000969F9" w:rsidRPr="00AB6D5C">
        <w:rPr>
          <w:rFonts w:ascii="Arial" w:eastAsia="SimSun" w:hAnsi="Arial" w:cs="Arial"/>
          <w:sz w:val="24"/>
          <w:szCs w:val="24"/>
          <w:lang w:eastAsia="zh-CN"/>
        </w:rPr>
        <w:t xml:space="preserve"> </w:t>
      </w:r>
      <w:r w:rsidR="000969F9" w:rsidRPr="00AB6D5C">
        <w:rPr>
          <w:rFonts w:ascii="Arial" w:eastAsia="Times New Roman" w:hAnsi="Arial" w:cs="Arial"/>
          <w:sz w:val="24"/>
          <w:szCs w:val="24"/>
          <w:lang w:eastAsia="en-US"/>
        </w:rPr>
        <w:t>Jei siūlomas lygiavertis objektas ar standartas, iki pasiūlymų pateikimo termino pabaigos kartu su pasiūlymu turi būti pateikti lygiavertiškumą įrodantys dokumentai.</w:t>
      </w:r>
    </w:p>
    <w:p w14:paraId="0000006F" w14:textId="77777777" w:rsidR="008D7210" w:rsidRPr="00AB6D5C" w:rsidRDefault="008D7210">
      <w:pPr>
        <w:pBdr>
          <w:top w:val="nil"/>
          <w:left w:val="nil"/>
          <w:bottom w:val="nil"/>
          <w:right w:val="nil"/>
          <w:between w:val="nil"/>
        </w:pBdr>
        <w:rPr>
          <w:rFonts w:ascii="Arial" w:eastAsia="Times New Roman" w:hAnsi="Arial" w:cs="Arial"/>
          <w:b/>
          <w:color w:val="000000"/>
          <w:sz w:val="24"/>
          <w:szCs w:val="24"/>
        </w:rPr>
      </w:pPr>
    </w:p>
    <w:p w14:paraId="00000070" w14:textId="77777777"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Informacija, ar perkančioji organizacija leidžia, neleidžia ar reikalauja pateikti alternatyvius pasiūlymus, šių pasiūlymų reikalavimai</w:t>
      </w:r>
    </w:p>
    <w:p w14:paraId="00000071" w14:textId="77777777" w:rsidR="008D7210" w:rsidRPr="00AB6D5C" w:rsidRDefault="008D7210">
      <w:pPr>
        <w:pBdr>
          <w:top w:val="nil"/>
          <w:left w:val="nil"/>
          <w:bottom w:val="nil"/>
          <w:right w:val="nil"/>
          <w:between w:val="nil"/>
        </w:pBdr>
        <w:ind w:firstLine="567"/>
        <w:jc w:val="center"/>
        <w:rPr>
          <w:rFonts w:ascii="Arial" w:eastAsia="Times New Roman" w:hAnsi="Arial" w:cs="Arial"/>
          <w:b/>
          <w:color w:val="000000"/>
          <w:sz w:val="24"/>
          <w:szCs w:val="24"/>
        </w:rPr>
      </w:pPr>
    </w:p>
    <w:p w14:paraId="00000072" w14:textId="6E12D190"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8" w:name="_heading=h.3dy6vkm" w:colFirst="0" w:colLast="0"/>
      <w:bookmarkEnd w:id="8"/>
      <w:r w:rsidRPr="00AB6D5C">
        <w:rPr>
          <w:rFonts w:ascii="Arial" w:eastAsia="Times New Roman" w:hAnsi="Arial" w:cs="Arial"/>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4"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075" w14:textId="77777777" w:rsidR="008D7210" w:rsidRPr="00AB6D5C" w:rsidRDefault="00710FD7">
      <w:pPr>
        <w:pStyle w:val="Antrat1"/>
        <w:ind w:left="360" w:right="-2"/>
        <w:rPr>
          <w:rFonts w:ascii="Arial" w:hAnsi="Arial" w:cs="Arial"/>
          <w:i/>
        </w:rPr>
      </w:pPr>
      <w:bookmarkStart w:id="9" w:name="_heading=h.1t3h5sf" w:colFirst="0" w:colLast="0"/>
      <w:bookmarkStart w:id="10" w:name="_Toc217908366"/>
      <w:bookmarkEnd w:id="9"/>
      <w:r w:rsidRPr="00AB6D5C">
        <w:rPr>
          <w:rFonts w:ascii="Arial" w:hAnsi="Arial" w:cs="Arial"/>
        </w:rPr>
        <w:t>III SKYRIUS</w:t>
      </w:r>
      <w:r w:rsidRPr="00AB6D5C">
        <w:rPr>
          <w:rFonts w:ascii="Arial" w:hAnsi="Arial" w:cs="Arial"/>
        </w:rPr>
        <w:br/>
        <w:t xml:space="preserve">TIEKĖJŲ PAŠALINIMO PAGRINDAI, KVALIFIKACIJOS REIKALAVIMAI IR, JEIGU TAIKYTINA, REIKALAUJAMI KOKYBĖS VADYBOS SISTEMOS IR (ARBA) APLINKOS APSAUGOS VADYBOS SISTEMOS STANDARTAI, TARP JŲ IR REIKALAVIMAI ATSKIRIEMS BENDRĄ PROJEKTO PASIŪLYMĄ </w:t>
      </w:r>
      <w:r w:rsidRPr="00AB6D5C">
        <w:rPr>
          <w:rFonts w:ascii="Arial" w:hAnsi="Arial" w:cs="Arial"/>
        </w:rPr>
        <w:lastRenderedPageBreak/>
        <w:t>PATEIKIANTIEMS TIEKĖJŲ GRUPĖS NARIAMS. PATVIRTINANČIŲ DOKUMENTŲ SĄRAŠAS</w:t>
      </w:r>
      <w:bookmarkEnd w:id="10"/>
    </w:p>
    <w:p w14:paraId="00000076" w14:textId="77777777" w:rsidR="008D7210" w:rsidRPr="00AB6D5C" w:rsidRDefault="008D7210">
      <w:pPr>
        <w:pBdr>
          <w:top w:val="nil"/>
          <w:left w:val="nil"/>
          <w:bottom w:val="nil"/>
          <w:right w:val="nil"/>
          <w:between w:val="nil"/>
        </w:pBdr>
        <w:tabs>
          <w:tab w:val="left" w:pos="0"/>
        </w:tabs>
        <w:ind w:firstLine="567"/>
        <w:jc w:val="center"/>
        <w:rPr>
          <w:rFonts w:ascii="Arial" w:eastAsia="Times New Roman" w:hAnsi="Arial" w:cs="Arial"/>
          <w:color w:val="000000"/>
          <w:sz w:val="24"/>
          <w:szCs w:val="24"/>
        </w:rPr>
      </w:pPr>
    </w:p>
    <w:p w14:paraId="00000077"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11" w:name="_heading=h.4d34og8" w:colFirst="0" w:colLast="0"/>
      <w:bookmarkEnd w:id="11"/>
      <w:r w:rsidRPr="00AB6D5C">
        <w:rPr>
          <w:rFonts w:ascii="Arial" w:eastAsia="Times New Roman" w:hAnsi="Arial" w:cs="Arial"/>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8"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Šiame pirkime bus taikoma Viešųjų pirkimų įstatymo 59 straipsnio 4 dalyje nurodyta galimybė pirmiausia vertinti dalyvių pateiktus pasiūlymus, o įvertinus pasiūlymus bus tikrinama, ar </w:t>
      </w:r>
      <w:r w:rsidRPr="004337A4">
        <w:rPr>
          <w:rFonts w:ascii="Arial" w:eastAsia="Times New Roman" w:hAnsi="Arial" w:cs="Arial"/>
          <w:color w:val="000000"/>
          <w:sz w:val="24"/>
          <w:szCs w:val="24"/>
        </w:rPr>
        <w:t xml:space="preserve">nėra </w:t>
      </w:r>
      <w:r w:rsidRPr="004337A4">
        <w:rPr>
          <w:rFonts w:ascii="Arial" w:eastAsia="Times New Roman" w:hAnsi="Arial" w:cs="Arial"/>
          <w:b/>
          <w:bCs/>
          <w:color w:val="000000"/>
          <w:sz w:val="24"/>
          <w:szCs w:val="24"/>
        </w:rPr>
        <w:t>ekonomiškai naudingiausią pasiūlymą</w:t>
      </w:r>
      <w:r w:rsidRPr="00AB6D5C">
        <w:rPr>
          <w:rFonts w:ascii="Arial" w:eastAsia="Times New Roman" w:hAnsi="Arial" w:cs="Arial"/>
          <w:color w:val="000000"/>
          <w:sz w:val="24"/>
          <w:szCs w:val="24"/>
        </w:rPr>
        <w:t xml:space="preserve"> pateikusio dalyvio pašalinimo pagrindų, ar šio dalyvio kvalifikacija atitinka nustatytus reikalavimus ir, jeigu taikytina, ar šis dalyvis laikosi kokybės vadybos sistemos ir (arba) aplinkos apsaugos vadybos sistemos standartų.</w:t>
      </w:r>
    </w:p>
    <w:p w14:paraId="00000079"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A"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B"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C" w14:textId="77777777" w:rsidR="008D7210" w:rsidRPr="00AB6D5C" w:rsidRDefault="00710FD7" w:rsidP="00214DA1">
      <w:pPr>
        <w:numPr>
          <w:ilvl w:val="1"/>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D" w14:textId="77777777" w:rsidR="008D7210" w:rsidRPr="00AB6D5C" w:rsidRDefault="00710FD7" w:rsidP="00214DA1">
      <w:pPr>
        <w:numPr>
          <w:ilvl w:val="1"/>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šiuos dokumentus jau turi iš ankstesnių pirkimo procedūrų.</w:t>
      </w:r>
    </w:p>
    <w:p w14:paraId="0000007E" w14:textId="77777777" w:rsidR="008D7210" w:rsidRPr="00AB6D5C" w:rsidRDefault="008D7210">
      <w:pPr>
        <w:pBdr>
          <w:top w:val="nil"/>
          <w:left w:val="nil"/>
          <w:bottom w:val="nil"/>
          <w:right w:val="nil"/>
          <w:between w:val="nil"/>
        </w:pBdr>
        <w:rPr>
          <w:rFonts w:ascii="Arial" w:eastAsia="Times New Roman" w:hAnsi="Arial" w:cs="Arial"/>
          <w:b/>
          <w:color w:val="000000"/>
          <w:sz w:val="24"/>
          <w:szCs w:val="24"/>
        </w:rPr>
      </w:pPr>
    </w:p>
    <w:p w14:paraId="0000007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pašalinimo pagrindai</w:t>
      </w:r>
    </w:p>
    <w:p w14:paraId="00000080" w14:textId="77777777" w:rsidR="008D7210" w:rsidRPr="00AB6D5C" w:rsidRDefault="008D7210">
      <w:pPr>
        <w:ind w:firstLine="567"/>
        <w:rPr>
          <w:rFonts w:ascii="Arial" w:eastAsia="Times New Roman" w:hAnsi="Arial" w:cs="Arial"/>
          <w:sz w:val="24"/>
          <w:szCs w:val="24"/>
        </w:rPr>
      </w:pPr>
    </w:p>
    <w:p w14:paraId="00000081" w14:textId="22975367" w:rsidR="008D7210" w:rsidRDefault="002365B8" w:rsidP="002365B8">
      <w:pPr>
        <w:pBdr>
          <w:top w:val="nil"/>
          <w:left w:val="nil"/>
          <w:bottom w:val="nil"/>
          <w:right w:val="nil"/>
          <w:between w:val="nil"/>
        </w:pBdr>
        <w:tabs>
          <w:tab w:val="left" w:pos="1418"/>
        </w:tabs>
        <w:ind w:left="851"/>
        <w:jc w:val="right"/>
        <w:rPr>
          <w:rFonts w:ascii="Arial" w:eastAsia="Times New Roman" w:hAnsi="Arial" w:cs="Arial"/>
          <w:color w:val="000000"/>
          <w:sz w:val="24"/>
          <w:szCs w:val="24"/>
        </w:rPr>
      </w:pPr>
      <w:r>
        <w:rPr>
          <w:rFonts w:ascii="Arial" w:eastAsia="Times New Roman" w:hAnsi="Arial" w:cs="Arial"/>
          <w:color w:val="000000"/>
          <w:sz w:val="24"/>
          <w:szCs w:val="24"/>
        </w:rPr>
        <w:t xml:space="preserve">1 lentelė. </w:t>
      </w:r>
      <w:r w:rsidR="00710FD7" w:rsidRPr="00AB6D5C">
        <w:rPr>
          <w:rFonts w:ascii="Arial" w:eastAsia="Times New Roman" w:hAnsi="Arial" w:cs="Arial"/>
          <w:color w:val="000000"/>
          <w:sz w:val="24"/>
          <w:szCs w:val="24"/>
        </w:rPr>
        <w:t>Tiekėjų pašalinimo pagrindai</w:t>
      </w:r>
    </w:p>
    <w:tbl>
      <w:tblPr>
        <w:tblW w:w="11055" w:type="dxa"/>
        <w:tblInd w:w="-856" w:type="dxa"/>
        <w:tblLayout w:type="fixed"/>
        <w:tblCellMar>
          <w:left w:w="10" w:type="dxa"/>
          <w:right w:w="10" w:type="dxa"/>
        </w:tblCellMar>
        <w:tblLook w:val="04A0" w:firstRow="1" w:lastRow="0" w:firstColumn="1" w:lastColumn="0" w:noHBand="0" w:noVBand="1"/>
      </w:tblPr>
      <w:tblGrid>
        <w:gridCol w:w="704"/>
        <w:gridCol w:w="4111"/>
        <w:gridCol w:w="1843"/>
        <w:gridCol w:w="4397"/>
      </w:tblGrid>
      <w:tr w:rsidR="002E04B1" w:rsidRPr="002E04B1" w14:paraId="1E71947E"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6E404E7" w14:textId="77777777" w:rsidR="002365B8" w:rsidRPr="002E04B1" w:rsidRDefault="002365B8" w:rsidP="00DB13EA">
            <w:pPr>
              <w:pStyle w:val="Betarp"/>
              <w:ind w:left="32"/>
              <w:jc w:val="center"/>
              <w:rPr>
                <w:rFonts w:ascii="Arial" w:hAnsi="Arial" w:cs="Arial"/>
                <w:b/>
                <w:bCs/>
                <w:color w:val="000000" w:themeColor="text1"/>
              </w:rPr>
            </w:pPr>
            <w:r w:rsidRPr="002E04B1">
              <w:rPr>
                <w:rFonts w:ascii="Arial" w:hAnsi="Arial" w:cs="Arial"/>
                <w:b/>
                <w:bCs/>
                <w:color w:val="000000" w:themeColor="text1"/>
              </w:rPr>
              <w:t>Eil. Nr.</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49CD367" w14:textId="77777777" w:rsidR="002365B8" w:rsidRPr="002E04B1" w:rsidRDefault="002365B8" w:rsidP="00DB13EA">
            <w:pPr>
              <w:pStyle w:val="Betarp"/>
              <w:jc w:val="center"/>
              <w:rPr>
                <w:rFonts w:ascii="Arial" w:hAnsi="Arial" w:cs="Arial"/>
                <w:bCs/>
                <w:color w:val="000000" w:themeColor="text1"/>
                <w:lang w:eastAsia="en-US"/>
              </w:rPr>
            </w:pPr>
            <w:r w:rsidRPr="002E04B1">
              <w:rPr>
                <w:rFonts w:ascii="Arial" w:hAnsi="Arial" w:cs="Arial"/>
                <w:b/>
                <w:color w:val="000000" w:themeColor="text1"/>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F670D2D" w14:textId="77777777" w:rsidR="002365B8" w:rsidRPr="002E04B1" w:rsidRDefault="002365B8" w:rsidP="00DB13EA">
            <w:pPr>
              <w:pStyle w:val="Betarp"/>
              <w:jc w:val="center"/>
              <w:rPr>
                <w:rFonts w:ascii="Arial" w:eastAsia="Yu Mincho" w:hAnsi="Arial" w:cs="Arial"/>
                <w:b/>
                <w:bCs/>
                <w:color w:val="000000" w:themeColor="text1"/>
              </w:rPr>
            </w:pPr>
            <w:r w:rsidRPr="002E04B1">
              <w:rPr>
                <w:rFonts w:ascii="Arial" w:eastAsia="Yu Mincho" w:hAnsi="Arial" w:cs="Arial"/>
                <w:b/>
                <w:bCs/>
                <w:color w:val="000000" w:themeColor="text1"/>
              </w:rPr>
              <w:t xml:space="preserve">VPĮ straipsnis,  dalis, punktas bei EBVPD formos dalis pildymui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7173BA" w14:textId="77777777" w:rsidR="002365B8" w:rsidRPr="002E04B1" w:rsidRDefault="002365B8" w:rsidP="00DB13EA">
            <w:pPr>
              <w:pStyle w:val="Betarp"/>
              <w:jc w:val="center"/>
              <w:rPr>
                <w:rFonts w:ascii="Arial" w:hAnsi="Arial" w:cs="Arial"/>
                <w:bCs/>
                <w:iCs/>
                <w:color w:val="000000" w:themeColor="text1"/>
                <w:lang w:eastAsia="en-US"/>
              </w:rPr>
            </w:pPr>
            <w:r w:rsidRPr="002E04B1">
              <w:rPr>
                <w:rFonts w:ascii="Arial" w:hAnsi="Arial" w:cs="Arial"/>
                <w:b/>
                <w:color w:val="000000" w:themeColor="text1"/>
              </w:rPr>
              <w:t>Pašalinimo pagrindų nebuvimą įrodantys dokumentai</w:t>
            </w:r>
          </w:p>
        </w:tc>
      </w:tr>
      <w:tr w:rsidR="002E04B1" w:rsidRPr="002E04B1" w14:paraId="55CDBF03" w14:textId="77777777" w:rsidTr="002365B8">
        <w:tc>
          <w:tcPr>
            <w:tcW w:w="11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A6B29"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b/>
                <w:bCs/>
                <w:color w:val="000000" w:themeColor="text1"/>
                <w:lang w:eastAsia="en-US"/>
              </w:rPr>
              <w:t>Privalomi</w:t>
            </w:r>
            <w:r w:rsidRPr="002E04B1">
              <w:rPr>
                <w:rStyle w:val="Puslapioinaosnuoroda"/>
                <w:rFonts w:ascii="Arial" w:hAnsi="Arial" w:cs="Arial"/>
                <w:b/>
                <w:bCs/>
                <w:color w:val="000000" w:themeColor="text1"/>
                <w:lang w:eastAsia="en-US"/>
              </w:rPr>
              <w:footnoteReference w:id="1"/>
            </w:r>
            <w:r w:rsidRPr="002E04B1">
              <w:rPr>
                <w:rFonts w:ascii="Arial" w:hAnsi="Arial" w:cs="Arial"/>
                <w:b/>
                <w:bCs/>
                <w:color w:val="000000" w:themeColor="text1"/>
                <w:lang w:eastAsia="en-US"/>
              </w:rPr>
              <w:t xml:space="preserve"> pašalinimo pagrindai pagal VPĮ 46 straipsnio 1 – 4 dalių nuostatas</w:t>
            </w:r>
          </w:p>
        </w:tc>
      </w:tr>
      <w:tr w:rsidR="002E04B1" w:rsidRPr="002E04B1" w14:paraId="0717072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25BBFE"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9DA50"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color w:val="000000" w:themeColor="text1"/>
                <w:lang w:eastAsia="en-US"/>
              </w:rPr>
              <w:t>Tiekėjas arba jo atsakingas asmuo, nurodytas VPĮ 46 straipsnio 2 dalies 2 punkte, nuteistas už šią nusikalstamą veiką:</w:t>
            </w:r>
          </w:p>
          <w:p w14:paraId="2228FD24"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1) dalyvavimą nusikalstamame susivienijime, jo organizavimą ar vadovavimą jam;</w:t>
            </w:r>
          </w:p>
          <w:p w14:paraId="19840BE6"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2) kyšininkavimą, prekybą poveikiu, papirkimą;</w:t>
            </w:r>
          </w:p>
          <w:p w14:paraId="79C92468"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3) sukčiavimą, turto pasisavinimą, turto iššvaistymą, apgaulingą pareiškimą apie juridinio asmens veiklą, kredito, paskolos ar tikslinės paramos </w:t>
            </w:r>
            <w:r w:rsidRPr="002E04B1">
              <w:rPr>
                <w:rFonts w:ascii="Arial" w:hAnsi="Arial" w:cs="Arial"/>
                <w:bCs/>
                <w:color w:val="000000" w:themeColor="text1"/>
                <w:lang w:eastAsia="en-US"/>
              </w:rPr>
              <w:lastRenderedPageBreak/>
              <w:t>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486B047"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4) nusikalstamą bankrotą;</w:t>
            </w:r>
          </w:p>
          <w:p w14:paraId="2E256F6F"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5) teroristinį ir su teroristine veikla susijusį nusikaltimą;</w:t>
            </w:r>
          </w:p>
          <w:p w14:paraId="6D30AE6B"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6) nusikalstamu būdu gauto turto legalizavimą;</w:t>
            </w:r>
          </w:p>
          <w:p w14:paraId="7FA02871"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7) prekybą žmonėmis, vaiko pirkimą arba pardavimą;</w:t>
            </w:r>
          </w:p>
          <w:p w14:paraId="3E3C74B5"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8) kitos valstybės tiekėjo atliktą nusikaltimą, apibrėžtą Direktyvos 2014/24/ES 57 straipsnio 1 dalyje išvardytus Europos Sąjungos teisės aktus įgyvendinančiuose kitų valstybių teisės aktuose.</w:t>
            </w:r>
          </w:p>
          <w:p w14:paraId="30560EC2" w14:textId="77777777" w:rsidR="002365B8" w:rsidRPr="002E04B1" w:rsidRDefault="002365B8" w:rsidP="00DB13EA">
            <w:pPr>
              <w:pStyle w:val="Betarp"/>
              <w:jc w:val="both"/>
              <w:rPr>
                <w:rFonts w:ascii="Arial" w:hAnsi="Arial" w:cs="Arial"/>
                <w:b/>
                <w:bCs/>
                <w:color w:val="000000" w:themeColor="text1"/>
                <w:lang w:eastAsia="en-US"/>
              </w:rPr>
            </w:pPr>
          </w:p>
          <w:p w14:paraId="7080FB7F"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Laikoma, kad tiekėjas arba jo atsakingas asmuo nuteistas už aukščiau nurodytą nusikalstamą veiką, kai dėl:</w:t>
            </w:r>
          </w:p>
          <w:p w14:paraId="7859A1EA" w14:textId="2D929783" w:rsidR="002365B8" w:rsidRPr="002E04B1" w:rsidRDefault="002365B8" w:rsidP="00DB13EA">
            <w:pPr>
              <w:pStyle w:val="Betarp"/>
              <w:jc w:val="both"/>
              <w:rPr>
                <w:rFonts w:ascii="Arial" w:hAnsi="Arial" w:cs="Arial"/>
                <w:b/>
                <w:color w:val="000000" w:themeColor="text1"/>
                <w:lang w:eastAsia="en-US"/>
              </w:rPr>
            </w:pPr>
            <w:r w:rsidRPr="002E04B1">
              <w:rPr>
                <w:rFonts w:ascii="Arial" w:hAnsi="Arial" w:cs="Arial"/>
                <w:bCs/>
                <w:color w:val="000000" w:themeColor="text1"/>
                <w:lang w:eastAsia="en-US"/>
              </w:rPr>
              <w:t>1) tiekėjo, kuris yra fizinis asmuo, per pastaruosius 5 metus buvo priimtas ir įsiteisėjęs apkaltinamasis teismo nuosprendis ir šis asmuo turi neišnykusį ar nepanaikintą teistumą;</w:t>
            </w:r>
          </w:p>
          <w:p w14:paraId="1F03B4B9" w14:textId="6BCB3E26"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2) tiekėjo, kuris yra juridinis asmuo, kita organizacija ar jos </w:t>
            </w:r>
            <w:r w:rsidRPr="002E04B1">
              <w:rPr>
                <w:rFonts w:ascii="Arial" w:hAnsi="Arial" w:cs="Arial"/>
                <w:b/>
                <w:bCs/>
                <w:color w:val="000000" w:themeColor="text1"/>
              </w:rPr>
              <w:t>struktūrinis</w:t>
            </w:r>
            <w:r w:rsidRPr="002E04B1">
              <w:rPr>
                <w:rFonts w:ascii="Arial" w:hAnsi="Arial" w:cs="Arial"/>
                <w:color w:val="000000" w:themeColor="text1"/>
              </w:rPr>
              <w:t xml:space="preserve">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w:t>
            </w:r>
            <w:r w:rsidRPr="002E04B1">
              <w:rPr>
                <w:rFonts w:ascii="Arial" w:hAnsi="Arial" w:cs="Arial"/>
                <w:color w:val="000000" w:themeColor="text1"/>
              </w:rPr>
              <w:lastRenderedPageBreak/>
              <w:t>asmuo turi neišnykusį ar nepanaikintą teistumą;</w:t>
            </w:r>
          </w:p>
          <w:p w14:paraId="5BDE485D"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3) tiekėjo, kuris yra juridinis asmuo, kita organizacija ar jos </w:t>
            </w:r>
            <w:r w:rsidRPr="002E04B1">
              <w:rPr>
                <w:rFonts w:ascii="Arial" w:hAnsi="Arial" w:cs="Arial"/>
                <w:b/>
                <w:color w:val="000000" w:themeColor="text1"/>
                <w:lang w:eastAsia="en-US"/>
              </w:rPr>
              <w:t>struktūrinis</w:t>
            </w:r>
            <w:r w:rsidRPr="002E04B1">
              <w:rPr>
                <w:rFonts w:ascii="Arial" w:hAnsi="Arial" w:cs="Arial"/>
                <w:bCs/>
                <w:color w:val="000000" w:themeColor="text1"/>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8B0939" w14:textId="77777777" w:rsidR="002365B8" w:rsidRPr="002E04B1" w:rsidRDefault="002365B8" w:rsidP="00DB13EA">
            <w:pPr>
              <w:pStyle w:val="Betarp"/>
              <w:jc w:val="both"/>
              <w:rPr>
                <w:rFonts w:ascii="Arial" w:eastAsia="Yu Mincho" w:hAnsi="Arial" w:cs="Arial"/>
                <w:b/>
                <w:bCs/>
                <w:color w:val="000000" w:themeColor="text1"/>
                <w:lang w:eastAsia="en-US"/>
              </w:rPr>
            </w:pPr>
            <w:r w:rsidRPr="002E04B1">
              <w:rPr>
                <w:rFonts w:ascii="Arial" w:eastAsia="Yu Mincho" w:hAnsi="Arial" w:cs="Arial"/>
                <w:b/>
                <w:bCs/>
                <w:color w:val="000000" w:themeColor="text1"/>
                <w:lang w:eastAsia="en-US"/>
              </w:rPr>
              <w:lastRenderedPageBreak/>
              <w:t>VPĮ 46 straipsnio 1 dalis</w:t>
            </w:r>
          </w:p>
          <w:p w14:paraId="65EDD00F" w14:textId="77777777" w:rsidR="002365B8" w:rsidRPr="002E04B1" w:rsidRDefault="002365B8" w:rsidP="00DB13EA">
            <w:pPr>
              <w:pStyle w:val="Betarp"/>
              <w:jc w:val="both"/>
              <w:rPr>
                <w:rFonts w:ascii="Arial" w:eastAsia="Yu Mincho" w:hAnsi="Arial" w:cs="Arial"/>
                <w:color w:val="000000" w:themeColor="text1"/>
                <w:lang w:eastAsia="en-US"/>
              </w:rPr>
            </w:pPr>
          </w:p>
          <w:p w14:paraId="6F53AF21"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lang w:eastAsia="en-US"/>
              </w:rPr>
              <w:t>EBVPD III dalies A1-A6 punktai</w:t>
            </w:r>
          </w:p>
          <w:p w14:paraId="78728377" w14:textId="77777777" w:rsidR="002365B8" w:rsidRPr="002E04B1" w:rsidRDefault="002365B8" w:rsidP="00DB13EA">
            <w:pPr>
              <w:pStyle w:val="Betarp"/>
              <w:jc w:val="both"/>
              <w:rPr>
                <w:rFonts w:ascii="Arial" w:eastAsia="Yu Mincho" w:hAnsi="Arial" w:cs="Arial"/>
                <w:color w:val="000000" w:themeColor="text1"/>
                <w:lang w:eastAsia="en-US"/>
              </w:rPr>
            </w:pPr>
          </w:p>
          <w:p w14:paraId="5C2A5D72"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lang w:eastAsia="en-US"/>
              </w:rPr>
              <w:t>EBVPD III dalies D1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4FC9EF"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Lietuvoje įsteigtų subjektų reikalaujama:</w:t>
            </w:r>
          </w:p>
          <w:p w14:paraId="7002C8C3"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išrašo iš teismo sprendimo arba</w:t>
            </w:r>
          </w:p>
          <w:p w14:paraId="35DCD31B"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Informatikos ir ryšių departamento prie Vidaus reikalų ministerijos pažymos, arba</w:t>
            </w:r>
          </w:p>
          <w:p w14:paraId="739B8CCB"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valstybės įmonės Registrų centro Lietuvos Respublikos Vyriausybės nustatyta tvarka išduoto dokumento, patvirtinančio jungtinius kompetentingų institucijų tvarkomus duomenis.</w:t>
            </w:r>
          </w:p>
          <w:p w14:paraId="31754DB8" w14:textId="77777777" w:rsidR="002365B8" w:rsidRPr="002E04B1" w:rsidRDefault="002365B8" w:rsidP="00DB13EA">
            <w:pPr>
              <w:pStyle w:val="Betarp"/>
              <w:jc w:val="both"/>
              <w:rPr>
                <w:rFonts w:ascii="Arial" w:hAnsi="Arial" w:cs="Arial"/>
                <w:color w:val="000000" w:themeColor="text1"/>
                <w:lang w:eastAsia="en-US"/>
              </w:rPr>
            </w:pPr>
          </w:p>
          <w:p w14:paraId="7C335CF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59834B3F"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lastRenderedPageBreak/>
              <w:t>atitinkamos užsienio šalies institucijos dokumento</w:t>
            </w:r>
            <w:r w:rsidRPr="002E04B1">
              <w:rPr>
                <w:rStyle w:val="Puslapioinaosnuoroda"/>
                <w:rFonts w:ascii="Arial" w:hAnsi="Arial" w:cs="Arial"/>
                <w:color w:val="000000" w:themeColor="text1"/>
              </w:rPr>
              <w:footnoteReference w:id="2"/>
            </w:r>
            <w:r w:rsidRPr="002E04B1">
              <w:rPr>
                <w:rFonts w:ascii="Arial" w:hAnsi="Arial" w:cs="Arial"/>
                <w:color w:val="000000" w:themeColor="text1"/>
              </w:rPr>
              <w:t>.</w:t>
            </w:r>
          </w:p>
          <w:p w14:paraId="1CEA9B1D" w14:textId="77777777" w:rsidR="002365B8" w:rsidRPr="002E04B1" w:rsidRDefault="002365B8" w:rsidP="00DB13EA">
            <w:pPr>
              <w:pStyle w:val="Betarp"/>
              <w:jc w:val="both"/>
              <w:rPr>
                <w:rFonts w:ascii="Arial" w:hAnsi="Arial" w:cs="Arial"/>
                <w:color w:val="000000" w:themeColor="text1"/>
              </w:rPr>
            </w:pPr>
          </w:p>
          <w:p w14:paraId="6F4D583C"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 xml:space="preserve">Nurodyti dokumentai turi būti išduoti ne anksčiau kaip 180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xml:space="preserve">: Jeigu perkančioji organizacija 2022-10-10 kreipėsi į tiekėją prašydama iki 2022-10-14 pateikti įrodančius dokumentus, jie turi būti išduoti ne anksčiau kaip 180 dienų, jas skaičiuojant atgal nuo 2022-10-14. </w:t>
            </w:r>
          </w:p>
          <w:p w14:paraId="053EF88D" w14:textId="77777777" w:rsidR="002365B8" w:rsidRPr="002E04B1" w:rsidRDefault="002365B8" w:rsidP="00DB13EA">
            <w:pPr>
              <w:pStyle w:val="Betarp"/>
              <w:jc w:val="both"/>
              <w:rPr>
                <w:rFonts w:ascii="Arial" w:hAnsi="Arial" w:cs="Arial"/>
                <w:b/>
                <w:bCs/>
                <w:color w:val="000000" w:themeColor="text1"/>
              </w:rPr>
            </w:pPr>
          </w:p>
          <w:p w14:paraId="5BD1EB59"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p w14:paraId="1F3EA308" w14:textId="77777777" w:rsidR="002365B8" w:rsidRPr="002E04B1" w:rsidRDefault="002365B8" w:rsidP="00DB13EA">
            <w:pPr>
              <w:pStyle w:val="Betarp"/>
              <w:jc w:val="both"/>
              <w:rPr>
                <w:rFonts w:ascii="Arial" w:hAnsi="Arial" w:cs="Arial"/>
                <w:bCs/>
                <w:color w:val="000000" w:themeColor="text1"/>
              </w:rPr>
            </w:pPr>
          </w:p>
          <w:p w14:paraId="0D7A80A4" w14:textId="76FF1EE3" w:rsidR="002365B8" w:rsidRPr="002E04B1" w:rsidRDefault="002365B8" w:rsidP="00DB13EA">
            <w:pPr>
              <w:pStyle w:val="Betarp"/>
              <w:jc w:val="both"/>
              <w:rPr>
                <w:rFonts w:ascii="Arial" w:hAnsi="Arial" w:cs="Arial"/>
                <w:color w:val="000000" w:themeColor="text1"/>
              </w:rPr>
            </w:pPr>
          </w:p>
          <w:p w14:paraId="2FA5CF86" w14:textId="77777777" w:rsidR="002365B8" w:rsidRPr="002E04B1" w:rsidRDefault="002365B8" w:rsidP="00DB13EA">
            <w:pPr>
              <w:pStyle w:val="Betarp"/>
              <w:jc w:val="both"/>
              <w:rPr>
                <w:rFonts w:ascii="Arial" w:hAnsi="Arial" w:cs="Arial"/>
                <w:b/>
                <w:bCs/>
                <w:color w:val="000000" w:themeColor="text1"/>
              </w:rPr>
            </w:pPr>
          </w:p>
        </w:tc>
      </w:tr>
      <w:tr w:rsidR="002E04B1" w:rsidRPr="002E04B1" w14:paraId="31D4ED2A"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79EA83"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8183D3"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AB0D66" w14:textId="77777777" w:rsidR="002365B8" w:rsidRPr="002E04B1" w:rsidRDefault="002365B8" w:rsidP="00DB13EA">
            <w:pPr>
              <w:pStyle w:val="Betarp"/>
              <w:jc w:val="both"/>
              <w:rPr>
                <w:rFonts w:ascii="Arial" w:eastAsia="Yu Mincho" w:hAnsi="Arial" w:cs="Arial"/>
                <w:b/>
                <w:bCs/>
                <w:color w:val="000000" w:themeColor="text1"/>
                <w:lang w:eastAsia="en-US"/>
              </w:rPr>
            </w:pPr>
            <w:r w:rsidRPr="002E04B1">
              <w:rPr>
                <w:rFonts w:ascii="Arial" w:eastAsia="Yu Mincho" w:hAnsi="Arial" w:cs="Arial"/>
                <w:b/>
                <w:bCs/>
                <w:color w:val="000000" w:themeColor="text1"/>
                <w:lang w:eastAsia="en-US"/>
              </w:rPr>
              <w:t>VPĮ 46 straipsnio 2¹ dalis</w:t>
            </w:r>
          </w:p>
          <w:p w14:paraId="6B2DAA10" w14:textId="77777777" w:rsidR="002365B8" w:rsidRPr="002E04B1" w:rsidRDefault="002365B8" w:rsidP="00DB13EA">
            <w:pPr>
              <w:pStyle w:val="Betarp"/>
              <w:jc w:val="both"/>
              <w:rPr>
                <w:rFonts w:ascii="Arial" w:eastAsia="Yu Mincho" w:hAnsi="Arial" w:cs="Arial"/>
                <w:b/>
                <w:bCs/>
                <w:color w:val="000000" w:themeColor="text1"/>
              </w:rPr>
            </w:pPr>
          </w:p>
          <w:p w14:paraId="51E227DD"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color w:val="000000" w:themeColor="text1"/>
                <w:lang w:eastAsia="en-US"/>
              </w:rPr>
              <w:t>EBVPD III dalies D2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203375"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A62F81B" w14:textId="77777777" w:rsidR="002365B8" w:rsidRPr="002E04B1" w:rsidRDefault="002365B8" w:rsidP="00DB13EA">
            <w:pPr>
              <w:pStyle w:val="Betarp"/>
              <w:jc w:val="both"/>
              <w:rPr>
                <w:rFonts w:ascii="Arial" w:hAnsi="Arial" w:cs="Arial"/>
                <w:color w:val="000000" w:themeColor="text1"/>
              </w:rPr>
            </w:pPr>
          </w:p>
        </w:tc>
      </w:tr>
      <w:tr w:rsidR="002E04B1" w:rsidRPr="002E04B1" w14:paraId="6898ED23"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9B376D" w14:textId="77777777" w:rsidR="002365B8" w:rsidRPr="002E04B1" w:rsidRDefault="002365B8" w:rsidP="00214DA1">
            <w:pPr>
              <w:pStyle w:val="Betarp"/>
              <w:numPr>
                <w:ilvl w:val="0"/>
                <w:numId w:val="40"/>
              </w:numPr>
              <w:rPr>
                <w:rFonts w:ascii="Arial" w:hAnsi="Arial" w:cs="Arial"/>
                <w:b/>
                <w:bCs/>
                <w:color w:val="000000" w:themeColor="text1"/>
              </w:rPr>
            </w:pPr>
            <w:bookmarkStart w:id="12" w:name="_Hlk90887843"/>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A4243"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color w:val="000000" w:themeColor="text1"/>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7BCF33C" w14:textId="77777777" w:rsidR="002365B8" w:rsidRPr="002E04B1" w:rsidRDefault="002365B8" w:rsidP="00DB13EA">
            <w:pPr>
              <w:pStyle w:val="Betarp"/>
              <w:jc w:val="both"/>
              <w:rPr>
                <w:rFonts w:ascii="Arial" w:hAnsi="Arial" w:cs="Arial"/>
                <w:b/>
                <w:bCs/>
                <w:color w:val="000000" w:themeColor="text1"/>
                <w:lang w:eastAsia="en-US"/>
              </w:rPr>
            </w:pPr>
          </w:p>
          <w:p w14:paraId="66CC180A"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Laikoma, kad tiekėjas nuteistas už aukščiau nurodytą nusikalstamą veiką, kai dėl:</w:t>
            </w:r>
          </w:p>
          <w:p w14:paraId="41770624" w14:textId="283E9AD1"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1) tiekėjo, kuris yra fizinis asmuo, per pastaruosius 5 metus buvo priimtas ir įsiteisėjęs apkaltinamasis teismo nuosprendis ir šis asmuo turi neišnykusį ar nepanaikintą teistumą;</w:t>
            </w:r>
          </w:p>
          <w:p w14:paraId="653F8C8B"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2) tiekėjo, kuris yra juridinis asmuo, kita organizacija ar jos </w:t>
            </w:r>
            <w:r w:rsidRPr="002E04B1">
              <w:rPr>
                <w:rFonts w:ascii="Arial" w:hAnsi="Arial" w:cs="Arial"/>
                <w:b/>
                <w:color w:val="000000" w:themeColor="text1"/>
                <w:lang w:eastAsia="en-US"/>
              </w:rPr>
              <w:t>struktūrinis</w:t>
            </w:r>
            <w:r w:rsidRPr="002E04B1">
              <w:rPr>
                <w:rFonts w:ascii="Arial" w:hAnsi="Arial" w:cs="Arial"/>
                <w:bCs/>
                <w:color w:val="000000" w:themeColor="text1"/>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51FF92BA"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Tačiau ši nuostata netaikoma, jeigu:</w:t>
            </w:r>
          </w:p>
          <w:p w14:paraId="54ACC86E"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 xml:space="preserve">1) tiekėjas yra įsipareigojęs sumokėti mokesčius, įskaitant socialinio draudimo </w:t>
            </w:r>
            <w:r w:rsidRPr="002E04B1">
              <w:rPr>
                <w:rFonts w:ascii="Arial" w:hAnsi="Arial" w:cs="Arial"/>
                <w:bCs/>
                <w:color w:val="000000" w:themeColor="text1"/>
                <w:lang w:eastAsia="en-US"/>
              </w:rPr>
              <w:lastRenderedPageBreak/>
              <w:t>įmokas ir dėl to laikomas jau įvykdžiusiu šioje dalyje nurodytus įsipareigojimus;</w:t>
            </w:r>
          </w:p>
          <w:p w14:paraId="0391FC28"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2) įsiskolinimo suma neviršija 50 Eur (penkiasdešimt eurų);</w:t>
            </w:r>
          </w:p>
          <w:p w14:paraId="128335FE" w14:textId="77777777" w:rsidR="002365B8" w:rsidRPr="002E04B1" w:rsidRDefault="002365B8" w:rsidP="00DB13EA">
            <w:pPr>
              <w:pStyle w:val="Betarp"/>
              <w:jc w:val="both"/>
              <w:rPr>
                <w:rFonts w:ascii="Arial" w:hAnsi="Arial" w:cs="Arial"/>
                <w:b/>
                <w:bCs/>
                <w:color w:val="000000" w:themeColor="text1"/>
                <w:lang w:eastAsia="en-US"/>
              </w:rPr>
            </w:pPr>
            <w:r w:rsidRPr="002E04B1">
              <w:rPr>
                <w:rFonts w:ascii="Arial" w:hAnsi="Arial" w:cs="Arial"/>
                <w:bCs/>
                <w:color w:val="000000" w:themeColor="text1"/>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BB123C"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lastRenderedPageBreak/>
              <w:t>VPĮ 46 straipsnio 3 dalis</w:t>
            </w:r>
          </w:p>
          <w:p w14:paraId="79B77424" w14:textId="77777777" w:rsidR="002365B8" w:rsidRPr="002E04B1" w:rsidRDefault="002365B8" w:rsidP="00DB13EA">
            <w:pPr>
              <w:pStyle w:val="Betarp"/>
              <w:jc w:val="both"/>
              <w:rPr>
                <w:rFonts w:ascii="Arial" w:eastAsia="Arial" w:hAnsi="Arial" w:cs="Arial"/>
                <w:color w:val="000000" w:themeColor="text1"/>
              </w:rPr>
            </w:pPr>
          </w:p>
          <w:p w14:paraId="0DEF7BF2"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Arial" w:hAnsi="Arial" w:cs="Arial"/>
                <w:color w:val="000000" w:themeColor="text1"/>
              </w:rPr>
              <w:t>EBVPD III dalies B1 ir B2 punktai</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72B7E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Lietuvoje įsteigtų subjektų reikalaujama:</w:t>
            </w:r>
          </w:p>
          <w:p w14:paraId="4706BDB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1) Dėl įsipareigojimų, susijusių su mokesčių mokėjimu, įvykdymo i</w:t>
            </w:r>
            <w:r w:rsidRPr="002E04B1">
              <w:rPr>
                <w:rFonts w:ascii="Arial" w:hAnsi="Arial" w:cs="Arial"/>
                <w:color w:val="000000" w:themeColor="text1"/>
                <w:lang w:eastAsia="en-US"/>
              </w:rPr>
              <w:t xml:space="preserve">š Lietuvoje įsteigtų subjektų </w:t>
            </w:r>
            <w:r w:rsidRPr="002E04B1">
              <w:rPr>
                <w:rFonts w:ascii="Arial" w:hAnsi="Arial" w:cs="Arial"/>
                <w:color w:val="000000" w:themeColor="text1"/>
              </w:rPr>
              <w:t>prašoma:</w:t>
            </w:r>
          </w:p>
          <w:p w14:paraId="68A9CFCD" w14:textId="77777777" w:rsidR="002365B8" w:rsidRPr="002E04B1" w:rsidRDefault="002365B8" w:rsidP="00DB13EA">
            <w:pPr>
              <w:pStyle w:val="Betarp"/>
              <w:jc w:val="both"/>
              <w:rPr>
                <w:rFonts w:ascii="Arial" w:hAnsi="Arial" w:cs="Arial"/>
                <w:b/>
                <w:bCs/>
                <w:color w:val="000000" w:themeColor="text1"/>
              </w:rPr>
            </w:pPr>
          </w:p>
          <w:p w14:paraId="5595EB00" w14:textId="77777777" w:rsidR="002365B8" w:rsidRPr="002E04B1" w:rsidRDefault="002365B8" w:rsidP="00214DA1">
            <w:pPr>
              <w:pStyle w:val="Betarp"/>
              <w:numPr>
                <w:ilvl w:val="0"/>
                <w:numId w:val="38"/>
              </w:numPr>
              <w:jc w:val="both"/>
              <w:rPr>
                <w:rFonts w:ascii="Arial" w:hAnsi="Arial" w:cs="Arial"/>
                <w:color w:val="000000" w:themeColor="text1"/>
              </w:rPr>
            </w:pPr>
            <w:r w:rsidRPr="002E04B1">
              <w:rPr>
                <w:rFonts w:ascii="Arial" w:hAnsi="Arial" w:cs="Arial"/>
                <w:color w:val="000000" w:themeColor="text1"/>
              </w:rPr>
              <w:t xml:space="preserve">išrašo iš teismo sprendimo (jei toks yra) </w:t>
            </w:r>
          </w:p>
          <w:p w14:paraId="73653EAE" w14:textId="77777777" w:rsidR="002365B8" w:rsidRPr="002E04B1" w:rsidRDefault="002365B8" w:rsidP="00214DA1">
            <w:pPr>
              <w:pStyle w:val="Betarp"/>
              <w:numPr>
                <w:ilvl w:val="0"/>
                <w:numId w:val="38"/>
              </w:numPr>
              <w:jc w:val="both"/>
              <w:rPr>
                <w:rFonts w:ascii="Arial" w:hAnsi="Arial" w:cs="Arial"/>
                <w:color w:val="000000" w:themeColor="text1"/>
              </w:rPr>
            </w:pPr>
            <w:r w:rsidRPr="002E04B1">
              <w:rPr>
                <w:rFonts w:ascii="Arial" w:hAnsi="Arial" w:cs="Arial"/>
                <w:color w:val="000000" w:themeColor="text1"/>
              </w:rPr>
              <w:t>arba Valstybinės mokesčių inspekcijos prie Lietuvos Respublikos finansų ministerijos išduoto dokumento,</w:t>
            </w:r>
          </w:p>
          <w:p w14:paraId="0E2297B1" w14:textId="77777777" w:rsidR="002365B8" w:rsidRPr="002E04B1" w:rsidRDefault="002365B8" w:rsidP="00214DA1">
            <w:pPr>
              <w:pStyle w:val="Betarp"/>
              <w:numPr>
                <w:ilvl w:val="0"/>
                <w:numId w:val="37"/>
              </w:numPr>
              <w:jc w:val="both"/>
              <w:rPr>
                <w:rFonts w:ascii="Arial" w:hAnsi="Arial" w:cs="Arial"/>
                <w:color w:val="000000" w:themeColor="text1"/>
              </w:rPr>
            </w:pPr>
            <w:r w:rsidRPr="002E04B1">
              <w:rPr>
                <w:rFonts w:ascii="Arial" w:hAnsi="Arial" w:cs="Arial"/>
                <w:color w:val="000000" w:themeColor="text1"/>
              </w:rPr>
              <w:t>arba valstybės įmonės Registrų centro Lietuvos Respublikos Vyriausybės nustatyta tvarka išduoto dokumento, patvirtinančio jungtinius kompetentingų institucijų tvarkomus duomenis.</w:t>
            </w:r>
          </w:p>
          <w:p w14:paraId="60222C27" w14:textId="77777777" w:rsidR="002365B8" w:rsidRPr="002E04B1" w:rsidRDefault="002365B8" w:rsidP="00DB13EA">
            <w:pPr>
              <w:pStyle w:val="Betarp"/>
              <w:jc w:val="both"/>
              <w:rPr>
                <w:rFonts w:ascii="Arial" w:hAnsi="Arial" w:cs="Arial"/>
                <w:color w:val="000000" w:themeColor="text1"/>
              </w:rPr>
            </w:pPr>
          </w:p>
          <w:p w14:paraId="1A04BF9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4337D602"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t>atitinkamos užsienio šalies institucijos dokumento</w:t>
            </w:r>
            <w:r w:rsidRPr="002E04B1">
              <w:rPr>
                <w:rStyle w:val="Puslapioinaosnuoroda"/>
                <w:rFonts w:ascii="Arial" w:hAnsi="Arial" w:cs="Arial"/>
                <w:color w:val="000000" w:themeColor="text1"/>
              </w:rPr>
              <w:footnoteReference w:id="3"/>
            </w:r>
            <w:r w:rsidRPr="002E04B1">
              <w:rPr>
                <w:rFonts w:ascii="Arial" w:hAnsi="Arial" w:cs="Arial"/>
                <w:color w:val="000000" w:themeColor="text1"/>
              </w:rPr>
              <w:t>.</w:t>
            </w:r>
          </w:p>
          <w:p w14:paraId="5019DAC0" w14:textId="77777777" w:rsidR="002365B8" w:rsidRPr="002E04B1" w:rsidRDefault="002365B8" w:rsidP="00DB13EA">
            <w:pPr>
              <w:pStyle w:val="Betarp"/>
              <w:jc w:val="both"/>
              <w:rPr>
                <w:rFonts w:ascii="Arial" w:eastAsia="Yu Mincho" w:hAnsi="Arial" w:cs="Arial"/>
                <w:color w:val="000000" w:themeColor="text1"/>
              </w:rPr>
            </w:pPr>
          </w:p>
          <w:p w14:paraId="0AE9D14B" w14:textId="77777777" w:rsidR="002365B8" w:rsidRPr="002E04B1" w:rsidRDefault="002365B8" w:rsidP="00DB13EA">
            <w:pPr>
              <w:pStyle w:val="Betarp"/>
              <w:jc w:val="both"/>
              <w:rPr>
                <w:rFonts w:ascii="Arial" w:hAnsi="Arial" w:cs="Arial"/>
                <w:i/>
                <w:iCs/>
                <w:color w:val="000000" w:themeColor="text1"/>
              </w:rPr>
            </w:pPr>
            <w:r w:rsidRPr="002E04B1">
              <w:rPr>
                <w:rFonts w:ascii="Arial" w:hAnsi="Arial" w:cs="Arial"/>
                <w:color w:val="000000" w:themeColor="text1"/>
              </w:rPr>
              <w:t xml:space="preserve">Nurodyti dokumentai turi būti  išduoti ne anksčiau kaip 120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xml:space="preserve">: Jeigu perkančioji organizacija 2022-10-10 kreipėsi į tiekėją prašydama iki 2022-10-14 pateikti įrodančius </w:t>
            </w:r>
            <w:r w:rsidRPr="002E04B1">
              <w:rPr>
                <w:rFonts w:ascii="Arial" w:hAnsi="Arial" w:cs="Arial"/>
                <w:i/>
                <w:iCs/>
                <w:color w:val="000000" w:themeColor="text1"/>
              </w:rPr>
              <w:lastRenderedPageBreak/>
              <w:t xml:space="preserve">dokumentus, jie turi būti išduoti ne anksčiau kaip 120 dienų, jas skaičiuojant atgal nuo 2022-10-14. </w:t>
            </w:r>
          </w:p>
          <w:p w14:paraId="470EE00B" w14:textId="77777777" w:rsidR="002365B8" w:rsidRPr="002E04B1" w:rsidRDefault="002365B8" w:rsidP="00DB13EA">
            <w:pPr>
              <w:pStyle w:val="Betarp"/>
              <w:jc w:val="both"/>
              <w:rPr>
                <w:rFonts w:ascii="Arial" w:hAnsi="Arial" w:cs="Arial"/>
                <w:i/>
                <w:iCs/>
                <w:color w:val="000000" w:themeColor="text1"/>
              </w:rPr>
            </w:pPr>
          </w:p>
          <w:p w14:paraId="20B5EFDF"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Cs/>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p w14:paraId="7EC00ABC" w14:textId="77777777" w:rsidR="002365B8" w:rsidRPr="002E04B1" w:rsidRDefault="002365B8" w:rsidP="00DB13EA">
            <w:pPr>
              <w:pStyle w:val="Betarp"/>
              <w:jc w:val="both"/>
              <w:rPr>
                <w:rFonts w:ascii="Arial" w:hAnsi="Arial" w:cs="Arial"/>
                <w:b/>
                <w:bCs/>
                <w:color w:val="000000" w:themeColor="text1"/>
              </w:rPr>
            </w:pPr>
          </w:p>
          <w:p w14:paraId="2868CE80"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Cs/>
                <w:color w:val="000000" w:themeColor="text1"/>
              </w:rPr>
              <w:t>2) Dėl įsipareigojimų, susijusių su socialinio draudimo įmokų mokėjimu, įvykdymo i</w:t>
            </w:r>
            <w:r w:rsidRPr="002E04B1">
              <w:rPr>
                <w:rFonts w:ascii="Arial" w:hAnsi="Arial" w:cs="Arial"/>
                <w:color w:val="000000" w:themeColor="text1"/>
                <w:lang w:eastAsia="en-US"/>
              </w:rPr>
              <w:t xml:space="preserve">š Lietuvoje įsteigtų subjektų </w:t>
            </w:r>
            <w:r w:rsidRPr="002E04B1">
              <w:rPr>
                <w:rFonts w:ascii="Arial" w:hAnsi="Arial" w:cs="Arial"/>
                <w:bCs/>
                <w:color w:val="000000" w:themeColor="text1"/>
              </w:rPr>
              <w:t>prašoma:</w:t>
            </w:r>
          </w:p>
          <w:p w14:paraId="57C6D63F"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2E04B1">
                <w:rPr>
                  <w:rStyle w:val="Hipersaitas"/>
                  <w:rFonts w:ascii="Arial" w:hAnsi="Arial" w:cs="Arial"/>
                  <w:bCs/>
                  <w:color w:val="000000" w:themeColor="text1"/>
                </w:rPr>
                <w:t>http://draudejai.sodra.lt/draudeju_viesi_duomenys/</w:t>
              </w:r>
            </w:hyperlink>
            <w:r w:rsidRPr="002E04B1">
              <w:rPr>
                <w:rFonts w:ascii="Arial" w:hAnsi="Arial" w:cs="Arial"/>
                <w:bCs/>
                <w:color w:val="000000" w:themeColor="text1"/>
              </w:rPr>
              <w:t>.</w:t>
            </w:r>
          </w:p>
          <w:p w14:paraId="02160F40" w14:textId="77777777" w:rsidR="002365B8" w:rsidRPr="002E04B1" w:rsidRDefault="002365B8" w:rsidP="00DB13EA">
            <w:pPr>
              <w:pStyle w:val="Betarp"/>
              <w:jc w:val="both"/>
              <w:rPr>
                <w:rFonts w:ascii="Arial" w:hAnsi="Arial" w:cs="Arial"/>
                <w:b/>
                <w:bCs/>
                <w:color w:val="000000" w:themeColor="text1"/>
              </w:rPr>
            </w:pPr>
          </w:p>
          <w:p w14:paraId="2353ADF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C46B567" w14:textId="77777777" w:rsidR="002365B8" w:rsidRPr="002E04B1" w:rsidRDefault="002365B8" w:rsidP="00DB13EA">
            <w:pPr>
              <w:pStyle w:val="Betarp"/>
              <w:jc w:val="both"/>
              <w:rPr>
                <w:rFonts w:ascii="Arial" w:hAnsi="Arial" w:cs="Arial"/>
                <w:b/>
                <w:bCs/>
                <w:color w:val="000000" w:themeColor="text1"/>
              </w:rPr>
            </w:pPr>
          </w:p>
          <w:p w14:paraId="1FAA0FE1"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A2FEDF3" w14:textId="77777777" w:rsidR="002365B8" w:rsidRPr="002E04B1" w:rsidRDefault="002365B8" w:rsidP="00DB13EA">
            <w:pPr>
              <w:pStyle w:val="Betarp"/>
              <w:jc w:val="both"/>
              <w:rPr>
                <w:rFonts w:ascii="Arial" w:hAnsi="Arial" w:cs="Arial"/>
                <w:b/>
                <w:bCs/>
                <w:color w:val="000000" w:themeColor="text1"/>
              </w:rPr>
            </w:pPr>
          </w:p>
          <w:p w14:paraId="7BC85A7E"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Iš ne Lietuvoje įsteigtų subjektų reikalaujama:</w:t>
            </w:r>
          </w:p>
          <w:p w14:paraId="50447E19" w14:textId="77777777" w:rsidR="002365B8" w:rsidRPr="002E04B1" w:rsidRDefault="002365B8" w:rsidP="00214DA1">
            <w:pPr>
              <w:pStyle w:val="Betarp"/>
              <w:numPr>
                <w:ilvl w:val="0"/>
                <w:numId w:val="39"/>
              </w:numPr>
              <w:ind w:left="314"/>
              <w:jc w:val="both"/>
              <w:rPr>
                <w:rFonts w:ascii="Arial" w:hAnsi="Arial" w:cs="Arial"/>
                <w:b/>
                <w:bCs/>
                <w:color w:val="000000" w:themeColor="text1"/>
              </w:rPr>
            </w:pPr>
            <w:r w:rsidRPr="002E04B1">
              <w:rPr>
                <w:rFonts w:ascii="Arial" w:hAnsi="Arial" w:cs="Arial"/>
                <w:color w:val="000000" w:themeColor="text1"/>
              </w:rPr>
              <w:lastRenderedPageBreak/>
              <w:t>atitinkamos užsienio šalies kompetentingos institucijos dokumento</w:t>
            </w:r>
            <w:r w:rsidRPr="002E04B1">
              <w:rPr>
                <w:rStyle w:val="Puslapioinaosnuoroda"/>
                <w:rFonts w:ascii="Arial" w:hAnsi="Arial" w:cs="Arial"/>
                <w:color w:val="000000" w:themeColor="text1"/>
              </w:rPr>
              <w:footnoteReference w:id="4"/>
            </w:r>
            <w:r w:rsidRPr="002E04B1">
              <w:rPr>
                <w:rFonts w:ascii="Arial" w:hAnsi="Arial" w:cs="Arial"/>
                <w:color w:val="000000" w:themeColor="text1"/>
              </w:rPr>
              <w:t>.</w:t>
            </w:r>
          </w:p>
          <w:p w14:paraId="6EA65554" w14:textId="77777777" w:rsidR="002365B8" w:rsidRPr="002E04B1" w:rsidRDefault="002365B8" w:rsidP="00DB13EA">
            <w:pPr>
              <w:pStyle w:val="Betarp"/>
              <w:jc w:val="both"/>
              <w:rPr>
                <w:rFonts w:ascii="Arial" w:hAnsi="Arial" w:cs="Arial"/>
                <w:b/>
                <w:bCs/>
                <w:color w:val="000000" w:themeColor="text1"/>
              </w:rPr>
            </w:pPr>
          </w:p>
          <w:p w14:paraId="7E2465F5" w14:textId="77777777" w:rsidR="002365B8" w:rsidRPr="002E04B1" w:rsidRDefault="002365B8" w:rsidP="00DB13EA">
            <w:pPr>
              <w:pStyle w:val="Betarp"/>
              <w:jc w:val="both"/>
              <w:rPr>
                <w:rFonts w:ascii="Arial" w:hAnsi="Arial" w:cs="Arial"/>
                <w:i/>
                <w:iCs/>
                <w:color w:val="000000" w:themeColor="text1"/>
              </w:rPr>
            </w:pPr>
            <w:r w:rsidRPr="002E04B1">
              <w:rPr>
                <w:rFonts w:ascii="Arial" w:hAnsi="Arial" w:cs="Arial"/>
                <w:color w:val="000000" w:themeColor="text1"/>
              </w:rPr>
              <w:t xml:space="preserve">Nurodyti dokumentai turi būti  išduoti ne anksčiau kaip 120 dienų iki </w:t>
            </w:r>
            <w:r w:rsidRPr="002E04B1">
              <w:rPr>
                <w:rFonts w:ascii="Arial" w:hAnsi="Arial" w:cs="Arial"/>
                <w:i/>
                <w:iCs/>
                <w:color w:val="000000" w:themeColor="text1"/>
              </w:rPr>
              <w:t>tos dienos, kai tiekėjas perkančiosios organizacijos prašymu turės pateikti pašalinimo pagrindų nebuvimą patvirtinančius dok</w:t>
            </w:r>
            <w:r w:rsidRPr="002E04B1">
              <w:rPr>
                <w:rFonts w:ascii="Arial" w:hAnsi="Arial" w:cs="Arial"/>
                <w:color w:val="000000" w:themeColor="text1"/>
              </w:rPr>
              <w:t xml:space="preserve">umentus. </w:t>
            </w:r>
            <w:r w:rsidRPr="002E04B1">
              <w:rPr>
                <w:rFonts w:ascii="Arial" w:hAnsi="Arial" w:cs="Arial"/>
                <w:b/>
                <w:bCs/>
                <w:i/>
                <w:iCs/>
                <w:color w:val="000000" w:themeColor="text1"/>
              </w:rPr>
              <w:t>Pavyzdys</w:t>
            </w:r>
            <w:r w:rsidRPr="002E04B1">
              <w:rPr>
                <w:rFonts w:ascii="Arial" w:hAnsi="Arial" w:cs="Arial"/>
                <w:i/>
                <w:iCs/>
                <w:color w:val="000000" w:themeColor="text1"/>
              </w:rPr>
              <w:t>: Jeigu perkančioji organizacija 2022-10-10 kreipėsi į tiekėją prašydama iki 2022-10-14 pateikti įrodančius dokumentus, jie turi būti išduoti ne anksčiau kaip 120 dienų, jas skaičiuojant atgal nuo 2022-10-14.</w:t>
            </w:r>
          </w:p>
          <w:p w14:paraId="55685E51" w14:textId="77777777" w:rsidR="002365B8" w:rsidRPr="002E04B1" w:rsidRDefault="002365B8" w:rsidP="00DB13EA">
            <w:pPr>
              <w:pStyle w:val="Betarp"/>
              <w:jc w:val="both"/>
              <w:rPr>
                <w:rFonts w:ascii="Arial" w:hAnsi="Arial" w:cs="Arial"/>
                <w:b/>
                <w:bCs/>
                <w:color w:val="000000" w:themeColor="text1"/>
              </w:rPr>
            </w:pPr>
          </w:p>
          <w:p w14:paraId="6E9A4D80" w14:textId="58FD1861" w:rsidR="00814E08" w:rsidRDefault="00814E08" w:rsidP="00814E08">
            <w:pPr>
              <w:pStyle w:val="Betarp"/>
              <w:jc w:val="both"/>
              <w:rPr>
                <w:rFonts w:ascii="Arial" w:hAnsi="Arial" w:cs="Arial"/>
                <w:color w:val="000000" w:themeColor="text1"/>
              </w:rPr>
            </w:pPr>
            <w:r>
              <w:rPr>
                <w:rFonts w:ascii="Arial" w:hAnsi="Arial" w:cs="Arial"/>
                <w:color w:val="000000" w:themeColor="text1"/>
              </w:rPr>
              <w:t>D</w:t>
            </w:r>
            <w:r w:rsidRPr="00814E08">
              <w:rPr>
                <w:rFonts w:ascii="Arial" w:hAnsi="Arial" w:cs="Arial"/>
                <w:color w:val="000000" w:themeColor="text1"/>
              </w:rPr>
              <w:t xml:space="preserve">uomenis </w:t>
            </w:r>
            <w:r>
              <w:rPr>
                <w:rFonts w:ascii="Arial" w:hAnsi="Arial" w:cs="Arial"/>
                <w:color w:val="000000" w:themeColor="text1"/>
              </w:rPr>
              <w:t xml:space="preserve">kuriuos perkančioji organizacija </w:t>
            </w:r>
            <w:r w:rsidRPr="00814E08">
              <w:rPr>
                <w:rFonts w:ascii="Arial" w:hAnsi="Arial" w:cs="Arial"/>
                <w:color w:val="000000" w:themeColor="text1"/>
              </w:rPr>
              <w:t>gali patikrinti pat</w:t>
            </w:r>
            <w:r>
              <w:rPr>
                <w:rFonts w:ascii="Arial" w:hAnsi="Arial" w:cs="Arial"/>
                <w:color w:val="000000" w:themeColor="text1"/>
              </w:rPr>
              <w:t>i</w:t>
            </w:r>
            <w:r w:rsidRPr="00814E08">
              <w:rPr>
                <w:rFonts w:ascii="Arial" w:hAnsi="Arial" w:cs="Arial"/>
                <w:color w:val="000000" w:themeColor="text1"/>
              </w:rPr>
              <w:t xml:space="preserve">, </w:t>
            </w:r>
            <w:r>
              <w:rPr>
                <w:rFonts w:ascii="Arial" w:hAnsi="Arial" w:cs="Arial"/>
                <w:color w:val="000000" w:themeColor="text1"/>
              </w:rPr>
              <w:t xml:space="preserve">tikrins </w:t>
            </w:r>
            <w:r w:rsidRPr="00814E08">
              <w:rPr>
                <w:rFonts w:ascii="Arial" w:hAnsi="Arial" w:cs="Arial"/>
                <w:color w:val="000000" w:themeColor="text1"/>
              </w:rPr>
              <w:t>duomenis, aktualius ir paskutinę pasiūlymų pateikimo termino dieną, ir tos</w:t>
            </w:r>
            <w:r>
              <w:rPr>
                <w:rFonts w:ascii="Arial" w:hAnsi="Arial" w:cs="Arial"/>
                <w:color w:val="000000" w:themeColor="text1"/>
              </w:rPr>
              <w:t xml:space="preserve"> </w:t>
            </w:r>
            <w:r w:rsidRPr="00814E08">
              <w:rPr>
                <w:rFonts w:ascii="Arial" w:hAnsi="Arial" w:cs="Arial"/>
                <w:color w:val="000000" w:themeColor="text1"/>
              </w:rPr>
              <w:t>dienos, iki kurios galimas laimėtojas turi pateikti kitus įrodančius dokumentus.</w:t>
            </w:r>
          </w:p>
          <w:p w14:paraId="6DF1A112" w14:textId="77777777" w:rsidR="00814E08" w:rsidRDefault="00814E08" w:rsidP="00814E08">
            <w:pPr>
              <w:pStyle w:val="Betarp"/>
              <w:jc w:val="both"/>
              <w:rPr>
                <w:rFonts w:ascii="Arial" w:hAnsi="Arial" w:cs="Arial"/>
                <w:color w:val="000000" w:themeColor="text1"/>
              </w:rPr>
            </w:pPr>
          </w:p>
          <w:p w14:paraId="2F3A3F3E" w14:textId="309C0ED4" w:rsidR="002365B8" w:rsidRPr="002E04B1" w:rsidRDefault="002365B8" w:rsidP="00814E08">
            <w:pPr>
              <w:pStyle w:val="Betarp"/>
              <w:jc w:val="both"/>
              <w:rPr>
                <w:rFonts w:ascii="Arial" w:hAnsi="Arial" w:cs="Arial"/>
                <w:color w:val="000000" w:themeColor="text1"/>
              </w:rPr>
            </w:pPr>
            <w:r w:rsidRPr="002E04B1">
              <w:rPr>
                <w:rFonts w:ascii="Arial" w:hAnsi="Arial" w:cs="Arial"/>
                <w:color w:val="000000" w:themeColor="text1"/>
              </w:rPr>
              <w:t>Jei dokumentas išduotas anksčiau, tačiau jame nurodytas galiojimo terminas ilgesnis nei pašalinimo pagrindų nebuvimą patvirtinančių dokumentų pagal EBVPD galutinis pateikimo terminas, toks dokumentas jo galiojimo laikotarpiu yra priimtinas.</w:t>
            </w:r>
          </w:p>
        </w:tc>
      </w:tr>
      <w:bookmarkEnd w:id="12"/>
      <w:tr w:rsidR="002E04B1" w:rsidRPr="002E04B1" w14:paraId="33401C82"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DCE39B8"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893828"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3C6172"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1 punktas</w:t>
            </w:r>
          </w:p>
          <w:p w14:paraId="597349A0" w14:textId="77777777" w:rsidR="002365B8" w:rsidRPr="002E04B1" w:rsidRDefault="002365B8" w:rsidP="00DB13EA">
            <w:pPr>
              <w:pStyle w:val="Betarp"/>
              <w:jc w:val="both"/>
              <w:rPr>
                <w:rFonts w:ascii="Arial" w:eastAsia="Yu Mincho" w:hAnsi="Arial" w:cs="Arial"/>
                <w:color w:val="000000" w:themeColor="text1"/>
              </w:rPr>
            </w:pPr>
          </w:p>
          <w:p w14:paraId="36DC5897"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C10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3F6E0D"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26DB05B" w14:textId="77777777" w:rsidR="002365B8" w:rsidRPr="002E04B1" w:rsidRDefault="002365B8" w:rsidP="00DB13EA">
            <w:pPr>
              <w:pStyle w:val="Betarp"/>
              <w:jc w:val="both"/>
              <w:rPr>
                <w:rFonts w:ascii="Arial" w:hAnsi="Arial" w:cs="Arial"/>
                <w:bCs/>
                <w:iCs/>
                <w:color w:val="000000" w:themeColor="text1"/>
                <w:lang w:eastAsia="en-US"/>
              </w:rPr>
            </w:pPr>
          </w:p>
          <w:p w14:paraId="65135F69"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767E9B5F"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926724"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48BA798"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 xml:space="preserve">Tiekėjas pirkimo metu pateko į interesų konflikto situaciją, kaip apibrėžta VPĮ 21 straipsnyje, ir atitinkamos padėties negalima ištaisyti. </w:t>
            </w:r>
          </w:p>
          <w:p w14:paraId="6CA9520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BDA2C7"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2 punktas</w:t>
            </w:r>
          </w:p>
          <w:p w14:paraId="241A6F0E" w14:textId="77777777" w:rsidR="002365B8" w:rsidRPr="002E04B1" w:rsidRDefault="002365B8" w:rsidP="00DB13EA">
            <w:pPr>
              <w:pStyle w:val="Betarp"/>
              <w:jc w:val="both"/>
              <w:rPr>
                <w:rFonts w:ascii="Arial" w:eastAsia="Yu Mincho" w:hAnsi="Arial" w:cs="Arial"/>
                <w:color w:val="000000" w:themeColor="text1"/>
              </w:rPr>
            </w:pPr>
          </w:p>
          <w:p w14:paraId="25233FDC"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 III dalies C12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55913E"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71B1EBCF" w14:textId="77777777" w:rsidR="002365B8" w:rsidRPr="002E04B1" w:rsidRDefault="002365B8" w:rsidP="00DB13EA">
            <w:pPr>
              <w:pStyle w:val="Betarp"/>
              <w:jc w:val="both"/>
              <w:rPr>
                <w:rFonts w:ascii="Arial" w:hAnsi="Arial" w:cs="Arial"/>
                <w:bCs/>
                <w:iCs/>
                <w:color w:val="000000" w:themeColor="text1"/>
                <w:lang w:eastAsia="en-US"/>
              </w:rPr>
            </w:pPr>
          </w:p>
          <w:p w14:paraId="51B060CE"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7DD87590"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1B71DC"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EC09EC"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456618"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3 punktas</w:t>
            </w:r>
          </w:p>
          <w:p w14:paraId="3C6A8BDF" w14:textId="77777777" w:rsidR="002365B8" w:rsidRPr="002E04B1" w:rsidRDefault="002365B8" w:rsidP="00DB13EA">
            <w:pPr>
              <w:pStyle w:val="Betarp"/>
              <w:jc w:val="both"/>
              <w:rPr>
                <w:rFonts w:ascii="Arial" w:eastAsia="Yu Mincho" w:hAnsi="Arial" w:cs="Arial"/>
                <w:color w:val="000000" w:themeColor="text1"/>
              </w:rPr>
            </w:pPr>
          </w:p>
          <w:p w14:paraId="5E84CC3E"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C13 punktas</w:t>
            </w:r>
            <w:r w:rsidRPr="002E04B1">
              <w:rPr>
                <w:rFonts w:ascii="Arial" w:eastAsia="Yu Mincho" w:hAnsi="Arial" w:cs="Arial"/>
                <w:color w:val="000000" w:themeColor="text1"/>
                <w:lang w:eastAsia="en-US"/>
              </w:rPr>
              <w:t xml:space="preserve">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9C4562"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11E98CB"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33A069F1"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232300"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02A36D"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74439C8"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F697571" w14:textId="77777777" w:rsidR="002365B8" w:rsidRPr="002E04B1" w:rsidRDefault="002365B8" w:rsidP="00DB13EA">
            <w:pPr>
              <w:pStyle w:val="Betarp"/>
              <w:jc w:val="both"/>
              <w:rPr>
                <w:rFonts w:ascii="Arial" w:hAnsi="Arial" w:cs="Arial"/>
                <w:bCs/>
                <w:color w:val="000000" w:themeColor="text1"/>
              </w:rPr>
            </w:pPr>
            <w:r w:rsidRPr="002E04B1">
              <w:rPr>
                <w:rFonts w:ascii="Arial" w:hAnsi="Arial" w:cs="Arial"/>
                <w:bCs/>
                <w:color w:val="000000" w:themeColor="text1"/>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CB3AFA"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4 punktas</w:t>
            </w:r>
          </w:p>
          <w:p w14:paraId="3EA27B3C" w14:textId="77777777" w:rsidR="002365B8" w:rsidRPr="002E04B1" w:rsidRDefault="002365B8" w:rsidP="00DB13EA">
            <w:pPr>
              <w:pStyle w:val="Betarp"/>
              <w:jc w:val="both"/>
              <w:rPr>
                <w:rFonts w:ascii="Arial" w:eastAsia="Yu Mincho" w:hAnsi="Arial" w:cs="Arial"/>
                <w:color w:val="000000" w:themeColor="text1"/>
              </w:rPr>
            </w:pPr>
          </w:p>
          <w:p w14:paraId="7A5E94B8"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C15 punktas</w:t>
            </w:r>
            <w:r w:rsidRPr="002E04B1">
              <w:rPr>
                <w:rFonts w:ascii="Arial" w:eastAsia="Yu Mincho" w:hAnsi="Arial" w:cs="Arial"/>
                <w:color w:val="000000" w:themeColor="text1"/>
                <w:lang w:eastAsia="en-US"/>
              </w:rPr>
              <w:t xml:space="preserve"> </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7C5493"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51C55D73" w14:textId="77777777" w:rsidR="002365B8" w:rsidRPr="002E04B1" w:rsidRDefault="002365B8" w:rsidP="00DB13EA">
            <w:pPr>
              <w:pStyle w:val="Betarp"/>
              <w:jc w:val="both"/>
              <w:rPr>
                <w:rFonts w:ascii="Arial" w:hAnsi="Arial" w:cs="Arial"/>
                <w:bCs/>
                <w:iCs/>
                <w:color w:val="000000" w:themeColor="text1"/>
                <w:lang w:eastAsia="en-US"/>
              </w:rPr>
            </w:pPr>
          </w:p>
          <w:p w14:paraId="1B9EDAA6" w14:textId="77777777" w:rsidR="002365B8" w:rsidRPr="002E04B1" w:rsidRDefault="002365B8" w:rsidP="00DB13EA">
            <w:pPr>
              <w:pStyle w:val="Betarp"/>
              <w:jc w:val="both"/>
              <w:rPr>
                <w:rFonts w:ascii="Arial" w:hAnsi="Arial" w:cs="Arial"/>
                <w:bCs/>
                <w:iCs/>
                <w:color w:val="000000" w:themeColor="text1"/>
                <w:lang w:eastAsia="en-US"/>
              </w:rPr>
            </w:pPr>
          </w:p>
          <w:p w14:paraId="3836CBED"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be kita ko, gali būti atsižvelgiama į pagal VPĮ 52 straipsnį skelbiamą informaciją: </w:t>
            </w:r>
          </w:p>
          <w:p w14:paraId="293A10BA" w14:textId="77777777" w:rsidR="002365B8" w:rsidRPr="002E04B1" w:rsidRDefault="002365B8" w:rsidP="00DB13EA">
            <w:pPr>
              <w:pStyle w:val="Betarp"/>
              <w:jc w:val="both"/>
              <w:rPr>
                <w:rFonts w:ascii="Arial" w:hAnsi="Arial" w:cs="Arial"/>
                <w:color w:val="000000" w:themeColor="text1"/>
              </w:rPr>
            </w:pPr>
            <w:hyperlink r:id="rId14" w:history="1">
              <w:r w:rsidRPr="002E04B1">
                <w:rPr>
                  <w:rStyle w:val="Hipersaitas"/>
                  <w:rFonts w:ascii="Arial" w:hAnsi="Arial" w:cs="Arial"/>
                  <w:color w:val="000000" w:themeColor="text1"/>
                </w:rPr>
                <w:t>https://vpt.lrv.lt/lt/nuorodos/kiti-duomenys/powerbi/melaginga-informacija-pateikusiu-tiekeju-sarasas-3/</w:t>
              </w:r>
            </w:hyperlink>
          </w:p>
        </w:tc>
      </w:tr>
      <w:tr w:rsidR="002E04B1" w:rsidRPr="002E04B1" w14:paraId="410459B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0D0923"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243B3E"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w:t>
            </w:r>
            <w:r w:rsidRPr="002E04B1">
              <w:rPr>
                <w:rFonts w:ascii="Arial" w:hAnsi="Arial" w:cs="Arial"/>
                <w:color w:val="000000" w:themeColor="text1"/>
              </w:rPr>
              <w:lastRenderedPageBreak/>
              <w:t>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015D7E"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lastRenderedPageBreak/>
              <w:t>VPĮ 46 straipsnio 4 dalies 5 punktas</w:t>
            </w:r>
          </w:p>
          <w:p w14:paraId="376C6571" w14:textId="77777777" w:rsidR="002365B8" w:rsidRPr="002E04B1" w:rsidRDefault="002365B8" w:rsidP="00DB13EA">
            <w:pPr>
              <w:pStyle w:val="Betarp"/>
              <w:jc w:val="both"/>
              <w:rPr>
                <w:rFonts w:ascii="Arial" w:eastAsia="Yu Mincho" w:hAnsi="Arial" w:cs="Arial"/>
                <w:color w:val="000000" w:themeColor="text1"/>
              </w:rPr>
            </w:pPr>
          </w:p>
          <w:p w14:paraId="547C8281"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w:t>
            </w:r>
            <w:r w:rsidRPr="002E04B1">
              <w:rPr>
                <w:rFonts w:ascii="Arial" w:eastAsia="Arial" w:hAnsi="Arial" w:cs="Arial"/>
                <w:color w:val="000000" w:themeColor="text1"/>
              </w:rPr>
              <w:t xml:space="preserve"> III dalies C15 punktas</w:t>
            </w:r>
          </w:p>
          <w:p w14:paraId="47A782A1" w14:textId="77777777" w:rsidR="002365B8" w:rsidRPr="002E04B1" w:rsidRDefault="002365B8" w:rsidP="00DB13EA">
            <w:pPr>
              <w:pStyle w:val="Betarp"/>
              <w:jc w:val="both"/>
              <w:rPr>
                <w:rFonts w:ascii="Arial" w:eastAsia="Yu Mincho" w:hAnsi="Arial" w:cs="Arial"/>
                <w:color w:val="000000" w:themeColor="text1"/>
                <w:lang w:eastAsia="en-US"/>
              </w:rPr>
            </w:pPr>
          </w:p>
          <w:p w14:paraId="004B2652" w14:textId="77777777" w:rsidR="002365B8" w:rsidRPr="002E04B1" w:rsidRDefault="002365B8" w:rsidP="00DB13EA">
            <w:pPr>
              <w:pStyle w:val="Betarp"/>
              <w:jc w:val="both"/>
              <w:rPr>
                <w:rFonts w:ascii="Arial" w:eastAsia="Yu Mincho" w:hAnsi="Arial" w:cs="Arial"/>
                <w:color w:val="000000" w:themeColor="text1"/>
                <w:lang w:eastAsia="en-US"/>
              </w:rPr>
            </w:pP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9C45F"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7BF4D46" w14:textId="77777777" w:rsidR="002365B8" w:rsidRPr="002E04B1" w:rsidRDefault="002365B8" w:rsidP="00DB13EA">
            <w:pPr>
              <w:pStyle w:val="Betarp"/>
              <w:jc w:val="both"/>
              <w:rPr>
                <w:rFonts w:ascii="Arial" w:hAnsi="Arial" w:cs="Arial"/>
                <w:b/>
                <w:bCs/>
                <w:iCs/>
                <w:color w:val="000000" w:themeColor="text1"/>
                <w:lang w:eastAsia="en-US"/>
              </w:rPr>
            </w:pPr>
          </w:p>
        </w:tc>
      </w:tr>
      <w:tr w:rsidR="002E04B1" w:rsidRPr="002E04B1" w14:paraId="3D73B731"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F26871" w14:textId="77777777" w:rsidR="002365B8" w:rsidRPr="002E04B1" w:rsidRDefault="002365B8" w:rsidP="00214DA1">
            <w:pPr>
              <w:pStyle w:val="Betarp"/>
              <w:numPr>
                <w:ilvl w:val="0"/>
                <w:numId w:val="40"/>
              </w:numPr>
              <w:rPr>
                <w:rFonts w:ascii="Arial" w:hAnsi="Arial" w:cs="Arial"/>
                <w:b/>
                <w:bCs/>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9DA247" w14:textId="77777777" w:rsidR="002365B8" w:rsidRPr="002E04B1" w:rsidRDefault="002365B8" w:rsidP="00DB13EA">
            <w:pPr>
              <w:jc w:val="both"/>
              <w:rPr>
                <w:rFonts w:ascii="Arial" w:hAnsi="Arial" w:cs="Arial"/>
                <w:color w:val="000000" w:themeColor="text1"/>
              </w:rPr>
            </w:pPr>
            <w:r w:rsidRPr="002E04B1">
              <w:rPr>
                <w:rFonts w:ascii="Arial" w:hAnsi="Arial" w:cs="Arial"/>
                <w:color w:val="000000" w:themeColor="text1"/>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E672E7E" w14:textId="77777777" w:rsidR="002365B8" w:rsidRPr="002E04B1" w:rsidRDefault="002365B8" w:rsidP="00DB13EA">
            <w:pPr>
              <w:jc w:val="both"/>
              <w:rPr>
                <w:rFonts w:ascii="Arial" w:hAnsi="Arial" w:cs="Arial"/>
                <w:color w:val="000000" w:themeColor="text1"/>
              </w:rPr>
            </w:pPr>
            <w:r w:rsidRPr="002E04B1">
              <w:rPr>
                <w:rFonts w:ascii="Arial" w:hAnsi="Arial" w:cs="Arial"/>
                <w:color w:val="000000" w:themeColor="text1"/>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6F9A86"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6 punktas</w:t>
            </w:r>
          </w:p>
          <w:p w14:paraId="6F87DF2B" w14:textId="77777777" w:rsidR="002365B8" w:rsidRPr="002E04B1" w:rsidRDefault="002365B8" w:rsidP="00DB13EA">
            <w:pPr>
              <w:pStyle w:val="Betarp"/>
              <w:jc w:val="both"/>
              <w:rPr>
                <w:rFonts w:ascii="Arial" w:eastAsia="Yu Mincho" w:hAnsi="Arial" w:cs="Arial"/>
                <w:color w:val="000000" w:themeColor="text1"/>
              </w:rPr>
            </w:pPr>
          </w:p>
          <w:p w14:paraId="4A896251"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w:t>
            </w:r>
            <w:r w:rsidRPr="002E04B1">
              <w:rPr>
                <w:rFonts w:ascii="Arial" w:eastAsia="Arial" w:hAnsi="Arial" w:cs="Arial"/>
                <w:color w:val="000000" w:themeColor="text1"/>
              </w:rPr>
              <w:t xml:space="preserve"> III dalies C14 punktas</w:t>
            </w:r>
          </w:p>
          <w:p w14:paraId="138D9445" w14:textId="77777777" w:rsidR="002365B8" w:rsidRPr="002E04B1" w:rsidRDefault="002365B8" w:rsidP="00DB13EA">
            <w:pPr>
              <w:pStyle w:val="Betarp"/>
              <w:jc w:val="both"/>
              <w:rPr>
                <w:rFonts w:ascii="Arial" w:eastAsia="Yu Mincho" w:hAnsi="Arial" w:cs="Arial"/>
                <w:color w:val="000000" w:themeColor="text1"/>
                <w:lang w:eastAsia="en-US"/>
              </w:rPr>
            </w:pPr>
          </w:p>
          <w:p w14:paraId="397DE28C" w14:textId="77777777" w:rsidR="002365B8" w:rsidRPr="002E04B1" w:rsidRDefault="002365B8" w:rsidP="00DB13EA">
            <w:pPr>
              <w:pStyle w:val="Betarp"/>
              <w:jc w:val="both"/>
              <w:rPr>
                <w:rFonts w:ascii="Arial" w:eastAsia="Yu Mincho" w:hAnsi="Arial" w:cs="Arial"/>
                <w:color w:val="000000" w:themeColor="text1"/>
                <w:lang w:eastAsia="en-US"/>
              </w:rPr>
            </w:pP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68F9A4"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2F3DC7D2" w14:textId="77777777" w:rsidR="002365B8" w:rsidRPr="002E04B1" w:rsidRDefault="002365B8" w:rsidP="00DB13EA">
            <w:pPr>
              <w:pStyle w:val="Betarp"/>
              <w:jc w:val="both"/>
              <w:rPr>
                <w:rFonts w:ascii="Arial" w:hAnsi="Arial" w:cs="Arial"/>
                <w:bCs/>
                <w:iCs/>
                <w:color w:val="000000" w:themeColor="text1"/>
                <w:lang w:eastAsia="en-US"/>
              </w:rPr>
            </w:pPr>
          </w:p>
          <w:p w14:paraId="70278273"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gali būti atsižvelgiama į pagal VPĮ 91 straipsnį skelbiamą informaciją: </w:t>
            </w:r>
          </w:p>
          <w:p w14:paraId="36C47AB3" w14:textId="77777777" w:rsidR="002365B8" w:rsidRPr="002E04B1" w:rsidRDefault="002365B8" w:rsidP="00DB13EA">
            <w:pPr>
              <w:pStyle w:val="Betarp"/>
              <w:jc w:val="both"/>
              <w:rPr>
                <w:rFonts w:ascii="Arial" w:hAnsi="Arial" w:cs="Arial"/>
                <w:color w:val="000000" w:themeColor="text1"/>
              </w:rPr>
            </w:pPr>
          </w:p>
          <w:p w14:paraId="2AA407DC" w14:textId="77777777" w:rsidR="002365B8" w:rsidRPr="002E04B1" w:rsidRDefault="002365B8" w:rsidP="00DB13EA">
            <w:pPr>
              <w:pStyle w:val="Betarp"/>
              <w:jc w:val="both"/>
              <w:rPr>
                <w:rFonts w:ascii="Arial" w:hAnsi="Arial" w:cs="Arial"/>
                <w:color w:val="000000" w:themeColor="text1"/>
              </w:rPr>
            </w:pPr>
            <w:hyperlink r:id="rId15" w:history="1">
              <w:r w:rsidRPr="002E04B1">
                <w:rPr>
                  <w:rStyle w:val="Hipersaitas"/>
                  <w:rFonts w:ascii="Arial" w:hAnsi="Arial" w:cs="Arial"/>
                  <w:color w:val="000000" w:themeColor="text1"/>
                </w:rPr>
                <w:t>https://vpt.lrv.lt/lt/nuorodos/kiti-duomenys/powerbi/nepatikimi-tiekejai-1/</w:t>
              </w:r>
            </w:hyperlink>
          </w:p>
          <w:p w14:paraId="71CE4CCC" w14:textId="77777777" w:rsidR="002365B8" w:rsidRPr="002E04B1" w:rsidRDefault="002365B8" w:rsidP="00DB13EA">
            <w:pPr>
              <w:pStyle w:val="Betarp"/>
              <w:jc w:val="both"/>
              <w:rPr>
                <w:rFonts w:ascii="Arial" w:hAnsi="Arial" w:cs="Arial"/>
                <w:color w:val="000000" w:themeColor="text1"/>
              </w:rPr>
            </w:pPr>
          </w:p>
          <w:p w14:paraId="12653210" w14:textId="77777777" w:rsidR="002365B8" w:rsidRPr="002E04B1" w:rsidRDefault="002365B8" w:rsidP="00DB13EA">
            <w:pPr>
              <w:pStyle w:val="Betarp"/>
              <w:jc w:val="both"/>
              <w:rPr>
                <w:rFonts w:ascii="Arial" w:hAnsi="Arial" w:cs="Arial"/>
                <w:color w:val="000000" w:themeColor="text1"/>
              </w:rPr>
            </w:pPr>
            <w:hyperlink r:id="rId16" w:history="1">
              <w:r w:rsidRPr="002E04B1">
                <w:rPr>
                  <w:rStyle w:val="Hipersaitas"/>
                  <w:rFonts w:ascii="Arial" w:hAnsi="Arial" w:cs="Arial"/>
                  <w:color w:val="000000" w:themeColor="text1"/>
                </w:rPr>
                <w:t>https://vpt.lrv.lt/lt/pasalinimo-pagrindai-1/nepatikimu-koncesininku-sarasas-1/nepatikimu-koncesininku-sarasas/</w:t>
              </w:r>
            </w:hyperlink>
          </w:p>
          <w:p w14:paraId="4F3E3E58" w14:textId="77777777" w:rsidR="002365B8" w:rsidRPr="002E04B1" w:rsidRDefault="002365B8" w:rsidP="00DB13EA">
            <w:pPr>
              <w:pStyle w:val="Betarp"/>
              <w:jc w:val="both"/>
              <w:rPr>
                <w:rFonts w:ascii="Arial" w:hAnsi="Arial" w:cs="Arial"/>
                <w:bCs/>
                <w:color w:val="000000" w:themeColor="text1"/>
              </w:rPr>
            </w:pPr>
          </w:p>
          <w:p w14:paraId="21EA8818" w14:textId="77777777" w:rsidR="002365B8" w:rsidRPr="002E04B1" w:rsidRDefault="002365B8" w:rsidP="00DB13EA">
            <w:pPr>
              <w:pStyle w:val="Betarp"/>
              <w:jc w:val="both"/>
              <w:rPr>
                <w:rFonts w:ascii="Arial" w:hAnsi="Arial" w:cs="Arial"/>
                <w:b/>
                <w:bCs/>
                <w:color w:val="000000" w:themeColor="text1"/>
              </w:rPr>
            </w:pPr>
          </w:p>
        </w:tc>
      </w:tr>
      <w:tr w:rsidR="002E04B1" w:rsidRPr="002E04B1" w14:paraId="788F6DD3"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47AEAA" w14:textId="77777777" w:rsidR="002365B8" w:rsidRPr="002E04B1" w:rsidRDefault="002365B8" w:rsidP="00214DA1">
            <w:pPr>
              <w:pStyle w:val="Betarp"/>
              <w:numPr>
                <w:ilvl w:val="0"/>
                <w:numId w:val="40"/>
              </w:numPr>
              <w:rPr>
                <w:rFonts w:ascii="Arial" w:hAnsi="Arial" w:cs="Arial"/>
                <w:color w:val="000000" w:themeColor="text1"/>
              </w:rPr>
            </w:pPr>
          </w:p>
          <w:p w14:paraId="28047DC3" w14:textId="77777777" w:rsidR="002365B8" w:rsidRPr="002E04B1" w:rsidRDefault="002365B8" w:rsidP="00DB13EA">
            <w:pPr>
              <w:pStyle w:val="Betarp"/>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5958B0"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w:t>
            </w:r>
            <w:bookmarkStart w:id="13" w:name="part_030e6c6c64ba4f96a23474e439d1b80c"/>
            <w:bookmarkEnd w:id="13"/>
            <w:r w:rsidRPr="002E04B1">
              <w:rPr>
                <w:rFonts w:ascii="Arial" w:hAnsi="Arial" w:cs="Arial"/>
                <w:color w:val="000000" w:themeColor="text1"/>
              </w:rPr>
              <w:t xml:space="preserve"> yra padaręs finansinės atskaitomybės ir audito teisės aktų pažeidimą ir nuo jo padarymo dienos praėjo mažiau kaip vieni metai.</w:t>
            </w:r>
          </w:p>
          <w:p w14:paraId="31AC3047" w14:textId="77777777" w:rsidR="002365B8" w:rsidRPr="002E04B1" w:rsidRDefault="002365B8" w:rsidP="00DB13EA">
            <w:pPr>
              <w:jc w:val="both"/>
              <w:rPr>
                <w:rFonts w:ascii="Arial" w:hAnsi="Arial" w:cs="Arial"/>
                <w:b/>
                <w:color w:val="000000" w:themeColor="text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4F38D"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a papunktis</w:t>
            </w:r>
          </w:p>
          <w:p w14:paraId="5FC0474E" w14:textId="77777777" w:rsidR="002365B8" w:rsidRPr="002E04B1" w:rsidRDefault="002365B8" w:rsidP="00DB13EA">
            <w:pPr>
              <w:pStyle w:val="Betarp"/>
              <w:jc w:val="both"/>
              <w:rPr>
                <w:rFonts w:ascii="Arial" w:eastAsia="Yu Mincho" w:hAnsi="Arial" w:cs="Arial"/>
                <w:color w:val="000000" w:themeColor="text1"/>
              </w:rPr>
            </w:pPr>
          </w:p>
          <w:p w14:paraId="6E7C686E" w14:textId="77777777" w:rsidR="002365B8" w:rsidRPr="002E04B1" w:rsidRDefault="002365B8" w:rsidP="00DB13EA">
            <w:pPr>
              <w:pStyle w:val="Betarp"/>
              <w:jc w:val="both"/>
              <w:rPr>
                <w:rFonts w:ascii="Arial" w:eastAsia="Yu Mincho" w:hAnsi="Arial" w:cs="Arial"/>
                <w:color w:val="000000" w:themeColor="text1"/>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BF2FC9"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lang w:eastAsia="en-US"/>
              </w:rPr>
              <w:t xml:space="preserve">Iš Lietuvoje įsteigtų subjektų įrodančių dokumentų nereikalaujama. Užtenka pateikto EBVPD. </w:t>
            </w:r>
            <w:r w:rsidRPr="002E04B1">
              <w:rPr>
                <w:rFonts w:ascii="Arial" w:hAnsi="Arial" w:cs="Arial"/>
                <w:color w:val="000000" w:themeColor="text1"/>
              </w:rPr>
              <w:t>Priimant sprendimus dėl tiekėjo pašalinimo iš pirkimo procedūros šiame punkte nurodytu pašalinimo pagrindu, be kita ko, atsižvelgiama į</w:t>
            </w:r>
            <w:r w:rsidRPr="002E04B1">
              <w:rPr>
                <w:rFonts w:ascii="Arial" w:hAnsi="Arial" w:cs="Arial"/>
                <w:b/>
                <w:bCs/>
                <w:color w:val="000000" w:themeColor="text1"/>
              </w:rPr>
              <w:t xml:space="preserve"> </w:t>
            </w:r>
            <w:r w:rsidRPr="002E04B1">
              <w:rPr>
                <w:rFonts w:ascii="Arial" w:hAnsi="Arial" w:cs="Arial"/>
                <w:color w:val="000000" w:themeColor="text1"/>
              </w:rPr>
              <w:t xml:space="preserve">nacionalinėje duomenų bazėje adresu: </w:t>
            </w:r>
            <w:hyperlink r:id="rId17" w:history="1">
              <w:r w:rsidRPr="002E04B1">
                <w:rPr>
                  <w:rStyle w:val="Hipersaitas"/>
                  <w:rFonts w:ascii="Arial" w:hAnsi="Arial" w:cs="Arial"/>
                  <w:color w:val="000000" w:themeColor="text1"/>
                </w:rPr>
                <w:t>https://www.registrucentras.lt/jar/p/index.php</w:t>
              </w:r>
            </w:hyperlink>
          </w:p>
          <w:p w14:paraId="0298F42F"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lastRenderedPageBreak/>
              <w:t>paskelbtą informaciją, taip pat į šiame informaciniame pranešime pateiktą informaciją:</w:t>
            </w:r>
          </w:p>
          <w:p w14:paraId="40DC7176" w14:textId="77777777" w:rsidR="002365B8" w:rsidRPr="002E04B1" w:rsidRDefault="002365B8" w:rsidP="00DB13EA">
            <w:pPr>
              <w:pStyle w:val="Betarp"/>
              <w:jc w:val="both"/>
              <w:rPr>
                <w:rFonts w:ascii="Arial" w:hAnsi="Arial" w:cs="Arial"/>
                <w:color w:val="000000" w:themeColor="text1"/>
              </w:rPr>
            </w:pPr>
            <w:hyperlink r:id="rId18" w:history="1">
              <w:r w:rsidRPr="002E04B1">
                <w:rPr>
                  <w:rStyle w:val="Hipersaitas"/>
                  <w:rFonts w:ascii="Arial" w:hAnsi="Arial" w:cs="Arial"/>
                  <w:color w:val="000000" w:themeColor="text1"/>
                </w:rPr>
                <w:t>https://vpt.lrv.lt/lt/naujienos-3/finansiniu-ataskaitu-nepateikimas-gali-tapti-kliutimi-dalyvauti-viesuosiuose-pirkimuose/</w:t>
              </w:r>
            </w:hyperlink>
          </w:p>
          <w:p w14:paraId="63F99329" w14:textId="77777777" w:rsidR="002365B8" w:rsidRPr="002E04B1" w:rsidRDefault="002365B8" w:rsidP="00DB13EA">
            <w:pPr>
              <w:pStyle w:val="Betarp"/>
              <w:jc w:val="both"/>
              <w:rPr>
                <w:rFonts w:ascii="Arial" w:hAnsi="Arial" w:cs="Arial"/>
                <w:b/>
                <w:bCs/>
                <w:iCs/>
                <w:color w:val="000000" w:themeColor="text1"/>
              </w:rPr>
            </w:pPr>
          </w:p>
        </w:tc>
      </w:tr>
      <w:tr w:rsidR="002E04B1" w:rsidRPr="002E04B1" w14:paraId="0044C47B"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752101" w14:textId="77777777" w:rsidR="002365B8" w:rsidRPr="002E04B1" w:rsidRDefault="002365B8" w:rsidP="00214DA1">
            <w:pPr>
              <w:pStyle w:val="Betarp"/>
              <w:numPr>
                <w:ilvl w:val="0"/>
                <w:numId w:val="40"/>
              </w:numPr>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7FE5D2"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2E04B1">
              <w:rPr>
                <w:rFonts w:ascii="Arial" w:hAnsi="Arial" w:cs="Arial"/>
                <w:color w:val="000000" w:themeColor="text1"/>
                <w:vertAlign w:val="superscript"/>
              </w:rPr>
              <w:t>1</w:t>
            </w:r>
            <w:r w:rsidRPr="002E04B1">
              <w:rPr>
                <w:rFonts w:ascii="Arial" w:hAnsi="Arial" w:cs="Arial"/>
                <w:color w:val="000000" w:themeColor="text1"/>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0ADE9"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b papunktis</w:t>
            </w:r>
          </w:p>
          <w:p w14:paraId="1D3CB0F8" w14:textId="77777777" w:rsidR="002365B8" w:rsidRPr="002E04B1" w:rsidRDefault="002365B8" w:rsidP="00DB13EA">
            <w:pPr>
              <w:pStyle w:val="Betarp"/>
              <w:jc w:val="both"/>
              <w:rPr>
                <w:rFonts w:ascii="Arial" w:eastAsia="Yu Mincho" w:hAnsi="Arial" w:cs="Arial"/>
                <w:color w:val="000000" w:themeColor="text1"/>
              </w:rPr>
            </w:pPr>
          </w:p>
          <w:p w14:paraId="3C5DCE18"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B84ACD"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3A1AA3BE" w14:textId="77777777" w:rsidR="002365B8" w:rsidRPr="002E04B1" w:rsidRDefault="002365B8" w:rsidP="00DB13EA">
            <w:pPr>
              <w:pStyle w:val="Betarp"/>
              <w:jc w:val="both"/>
              <w:rPr>
                <w:rFonts w:ascii="Arial" w:hAnsi="Arial" w:cs="Arial"/>
                <w:b/>
                <w:bCs/>
                <w:iCs/>
                <w:color w:val="000000" w:themeColor="text1"/>
                <w:lang w:eastAsia="en-US"/>
              </w:rPr>
            </w:pPr>
          </w:p>
          <w:p w14:paraId="2B0880DF" w14:textId="77777777" w:rsidR="002365B8" w:rsidRPr="002E04B1" w:rsidRDefault="002365B8" w:rsidP="00DB13EA">
            <w:pPr>
              <w:pStyle w:val="Betarp"/>
              <w:jc w:val="both"/>
              <w:rPr>
                <w:rFonts w:ascii="Arial" w:hAnsi="Arial" w:cs="Arial"/>
                <w:b/>
                <w:bCs/>
                <w:color w:val="000000" w:themeColor="text1"/>
              </w:rPr>
            </w:pPr>
            <w:r w:rsidRPr="002E04B1">
              <w:rPr>
                <w:rFonts w:ascii="Arial" w:hAnsi="Arial" w:cs="Arial"/>
                <w:color w:val="000000" w:themeColor="text1"/>
              </w:rPr>
              <w:t>Priimant sprendimus dėl tiekėjo pašalinimo iš pirkimo procedūros šiame punkte nurodytu pašalinimo pagrindu, be kita ko, atsižvelgiama į</w:t>
            </w:r>
            <w:r w:rsidRPr="002E04B1">
              <w:rPr>
                <w:rFonts w:ascii="Arial" w:hAnsi="Arial" w:cs="Arial"/>
                <w:b/>
                <w:bCs/>
                <w:color w:val="000000" w:themeColor="text1"/>
              </w:rPr>
              <w:t xml:space="preserve"> </w:t>
            </w:r>
            <w:r w:rsidRPr="002E04B1">
              <w:rPr>
                <w:rFonts w:ascii="Arial" w:hAnsi="Arial" w:cs="Arial"/>
                <w:color w:val="000000" w:themeColor="text1"/>
              </w:rPr>
              <w:t xml:space="preserve">nacionalinėje duomenų bazėje adresu </w:t>
            </w:r>
            <w:hyperlink r:id="rId19">
              <w:r w:rsidRPr="002E04B1">
                <w:rPr>
                  <w:rStyle w:val="Hipersaitas"/>
                  <w:rFonts w:ascii="Arial" w:hAnsi="Arial" w:cs="Arial"/>
                  <w:color w:val="000000" w:themeColor="text1"/>
                </w:rPr>
                <w:t>https://www.vmi.lt/evmi/mokesciu-moketoju-informacija</w:t>
              </w:r>
            </w:hyperlink>
            <w:r w:rsidRPr="002E04B1">
              <w:rPr>
                <w:rFonts w:ascii="Arial" w:hAnsi="Arial" w:cs="Arial"/>
                <w:color w:val="000000" w:themeColor="text1"/>
              </w:rPr>
              <w:t xml:space="preserve"> skelbiamą informaciją.</w:t>
            </w:r>
          </w:p>
        </w:tc>
      </w:tr>
      <w:tr w:rsidR="002E04B1" w:rsidRPr="002E04B1" w14:paraId="0FB07046" w14:textId="77777777" w:rsidTr="002365B8">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325183" w14:textId="77777777" w:rsidR="002365B8" w:rsidRPr="002E04B1" w:rsidRDefault="002365B8" w:rsidP="00214DA1">
            <w:pPr>
              <w:pStyle w:val="Betarp"/>
              <w:numPr>
                <w:ilvl w:val="0"/>
                <w:numId w:val="40"/>
              </w:numPr>
              <w:rPr>
                <w:rFonts w:ascii="Arial" w:hAnsi="Arial" w:cs="Arial"/>
                <w:color w:val="000000" w:themeColor="text1"/>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6DFC96" w14:textId="77777777" w:rsidR="002365B8" w:rsidRPr="002E04B1" w:rsidRDefault="002365B8" w:rsidP="00DB13EA">
            <w:pPr>
              <w:pStyle w:val="Betarp"/>
              <w:jc w:val="both"/>
              <w:rPr>
                <w:rFonts w:ascii="Arial" w:hAnsi="Arial" w:cs="Arial"/>
                <w:color w:val="000000" w:themeColor="text1"/>
              </w:rPr>
            </w:pPr>
            <w:r w:rsidRPr="002E04B1">
              <w:rPr>
                <w:rFonts w:ascii="Arial" w:hAnsi="Arial" w:cs="Arial"/>
                <w:color w:val="000000" w:themeColor="text1"/>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7FE13A" w14:textId="77777777" w:rsidR="002365B8" w:rsidRPr="002E04B1" w:rsidRDefault="002365B8" w:rsidP="00DB13EA">
            <w:pPr>
              <w:pStyle w:val="Betarp"/>
              <w:jc w:val="both"/>
              <w:rPr>
                <w:rFonts w:ascii="Arial" w:eastAsia="Yu Mincho" w:hAnsi="Arial" w:cs="Arial"/>
                <w:b/>
                <w:bCs/>
                <w:color w:val="000000" w:themeColor="text1"/>
              </w:rPr>
            </w:pPr>
            <w:r w:rsidRPr="002E04B1">
              <w:rPr>
                <w:rFonts w:ascii="Arial" w:eastAsia="Yu Mincho" w:hAnsi="Arial" w:cs="Arial"/>
                <w:b/>
                <w:bCs/>
                <w:color w:val="000000" w:themeColor="text1"/>
              </w:rPr>
              <w:t>VPĮ 46 straipsnio 4 dalies 7 punkto c papunktis</w:t>
            </w:r>
          </w:p>
          <w:p w14:paraId="5CF06CFF" w14:textId="77777777" w:rsidR="002365B8" w:rsidRPr="002E04B1" w:rsidRDefault="002365B8" w:rsidP="00DB13EA">
            <w:pPr>
              <w:pStyle w:val="Betarp"/>
              <w:jc w:val="both"/>
              <w:rPr>
                <w:rFonts w:ascii="Arial" w:eastAsia="Yu Mincho" w:hAnsi="Arial" w:cs="Arial"/>
                <w:color w:val="000000" w:themeColor="text1"/>
              </w:rPr>
            </w:pPr>
          </w:p>
          <w:p w14:paraId="0E926774" w14:textId="77777777" w:rsidR="002365B8" w:rsidRPr="002E04B1" w:rsidRDefault="002365B8" w:rsidP="00DB13EA">
            <w:pPr>
              <w:pStyle w:val="Betarp"/>
              <w:jc w:val="both"/>
              <w:rPr>
                <w:rFonts w:ascii="Arial" w:eastAsia="Yu Mincho" w:hAnsi="Arial" w:cs="Arial"/>
                <w:color w:val="000000" w:themeColor="text1"/>
                <w:lang w:eastAsia="en-US"/>
              </w:rPr>
            </w:pPr>
            <w:r w:rsidRPr="002E04B1">
              <w:rPr>
                <w:rFonts w:ascii="Arial" w:eastAsia="Yu Mincho" w:hAnsi="Arial" w:cs="Arial"/>
                <w:color w:val="000000" w:themeColor="text1"/>
              </w:rPr>
              <w:t>EBVPD III dalies C11 punktas</w:t>
            </w:r>
          </w:p>
        </w:tc>
        <w:tc>
          <w:tcPr>
            <w:tcW w:w="4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978770" w14:textId="77777777" w:rsidR="002365B8" w:rsidRPr="002E04B1" w:rsidRDefault="002365B8" w:rsidP="00DB13EA">
            <w:pPr>
              <w:pStyle w:val="Betarp"/>
              <w:jc w:val="both"/>
              <w:rPr>
                <w:rFonts w:ascii="Arial" w:hAnsi="Arial" w:cs="Arial"/>
                <w:color w:val="000000" w:themeColor="text1"/>
                <w:lang w:eastAsia="en-US"/>
              </w:rPr>
            </w:pPr>
            <w:r w:rsidRPr="002E04B1">
              <w:rPr>
                <w:rFonts w:ascii="Arial" w:hAnsi="Arial" w:cs="Arial"/>
                <w:color w:val="000000" w:themeColor="text1"/>
                <w:lang w:eastAsia="en-US"/>
              </w:rPr>
              <w:t>Iš Lietuvoje įsteigtų subjektų įrodančių dokumentų nereikalaujama. Užtenka pateikto EBVPD.</w:t>
            </w:r>
          </w:p>
          <w:p w14:paraId="4D33934D" w14:textId="77777777" w:rsidR="002365B8" w:rsidRPr="002E04B1" w:rsidRDefault="002365B8" w:rsidP="00DB13EA">
            <w:pPr>
              <w:pStyle w:val="Betarp"/>
              <w:jc w:val="both"/>
              <w:rPr>
                <w:rFonts w:ascii="Arial" w:hAnsi="Arial" w:cs="Arial"/>
                <w:bCs/>
                <w:iCs/>
                <w:color w:val="000000" w:themeColor="text1"/>
                <w:lang w:eastAsia="en-US"/>
              </w:rPr>
            </w:pPr>
          </w:p>
          <w:p w14:paraId="4EA6D2FA" w14:textId="77777777" w:rsidR="002365B8" w:rsidRPr="002E04B1" w:rsidRDefault="002365B8" w:rsidP="002365B8">
            <w:pPr>
              <w:jc w:val="both"/>
              <w:rPr>
                <w:rFonts w:ascii="Arial" w:hAnsi="Arial" w:cs="Arial"/>
                <w:b/>
                <w:bCs/>
                <w:color w:val="000000" w:themeColor="text1"/>
              </w:rPr>
            </w:pPr>
            <w:r w:rsidRPr="002E04B1">
              <w:rPr>
                <w:rFonts w:ascii="Arial" w:hAnsi="Arial" w:cs="Arial"/>
                <w:b/>
                <w:bCs/>
                <w:color w:val="000000" w:themeColor="text1"/>
              </w:rPr>
              <w:t xml:space="preserve">Priimant sprendimus dėl tiekėjo pašalinimo iš pirkimo procedūros šiame punkte nurodytu pašalinimo pagrindu, be kita ko, atsižvelgiama į nacionalinėje duomenų bazėje adresu: </w:t>
            </w:r>
          </w:p>
          <w:p w14:paraId="70F8B123" w14:textId="77777777" w:rsidR="002365B8" w:rsidRPr="002E04B1" w:rsidRDefault="002365B8" w:rsidP="002365B8">
            <w:pPr>
              <w:jc w:val="both"/>
              <w:rPr>
                <w:rFonts w:ascii="Arial" w:hAnsi="Arial" w:cs="Arial"/>
                <w:bCs/>
                <w:iCs/>
                <w:color w:val="000000" w:themeColor="text1"/>
                <w:lang w:eastAsia="en-US"/>
              </w:rPr>
            </w:pPr>
            <w:hyperlink r:id="rId20" w:history="1">
              <w:r w:rsidRPr="002E04B1">
                <w:rPr>
                  <w:rStyle w:val="Hipersaitas"/>
                  <w:rFonts w:ascii="Arial" w:hAnsi="Arial" w:cs="Arial"/>
                  <w:color w:val="000000" w:themeColor="text1"/>
                </w:rPr>
                <w:t>https://kt.gov.lt/lt/atviri-duomenys/diskvalifikavimas-is-viesuju-pirkimu</w:t>
              </w:r>
            </w:hyperlink>
            <w:r w:rsidRPr="002E04B1">
              <w:rPr>
                <w:rFonts w:ascii="Arial" w:hAnsi="Arial" w:cs="Arial"/>
                <w:color w:val="000000" w:themeColor="text1"/>
              </w:rPr>
              <w:t xml:space="preserve"> skelbiamą informaciją. </w:t>
            </w:r>
          </w:p>
        </w:tc>
      </w:tr>
    </w:tbl>
    <w:p w14:paraId="7C1211BD" w14:textId="77777777" w:rsidR="002365B8" w:rsidRDefault="002365B8">
      <w:pPr>
        <w:ind w:firstLine="567"/>
        <w:jc w:val="both"/>
        <w:rPr>
          <w:rFonts w:ascii="Arial" w:eastAsia="Times New Roman" w:hAnsi="Arial" w:cs="Arial"/>
          <w:b/>
          <w:sz w:val="24"/>
          <w:szCs w:val="24"/>
        </w:rPr>
      </w:pPr>
    </w:p>
    <w:p w14:paraId="000000EB" w14:textId="68861032" w:rsidR="008D7210" w:rsidRPr="00AB6D5C" w:rsidRDefault="00710FD7">
      <w:pPr>
        <w:ind w:firstLine="567"/>
        <w:jc w:val="both"/>
        <w:rPr>
          <w:rFonts w:ascii="Arial" w:eastAsia="Times New Roman" w:hAnsi="Arial" w:cs="Arial"/>
          <w:sz w:val="24"/>
          <w:szCs w:val="24"/>
        </w:rPr>
      </w:pPr>
      <w:r w:rsidRPr="00AB6D5C">
        <w:rPr>
          <w:rFonts w:ascii="Arial" w:eastAsia="Times New Roman" w:hAnsi="Arial" w:cs="Arial"/>
          <w:b/>
          <w:sz w:val="24"/>
          <w:szCs w:val="24"/>
        </w:rPr>
        <w:t>Pastaba.</w:t>
      </w:r>
      <w:r w:rsidRPr="00AB6D5C">
        <w:rPr>
          <w:rFonts w:ascii="Arial" w:eastAsia="Times New Roman" w:hAnsi="Arial" w:cs="Arial"/>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sidRPr="00AB6D5C">
        <w:rPr>
          <w:rFonts w:ascii="Arial" w:eastAsia="Times New Roman" w:hAnsi="Arial" w:cs="Arial"/>
          <w:sz w:val="24"/>
          <w:szCs w:val="24"/>
        </w:rPr>
        <w:t>Certis</w:t>
      </w:r>
      <w:proofErr w:type="spellEnd"/>
      <w:r w:rsidRPr="00AB6D5C">
        <w:rPr>
          <w:rFonts w:ascii="Arial" w:eastAsia="Times New Roman" w:hAnsi="Arial" w:cs="Arial"/>
          <w:sz w:val="24"/>
          <w:szCs w:val="24"/>
        </w:rPr>
        <w:t>“. EBVPD lentelės</w:t>
      </w:r>
      <w:r w:rsidR="002365B8">
        <w:rPr>
          <w:rFonts w:ascii="Arial" w:eastAsia="Times New Roman" w:hAnsi="Arial" w:cs="Arial"/>
          <w:sz w:val="24"/>
          <w:szCs w:val="24"/>
        </w:rPr>
        <w:t xml:space="preserve"> ketvirtame</w:t>
      </w:r>
      <w:r w:rsidRPr="00AB6D5C">
        <w:rPr>
          <w:rFonts w:ascii="Arial" w:eastAsia="Times New Roman" w:hAnsi="Arial" w:cs="Arial"/>
          <w:sz w:val="24"/>
          <w:szCs w:val="24"/>
        </w:rPr>
        <w:t xml:space="preserve"> stulpelyje nurodomi dokumentai, kuriuos turi pateikti Lietuvos Respublikoje registruoti tiekėjai. Dėl dokumentų, kuriuos turi pateikti užsienio šalių tiekėjai, informaciją perkančioji organizacija pasitikrina „e-</w:t>
      </w:r>
      <w:proofErr w:type="spellStart"/>
      <w:r w:rsidRPr="00AB6D5C">
        <w:rPr>
          <w:rFonts w:ascii="Arial" w:eastAsia="Times New Roman" w:hAnsi="Arial" w:cs="Arial"/>
          <w:sz w:val="24"/>
          <w:szCs w:val="24"/>
        </w:rPr>
        <w:t>Certis</w:t>
      </w:r>
      <w:proofErr w:type="spellEnd"/>
      <w:r w:rsidRPr="00AB6D5C">
        <w:rPr>
          <w:rFonts w:ascii="Arial" w:eastAsia="Times New Roman" w:hAnsi="Arial" w:cs="Arial"/>
          <w:sz w:val="24"/>
          <w:szCs w:val="24"/>
        </w:rPr>
        <w:t>“, adresu https://ec.europa.eu/tools/ecertis/.</w:t>
      </w:r>
    </w:p>
    <w:p w14:paraId="000000EC" w14:textId="77777777" w:rsidR="008D7210" w:rsidRPr="00AB6D5C" w:rsidRDefault="008D7210">
      <w:pPr>
        <w:jc w:val="both"/>
        <w:rPr>
          <w:rFonts w:ascii="Arial" w:eastAsia="Times New Roman" w:hAnsi="Arial" w:cs="Arial"/>
          <w:sz w:val="24"/>
          <w:szCs w:val="24"/>
        </w:rPr>
      </w:pPr>
    </w:p>
    <w:p w14:paraId="000000ED" w14:textId="26764253"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Deklaruodami, kad nėra pagrindo pašalinti iš konkurso, </w:t>
      </w:r>
      <w:r w:rsidRPr="002365B8">
        <w:rPr>
          <w:rFonts w:ascii="Arial" w:eastAsia="Times New Roman" w:hAnsi="Arial" w:cs="Arial"/>
          <w:b/>
          <w:bCs/>
          <w:color w:val="000000"/>
          <w:sz w:val="24"/>
          <w:szCs w:val="24"/>
        </w:rPr>
        <w:t>kartu su projekto pasiūlymu</w:t>
      </w:r>
      <w:r w:rsidRPr="00AB6D5C">
        <w:rPr>
          <w:rFonts w:ascii="Arial" w:eastAsia="Times New Roman" w:hAnsi="Arial" w:cs="Arial"/>
          <w:color w:val="000000"/>
          <w:sz w:val="24"/>
          <w:szCs w:val="24"/>
        </w:rPr>
        <w:t xml:space="preserve"> (</w:t>
      </w:r>
      <w:r w:rsidR="005220E9">
        <w:rPr>
          <w:rFonts w:ascii="Arial" w:eastAsia="Times New Roman" w:hAnsi="Arial" w:cs="Arial"/>
          <w:color w:val="000000"/>
          <w:sz w:val="24"/>
          <w:szCs w:val="24"/>
        </w:rPr>
        <w:t>VOKAS 2</w:t>
      </w:r>
      <w:r w:rsidRPr="00AB6D5C">
        <w:rPr>
          <w:rFonts w:ascii="Arial" w:eastAsia="Times New Roman" w:hAnsi="Arial" w:cs="Arial"/>
          <w:color w:val="000000"/>
          <w:sz w:val="24"/>
          <w:szCs w:val="24"/>
        </w:rPr>
        <w:t xml:space="preserve"> </w:t>
      </w:r>
      <w:r w:rsidR="005C147B" w:rsidRPr="00AB6D5C">
        <w:rPr>
          <w:rFonts w:ascii="Arial" w:eastAsia="Times New Roman" w:hAnsi="Arial" w:cs="Arial"/>
          <w:sz w:val="24"/>
          <w:szCs w:val="24"/>
        </w:rPr>
        <w:t>„Devizo šifras“</w:t>
      </w:r>
      <w:r w:rsidRPr="00AB6D5C">
        <w:rPr>
          <w:rFonts w:ascii="Arial" w:eastAsia="Times New Roman" w:hAnsi="Arial" w:cs="Arial"/>
          <w:color w:val="000000"/>
          <w:sz w:val="24"/>
          <w:szCs w:val="24"/>
        </w:rPr>
        <w:t>, teikiamame CVP IS</w:t>
      </w:r>
      <w:r w:rsidR="00AA0FBF">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w:t>
      </w:r>
      <w:r w:rsidRPr="002365B8">
        <w:rPr>
          <w:rFonts w:ascii="Arial" w:eastAsia="Times New Roman" w:hAnsi="Arial" w:cs="Arial"/>
          <w:b/>
          <w:bCs/>
          <w:color w:val="000000"/>
          <w:sz w:val="24"/>
          <w:szCs w:val="24"/>
        </w:rPr>
        <w:t>turi pateikti užpildytą EBVPD</w:t>
      </w:r>
      <w:r w:rsidRPr="00AB6D5C">
        <w:rPr>
          <w:rFonts w:ascii="Arial" w:eastAsia="Times New Roman" w:hAnsi="Arial" w:cs="Arial"/>
          <w:color w:val="000000"/>
          <w:sz w:val="24"/>
          <w:szCs w:val="24"/>
        </w:rPr>
        <w:t xml:space="preserve"> (</w:t>
      </w:r>
      <w:r w:rsidR="00563C64" w:rsidRPr="005220E9">
        <w:rPr>
          <w:rFonts w:ascii="Arial" w:eastAsia="Times New Roman" w:hAnsi="Arial" w:cs="Arial"/>
          <w:color w:val="000000" w:themeColor="text1"/>
          <w:sz w:val="24"/>
          <w:szCs w:val="24"/>
        </w:rPr>
        <w:t>konkurso sąlygų</w:t>
      </w:r>
      <w:r w:rsidRPr="005220E9">
        <w:rPr>
          <w:rFonts w:ascii="Arial" w:eastAsia="Times New Roman" w:hAnsi="Arial" w:cs="Arial"/>
          <w:color w:val="000000" w:themeColor="text1"/>
          <w:sz w:val="24"/>
          <w:szCs w:val="24"/>
        </w:rPr>
        <w:t xml:space="preserve"> </w:t>
      </w:r>
      <w:r w:rsidRPr="005220E9">
        <w:rPr>
          <w:rFonts w:ascii="Arial" w:eastAsia="Times New Roman" w:hAnsi="Arial" w:cs="Arial"/>
          <w:b/>
          <w:color w:val="000000" w:themeColor="text1"/>
          <w:sz w:val="24"/>
          <w:szCs w:val="24"/>
        </w:rPr>
        <w:t>3</w:t>
      </w:r>
      <w:r w:rsidRPr="005220E9">
        <w:rPr>
          <w:rFonts w:ascii="Arial" w:eastAsia="Times New Roman" w:hAnsi="Arial" w:cs="Arial"/>
          <w:color w:val="000000" w:themeColor="text1"/>
          <w:sz w:val="24"/>
          <w:szCs w:val="24"/>
        </w:rPr>
        <w:t xml:space="preserve"> priedą</w:t>
      </w:r>
      <w:r w:rsidRPr="00AB6D5C">
        <w:rPr>
          <w:rFonts w:ascii="Arial" w:eastAsia="Times New Roman" w:hAnsi="Arial" w:cs="Arial"/>
          <w:color w:val="000000"/>
          <w:sz w:val="24"/>
          <w:szCs w:val="24"/>
        </w:rPr>
        <w:t>):</w:t>
      </w:r>
    </w:p>
    <w:p w14:paraId="000000EE"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pasiūlymą pateikęs dalyvis;</w:t>
      </w:r>
    </w:p>
    <w:p w14:paraId="000000EF"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kiekvienas jungtinės veiklos pagrindu veikiančios tiekėjų grupės partneris, jei projekto pasiūlymą pateikia tiekėjų grupė;</w:t>
      </w:r>
    </w:p>
    <w:p w14:paraId="000000F0"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kiekvienas subtiekėjas, kurių pajėgumais, remiasi tiekėjas, siekdamas atitikti kvalifikacijos reikalavimus.</w:t>
      </w:r>
    </w:p>
    <w:p w14:paraId="000000F1" w14:textId="312EBCC3" w:rsidR="008D7210" w:rsidRPr="00AB6D5C" w:rsidRDefault="00710FD7" w:rsidP="00214DA1">
      <w:pPr>
        <w:numPr>
          <w:ilvl w:val="0"/>
          <w:numId w:val="21"/>
        </w:numPr>
        <w:pBdr>
          <w:top w:val="nil"/>
          <w:left w:val="nil"/>
          <w:bottom w:val="nil"/>
          <w:right w:val="nil"/>
          <w:between w:val="nil"/>
        </w:pBdr>
        <w:tabs>
          <w:tab w:val="left" w:pos="1134"/>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Subtiekėjai, kurių pajėgumais, t. y. siekdamas atitikti kvalifikacijos reikalavimus, tiekėjas nesiremia</w:t>
      </w:r>
      <w:r w:rsidR="00E85D24">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 xml:space="preserve">ir </w:t>
      </w:r>
      <w:proofErr w:type="spellStart"/>
      <w:r w:rsidRPr="00AB6D5C">
        <w:rPr>
          <w:rFonts w:ascii="Arial" w:eastAsia="Times New Roman" w:hAnsi="Arial" w:cs="Arial"/>
          <w:color w:val="000000"/>
          <w:sz w:val="24"/>
          <w:szCs w:val="24"/>
        </w:rPr>
        <w:t>kvazisubtiekėjai</w:t>
      </w:r>
      <w:proofErr w:type="spellEnd"/>
      <w:r w:rsidRPr="00AB6D5C">
        <w:rPr>
          <w:rFonts w:ascii="Arial" w:eastAsia="Times New Roman" w:hAnsi="Arial" w:cs="Arial"/>
          <w:color w:val="000000"/>
          <w:sz w:val="24"/>
          <w:szCs w:val="24"/>
        </w:rPr>
        <w:t xml:space="preserve"> neprivalo teikti EBVPD ir pašalinimo pagrindų nebuvimą įrodančių dokumentų, perkančioji organizacija netikrina šių asmenų pašalinimo pagrindų.</w:t>
      </w:r>
    </w:p>
    <w:p w14:paraId="000000F2"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turi užpildyti EBVPD tokiu būdu:</w:t>
      </w:r>
    </w:p>
    <w:p w14:paraId="000000F3"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kompiuteryje išsaugoti EBVPD formą XML formatu;</w:t>
      </w:r>
    </w:p>
    <w:p w14:paraId="000000F4"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įkelti (importuoti) EBVPD duomenis Viešųjų pirkimų tarnybos EBVPD paslaugos puslapyje </w:t>
      </w:r>
      <w:hyperlink r:id="rId21">
        <w:r w:rsidR="008D7210" w:rsidRPr="00AB6D5C">
          <w:rPr>
            <w:rFonts w:ascii="Arial" w:eastAsia="Times New Roman" w:hAnsi="Arial" w:cs="Arial"/>
            <w:color w:val="0000FF"/>
            <w:sz w:val="24"/>
            <w:szCs w:val="24"/>
            <w:u w:val="single"/>
          </w:rPr>
          <w:t>http://ebvpd.eviesiejipirkimai.lt/espd-web/</w:t>
        </w:r>
      </w:hyperlink>
      <w:r w:rsidRPr="00AB6D5C">
        <w:rPr>
          <w:rFonts w:ascii="Arial" w:eastAsia="Times New Roman" w:hAnsi="Arial" w:cs="Arial"/>
          <w:color w:val="000000"/>
          <w:sz w:val="24"/>
          <w:szCs w:val="24"/>
        </w:rPr>
        <w:t>;</w:t>
      </w:r>
    </w:p>
    <w:p w14:paraId="000000F5"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lastRenderedPageBreak/>
        <w:t xml:space="preserve">pateikti atsakymus į EBVPD nurodytus klausimus. EBVPD pildymo rekomendacijos tiekėjams: </w:t>
      </w:r>
      <w:hyperlink r:id="rId22">
        <w:r w:rsidR="008D7210" w:rsidRPr="00AB6D5C">
          <w:rPr>
            <w:rFonts w:ascii="Arial" w:eastAsia="Times New Roman" w:hAnsi="Arial" w:cs="Arial"/>
            <w:color w:val="0000FF"/>
            <w:sz w:val="24"/>
            <w:szCs w:val="24"/>
            <w:u w:val="single"/>
          </w:rPr>
          <w:t>http://vpt.lrv.lt/uploads/vpt/documents/files/EBVPD%20pildymas(Tiek%C4%97jas).pdf</w:t>
        </w:r>
      </w:hyperlink>
      <w:r w:rsidRPr="00AB6D5C">
        <w:rPr>
          <w:rFonts w:ascii="Arial" w:eastAsia="Times New Roman" w:hAnsi="Arial" w:cs="Arial"/>
          <w:color w:val="000000"/>
          <w:sz w:val="24"/>
          <w:szCs w:val="24"/>
        </w:rPr>
        <w:t>;</w:t>
      </w:r>
    </w:p>
    <w:p w14:paraId="000000F6"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kompiuteryje išsaugoti PDF formatu gautą formą su pateiktais atsakymais;</w:t>
      </w:r>
    </w:p>
    <w:p w14:paraId="000000F7" w14:textId="020C85A6"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teikiant projekto pasiūlymą, prie jo pridėti išsaugotą EBVPD formą su atsakymais PDF formatu, kartu su kitais teikiamo projekto pasiūlymo dokumentais (antrajame voke </w:t>
      </w:r>
      <w:r w:rsidR="005C147B" w:rsidRPr="00AB6D5C">
        <w:rPr>
          <w:rFonts w:ascii="Arial" w:eastAsia="Times New Roman" w:hAnsi="Arial" w:cs="Arial"/>
          <w:sz w:val="24"/>
          <w:szCs w:val="24"/>
        </w:rPr>
        <w:t>„Devizo šifras“</w:t>
      </w:r>
      <w:r w:rsidRPr="00AB6D5C">
        <w:rPr>
          <w:rFonts w:ascii="Arial" w:eastAsia="Times New Roman" w:hAnsi="Arial" w:cs="Arial"/>
          <w:color w:val="000000"/>
          <w:sz w:val="24"/>
          <w:szCs w:val="24"/>
        </w:rPr>
        <w:t>, teikiamo CVP IS), t. y. pasiūlymo pateikimo lango skiltyje „Prisegti dokumentus“.</w:t>
      </w:r>
    </w:p>
    <w:p w14:paraId="000000F8"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9"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A" w14:textId="77777777" w:rsidR="008D7210" w:rsidRPr="00AB6D5C" w:rsidRDefault="00710FD7" w:rsidP="00214DA1">
      <w:pPr>
        <w:numPr>
          <w:ilvl w:val="0"/>
          <w:numId w:val="21"/>
        </w:numPr>
        <w:tabs>
          <w:tab w:val="left" w:pos="1276"/>
        </w:tabs>
        <w:ind w:left="0" w:firstLine="851"/>
        <w:jc w:val="both"/>
        <w:rPr>
          <w:rFonts w:ascii="Arial" w:eastAsia="Times New Roman" w:hAnsi="Arial" w:cs="Arial"/>
          <w:sz w:val="24"/>
          <w:szCs w:val="24"/>
        </w:rPr>
      </w:pPr>
      <w:r w:rsidRPr="00AB6D5C">
        <w:rPr>
          <w:rFonts w:ascii="Arial" w:eastAsia="Times New Roman" w:hAnsi="Arial" w:cs="Arial"/>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B" w14:textId="2616E91C" w:rsidR="008D7210" w:rsidRPr="002365B8" w:rsidRDefault="002365B8" w:rsidP="00214DA1">
      <w:pPr>
        <w:pStyle w:val="Sraopastraipa"/>
        <w:numPr>
          <w:ilvl w:val="0"/>
          <w:numId w:val="21"/>
        </w:numPr>
        <w:tabs>
          <w:tab w:val="left" w:pos="1276"/>
        </w:tabs>
        <w:ind w:left="0" w:firstLine="851"/>
        <w:jc w:val="both"/>
        <w:rPr>
          <w:rFonts w:ascii="Arial" w:eastAsia="Times New Roman" w:hAnsi="Arial" w:cs="Arial"/>
          <w:color w:val="000000"/>
          <w:sz w:val="24"/>
          <w:szCs w:val="24"/>
          <w:lang w:eastAsia="lt-LT"/>
        </w:rPr>
      </w:pPr>
      <w:r w:rsidRPr="002365B8">
        <w:rPr>
          <w:rFonts w:ascii="Arial" w:eastAsia="Times New Roman" w:hAnsi="Arial" w:cs="Arial"/>
          <w:color w:val="000000"/>
          <w:sz w:val="24"/>
          <w:szCs w:val="24"/>
          <w:lang w:eastAsia="lt-LT"/>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00000FC"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priesaikos deklaracija;</w:t>
      </w:r>
    </w:p>
    <w:p w14:paraId="000000FD" w14:textId="77777777" w:rsidR="008D7210" w:rsidRPr="00AB6D5C" w:rsidRDefault="00710FD7" w:rsidP="00214DA1">
      <w:pPr>
        <w:numPr>
          <w:ilvl w:val="1"/>
          <w:numId w:val="21"/>
        </w:numPr>
        <w:pBdr>
          <w:top w:val="nil"/>
          <w:left w:val="nil"/>
          <w:bottom w:val="nil"/>
          <w:right w:val="nil"/>
          <w:between w:val="nil"/>
        </w:pBdr>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E"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0E" w14:textId="77777777" w:rsidR="008D7210" w:rsidRPr="00AB6D5C" w:rsidRDefault="008D7210">
      <w:pPr>
        <w:rPr>
          <w:rFonts w:ascii="Arial" w:eastAsia="Times New Roman" w:hAnsi="Arial" w:cs="Arial"/>
          <w:b/>
          <w:sz w:val="24"/>
          <w:szCs w:val="24"/>
        </w:rPr>
      </w:pPr>
    </w:p>
    <w:p w14:paraId="0000010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kvalifikacijos reikalavimai</w:t>
      </w:r>
    </w:p>
    <w:p w14:paraId="00000110"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11"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bookmarkStart w:id="14" w:name="_heading=h.2s8eyo1" w:colFirst="0" w:colLast="0"/>
      <w:bookmarkEnd w:id="14"/>
      <w:r w:rsidRPr="00AB6D5C">
        <w:rPr>
          <w:rFonts w:ascii="Arial" w:eastAsia="Times New Roman" w:hAnsi="Arial" w:cs="Arial"/>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2" w14:textId="77777777" w:rsidR="008D7210"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Tiekėjų kvalifikacijos reikalavimai bei reikalaujami dokumentai ir informacija, patvirtinantys šiuos reikalavimus:</w:t>
      </w:r>
    </w:p>
    <w:p w14:paraId="475C9B66" w14:textId="3AA7D77F" w:rsidR="007A65D3" w:rsidRPr="00AB6D5C" w:rsidRDefault="007A65D3" w:rsidP="007A65D3">
      <w:pPr>
        <w:pBdr>
          <w:top w:val="nil"/>
          <w:left w:val="nil"/>
          <w:bottom w:val="nil"/>
          <w:right w:val="nil"/>
          <w:between w:val="nil"/>
        </w:pBdr>
        <w:tabs>
          <w:tab w:val="left" w:pos="1276"/>
        </w:tabs>
        <w:jc w:val="right"/>
        <w:rPr>
          <w:rFonts w:ascii="Arial" w:eastAsia="Times New Roman" w:hAnsi="Arial" w:cs="Arial"/>
          <w:color w:val="000000"/>
          <w:sz w:val="24"/>
          <w:szCs w:val="24"/>
        </w:rPr>
      </w:pPr>
      <w:r>
        <w:rPr>
          <w:rFonts w:ascii="Arial" w:eastAsia="Times New Roman" w:hAnsi="Arial" w:cs="Arial"/>
          <w:color w:val="000000"/>
          <w:sz w:val="24"/>
          <w:szCs w:val="24"/>
        </w:rPr>
        <w:t>2 lentelė. Kvalifikacijos reikalavimai</w:t>
      </w:r>
    </w:p>
    <w:tbl>
      <w:tblPr>
        <w:tblStyle w:val="TableGrid1"/>
        <w:tblW w:w="10495" w:type="dxa"/>
        <w:tblInd w:w="-431" w:type="dxa"/>
        <w:tblLayout w:type="fixed"/>
        <w:tblLook w:val="04A0" w:firstRow="1" w:lastRow="0" w:firstColumn="1" w:lastColumn="0" w:noHBand="0" w:noVBand="1"/>
      </w:tblPr>
      <w:tblGrid>
        <w:gridCol w:w="710"/>
        <w:gridCol w:w="3123"/>
        <w:gridCol w:w="3543"/>
        <w:gridCol w:w="3119"/>
      </w:tblGrid>
      <w:tr w:rsidR="002E04B1" w:rsidRPr="007A3F2C" w14:paraId="359A1C22" w14:textId="77777777" w:rsidTr="00420226">
        <w:tc>
          <w:tcPr>
            <w:tcW w:w="3833" w:type="dxa"/>
            <w:gridSpan w:val="2"/>
            <w:shd w:val="clear" w:color="auto" w:fill="DBE5F1"/>
          </w:tcPr>
          <w:p w14:paraId="37E1CE6A" w14:textId="77777777" w:rsidR="002E04B1" w:rsidRPr="007A3F2C" w:rsidRDefault="002E04B1" w:rsidP="00E64E97">
            <w:pPr>
              <w:tabs>
                <w:tab w:val="left" w:pos="851"/>
              </w:tabs>
              <w:jc w:val="center"/>
              <w:rPr>
                <w:rFonts w:ascii="Arial" w:hAnsi="Arial" w:cs="Arial"/>
                <w:b/>
                <w:bCs/>
                <w:color w:val="000000" w:themeColor="text1"/>
                <w:sz w:val="22"/>
                <w:szCs w:val="22"/>
              </w:rPr>
            </w:pPr>
            <w:r w:rsidRPr="007A3F2C">
              <w:rPr>
                <w:rFonts w:ascii="Arial" w:hAnsi="Arial" w:cs="Arial"/>
                <w:b/>
                <w:bCs/>
                <w:color w:val="000000" w:themeColor="text1"/>
                <w:sz w:val="22"/>
                <w:szCs w:val="22"/>
              </w:rPr>
              <w:t>Kvalifikacijos reikalavimas</w:t>
            </w:r>
          </w:p>
        </w:tc>
        <w:tc>
          <w:tcPr>
            <w:tcW w:w="3543" w:type="dxa"/>
            <w:shd w:val="clear" w:color="auto" w:fill="DBE5F1"/>
            <w:vAlign w:val="center"/>
          </w:tcPr>
          <w:p w14:paraId="6CB8854F" w14:textId="77777777" w:rsidR="002E04B1" w:rsidRPr="007A3F2C" w:rsidRDefault="002E04B1" w:rsidP="00E64E97">
            <w:pPr>
              <w:jc w:val="center"/>
              <w:rPr>
                <w:rFonts w:ascii="Arial" w:hAnsi="Arial" w:cs="Arial"/>
                <w:b/>
                <w:bCs/>
                <w:color w:val="000000" w:themeColor="text1"/>
                <w:sz w:val="22"/>
                <w:szCs w:val="22"/>
              </w:rPr>
            </w:pPr>
            <w:r w:rsidRPr="007A3F2C">
              <w:rPr>
                <w:rFonts w:ascii="Arial" w:hAnsi="Arial" w:cs="Arial"/>
                <w:b/>
                <w:bCs/>
                <w:color w:val="000000" w:themeColor="text1"/>
                <w:sz w:val="22"/>
                <w:szCs w:val="22"/>
              </w:rPr>
              <w:t>Atitiktį reikalavimui įrodantys  dokumentai</w:t>
            </w:r>
          </w:p>
        </w:tc>
        <w:tc>
          <w:tcPr>
            <w:tcW w:w="3119" w:type="dxa"/>
            <w:shd w:val="clear" w:color="auto" w:fill="DBE5F1"/>
            <w:vAlign w:val="center"/>
          </w:tcPr>
          <w:p w14:paraId="7DDF0881" w14:textId="77777777" w:rsidR="002E04B1" w:rsidRPr="007A3F2C" w:rsidRDefault="002E04B1" w:rsidP="00E64E97">
            <w:pPr>
              <w:autoSpaceDE w:val="0"/>
              <w:autoSpaceDN w:val="0"/>
              <w:adjustRightInd w:val="0"/>
              <w:jc w:val="center"/>
              <w:rPr>
                <w:rFonts w:ascii="Arial" w:hAnsi="Arial" w:cs="Arial"/>
                <w:b/>
                <w:bCs/>
                <w:color w:val="000000" w:themeColor="text1"/>
                <w:sz w:val="22"/>
                <w:szCs w:val="22"/>
              </w:rPr>
            </w:pPr>
            <w:r w:rsidRPr="007A3F2C">
              <w:rPr>
                <w:rFonts w:ascii="Arial" w:hAnsi="Arial" w:cs="Arial"/>
                <w:b/>
                <w:bCs/>
                <w:color w:val="000000" w:themeColor="text1"/>
                <w:sz w:val="22"/>
                <w:szCs w:val="22"/>
              </w:rPr>
              <w:t>Subjektas, kuris turi atitikti reikalavimą</w:t>
            </w:r>
          </w:p>
          <w:p w14:paraId="705630C6" w14:textId="77777777" w:rsidR="002E04B1" w:rsidRPr="007A3F2C" w:rsidRDefault="002E04B1" w:rsidP="00E64E97">
            <w:pPr>
              <w:jc w:val="center"/>
              <w:rPr>
                <w:rFonts w:ascii="Arial" w:eastAsia="Yu Mincho" w:hAnsi="Arial" w:cs="Arial"/>
                <w:b/>
                <w:bCs/>
                <w:color w:val="000000" w:themeColor="text1"/>
                <w:sz w:val="22"/>
                <w:szCs w:val="22"/>
              </w:rPr>
            </w:pPr>
            <w:r w:rsidRPr="007A3F2C">
              <w:rPr>
                <w:rFonts w:ascii="Arial" w:eastAsiaTheme="minorHAnsi" w:hAnsi="Arial" w:cs="Arial"/>
                <w:color w:val="000000" w:themeColor="text1"/>
                <w:sz w:val="22"/>
                <w:szCs w:val="22"/>
                <w:lang w:eastAsia="en-US"/>
              </w:rPr>
              <w:t>[</w:t>
            </w:r>
            <w:r w:rsidRPr="007A3F2C">
              <w:rPr>
                <w:rFonts w:ascii="Arial" w:hAnsi="Arial" w:cs="Arial"/>
                <w:i/>
                <w:iCs/>
                <w:color w:val="000000" w:themeColor="text1"/>
                <w:sz w:val="22"/>
                <w:szCs w:val="22"/>
              </w:rPr>
              <w:t>aprašoma prie kiekvieno reikalavimo atskirai]</w:t>
            </w:r>
          </w:p>
        </w:tc>
      </w:tr>
      <w:tr w:rsidR="002E04B1" w:rsidRPr="007A3F2C" w14:paraId="57D0561F" w14:textId="77777777" w:rsidTr="00420226">
        <w:tc>
          <w:tcPr>
            <w:tcW w:w="10495" w:type="dxa"/>
            <w:gridSpan w:val="4"/>
            <w:shd w:val="clear" w:color="auto" w:fill="DBE5F1"/>
          </w:tcPr>
          <w:p w14:paraId="73F9F8F2" w14:textId="77777777" w:rsidR="002E04B1" w:rsidRPr="007A3F2C" w:rsidRDefault="002E04B1" w:rsidP="00E64E97">
            <w:pPr>
              <w:autoSpaceDE w:val="0"/>
              <w:autoSpaceDN w:val="0"/>
              <w:adjustRightInd w:val="0"/>
              <w:rPr>
                <w:rFonts w:ascii="Arial" w:hAnsi="Arial" w:cs="Arial"/>
                <w:b/>
                <w:bCs/>
                <w:sz w:val="22"/>
                <w:szCs w:val="22"/>
              </w:rPr>
            </w:pPr>
            <w:r w:rsidRPr="007A3F2C">
              <w:rPr>
                <w:rFonts w:ascii="Arial" w:hAnsi="Arial" w:cs="Arial"/>
                <w:b/>
                <w:bCs/>
                <w:sz w:val="22"/>
                <w:szCs w:val="22"/>
              </w:rPr>
              <w:t>Techninis ir profesinis pajėgumas</w:t>
            </w:r>
          </w:p>
        </w:tc>
      </w:tr>
      <w:tr w:rsidR="002E04B1" w:rsidRPr="007A3F2C" w14:paraId="563FD538" w14:textId="77777777" w:rsidTr="00420226">
        <w:tc>
          <w:tcPr>
            <w:tcW w:w="710" w:type="dxa"/>
          </w:tcPr>
          <w:p w14:paraId="6E84C6F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r w:rsidRPr="007A3F2C">
              <w:rPr>
                <w:rFonts w:ascii="Arial" w:hAnsi="Arial" w:cs="Arial"/>
                <w:iCs/>
                <w:color w:val="000000" w:themeColor="text1"/>
                <w:sz w:val="22"/>
                <w:szCs w:val="22"/>
              </w:rPr>
              <w:t>1.1.</w:t>
            </w:r>
          </w:p>
          <w:p w14:paraId="76D2CF0B"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05DD202"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7A4E57B0"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2A86E749"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463A82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E3772DB"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03E115A"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282C82B6"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4E9F51D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1146BA4"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772630C"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1A4E8F7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2E376DD" w14:textId="77777777" w:rsidR="002E04B1" w:rsidRPr="007A3F2C" w:rsidRDefault="002E04B1" w:rsidP="00E64E97">
            <w:pPr>
              <w:tabs>
                <w:tab w:val="left" w:pos="360"/>
              </w:tabs>
              <w:contextualSpacing/>
              <w:rPr>
                <w:rFonts w:ascii="Arial" w:hAnsi="Arial" w:cs="Arial"/>
                <w:iCs/>
                <w:color w:val="000000" w:themeColor="text1"/>
                <w:sz w:val="22"/>
                <w:szCs w:val="22"/>
              </w:rPr>
            </w:pPr>
          </w:p>
          <w:p w14:paraId="7B53EEEC"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E01D07D"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06A835E3"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7E27FD35" w14:textId="77777777" w:rsidR="002E04B1" w:rsidRPr="007A3F2C" w:rsidRDefault="002E04B1" w:rsidP="00E64E97">
            <w:pPr>
              <w:tabs>
                <w:tab w:val="left" w:pos="360"/>
              </w:tabs>
              <w:contextualSpacing/>
              <w:jc w:val="center"/>
              <w:rPr>
                <w:rFonts w:ascii="Arial" w:hAnsi="Arial" w:cs="Arial"/>
                <w:iCs/>
                <w:color w:val="000000" w:themeColor="text1"/>
                <w:sz w:val="22"/>
                <w:szCs w:val="22"/>
              </w:rPr>
            </w:pPr>
          </w:p>
          <w:p w14:paraId="5F29DFD9" w14:textId="77777777" w:rsidR="002E04B1" w:rsidRPr="007A3F2C" w:rsidRDefault="002E04B1" w:rsidP="00E64E97">
            <w:pPr>
              <w:tabs>
                <w:tab w:val="left" w:pos="360"/>
              </w:tabs>
              <w:contextualSpacing/>
              <w:rPr>
                <w:rFonts w:ascii="Arial" w:hAnsi="Arial" w:cs="Arial"/>
                <w:iCs/>
                <w:color w:val="000000" w:themeColor="text1"/>
                <w:sz w:val="22"/>
                <w:szCs w:val="22"/>
              </w:rPr>
            </w:pPr>
          </w:p>
        </w:tc>
        <w:tc>
          <w:tcPr>
            <w:tcW w:w="3119" w:type="dxa"/>
          </w:tcPr>
          <w:p w14:paraId="647D82F0" w14:textId="7FEAA713" w:rsidR="002E04B1" w:rsidRPr="007A3F2C" w:rsidRDefault="005220E9" w:rsidP="00E64E97">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lastRenderedPageBreak/>
              <w:t>Turi pasiūlyti</w:t>
            </w:r>
            <w:r w:rsidR="00617D76" w:rsidRPr="007A3F2C">
              <w:rPr>
                <w:rFonts w:ascii="Arial" w:hAnsi="Arial" w:cs="Arial"/>
                <w:color w:val="000000" w:themeColor="text1"/>
                <w:sz w:val="22"/>
                <w:szCs w:val="22"/>
              </w:rPr>
              <w:t xml:space="preserve"> bent </w:t>
            </w:r>
            <w:r w:rsidR="002E04B1" w:rsidRPr="007A3F2C">
              <w:rPr>
                <w:rFonts w:ascii="Arial" w:hAnsi="Arial" w:cs="Arial"/>
                <w:color w:val="000000" w:themeColor="text1"/>
                <w:sz w:val="22"/>
                <w:szCs w:val="22"/>
              </w:rPr>
              <w:t>1 (vieną) specialistą, kuris laimėjimo atveju vykdys Pirkimo sutartį, atitinkantį šiuos reikalavimus:</w:t>
            </w:r>
          </w:p>
          <w:p w14:paraId="37413E1B" w14:textId="77777777" w:rsidR="007A3F2C" w:rsidRPr="007A3F2C" w:rsidRDefault="002E04B1" w:rsidP="007A3F2C">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lastRenderedPageBreak/>
              <w:t>1.</w:t>
            </w:r>
            <w:r w:rsidR="007A3F2C" w:rsidRPr="007A3F2C">
              <w:rPr>
                <w:rFonts w:ascii="Arial" w:hAnsi="Arial" w:cs="Arial"/>
                <w:color w:val="000000" w:themeColor="text1"/>
                <w:sz w:val="22"/>
                <w:szCs w:val="22"/>
              </w:rPr>
              <w:t xml:space="preserve"> </w:t>
            </w:r>
            <w:r w:rsidR="007A3F2C" w:rsidRPr="007A3F2C">
              <w:rPr>
                <w:rFonts w:ascii="Arial" w:hAnsi="Arial" w:cs="Arial"/>
                <w:b/>
                <w:bCs/>
                <w:color w:val="000000" w:themeColor="text1"/>
                <w:sz w:val="22"/>
                <w:szCs w:val="22"/>
              </w:rPr>
              <w:t>Statinio projekto, statinio projekto vykdymo priežiūros vadovą</w:t>
            </w:r>
            <w:r w:rsidR="007A3F2C" w:rsidRPr="007A3F2C">
              <w:rPr>
                <w:rFonts w:ascii="Arial" w:hAnsi="Arial" w:cs="Arial"/>
                <w:color w:val="000000" w:themeColor="text1"/>
                <w:sz w:val="22"/>
                <w:szCs w:val="22"/>
              </w:rPr>
              <w:t xml:space="preserve"> architektą arba statybos inžinierių. </w:t>
            </w:r>
          </w:p>
          <w:p w14:paraId="1146A290" w14:textId="1E3A2244" w:rsidR="007A3F2C" w:rsidRPr="007A3F2C" w:rsidRDefault="007A3F2C" w:rsidP="007A3F2C">
            <w:pPr>
              <w:pStyle w:val="Pagrindinistekstas"/>
              <w:rPr>
                <w:rFonts w:ascii="Arial" w:hAnsi="Arial" w:cs="Arial"/>
                <w:color w:val="000000" w:themeColor="text1"/>
                <w:sz w:val="22"/>
                <w:szCs w:val="22"/>
              </w:rPr>
            </w:pPr>
            <w:r w:rsidRPr="007A3F2C">
              <w:rPr>
                <w:rFonts w:ascii="Arial" w:hAnsi="Arial" w:cs="Arial"/>
                <w:b/>
                <w:bCs/>
                <w:color w:val="000000" w:themeColor="text1"/>
                <w:sz w:val="22"/>
                <w:szCs w:val="22"/>
              </w:rPr>
              <w:t>Statinių rūšys:</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pastatai ir inžineriniai statiniai</w:t>
            </w:r>
            <w:r w:rsidRPr="007A3F2C">
              <w:rPr>
                <w:rFonts w:ascii="Arial" w:hAnsi="Arial" w:cs="Arial"/>
                <w:color w:val="000000" w:themeColor="text1"/>
                <w:sz w:val="22"/>
                <w:szCs w:val="22"/>
              </w:rPr>
              <w:t xml:space="preserve">. </w:t>
            </w:r>
            <w:r w:rsidRPr="007A3F2C">
              <w:rPr>
                <w:rFonts w:ascii="Arial" w:hAnsi="Arial" w:cs="Arial"/>
                <w:b/>
                <w:bCs/>
                <w:color w:val="000000" w:themeColor="text1"/>
                <w:sz w:val="22"/>
                <w:szCs w:val="22"/>
              </w:rPr>
              <w:t>Statinių kategorija:</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ypatingieji statiniai.</w:t>
            </w:r>
          </w:p>
          <w:p w14:paraId="7B6C50A2" w14:textId="77777777" w:rsidR="007A3F2C" w:rsidRPr="007A3F2C" w:rsidRDefault="002E04B1" w:rsidP="00E64E97">
            <w:pPr>
              <w:pStyle w:val="Pagrindinistekstas"/>
              <w:rPr>
                <w:rFonts w:ascii="Arial" w:hAnsi="Arial" w:cs="Arial"/>
                <w:color w:val="000000" w:themeColor="text1"/>
                <w:sz w:val="22"/>
                <w:szCs w:val="22"/>
              </w:rPr>
            </w:pPr>
            <w:r w:rsidRPr="007A3F2C">
              <w:rPr>
                <w:rFonts w:ascii="Arial" w:hAnsi="Arial" w:cs="Arial"/>
                <w:color w:val="000000" w:themeColor="text1"/>
                <w:sz w:val="22"/>
                <w:szCs w:val="22"/>
              </w:rPr>
              <w:t>2.</w:t>
            </w:r>
            <w:r w:rsidR="00617D76" w:rsidRPr="007A3F2C">
              <w:rPr>
                <w:rFonts w:ascii="Arial" w:hAnsi="Arial" w:cs="Arial"/>
                <w:color w:val="000000" w:themeColor="text1"/>
                <w:sz w:val="22"/>
                <w:szCs w:val="22"/>
              </w:rPr>
              <w:t xml:space="preserve"> </w:t>
            </w:r>
            <w:r w:rsidR="007A3F2C" w:rsidRPr="007A3F2C">
              <w:rPr>
                <w:rFonts w:ascii="Arial" w:hAnsi="Arial" w:cs="Arial"/>
                <w:b/>
                <w:bCs/>
                <w:color w:val="000000" w:themeColor="text1"/>
                <w:sz w:val="22"/>
                <w:szCs w:val="22"/>
              </w:rPr>
              <w:t>Kvalifikuotą architektą</w:t>
            </w:r>
            <w:r w:rsidR="007A3F2C" w:rsidRPr="007A3F2C">
              <w:rPr>
                <w:rFonts w:ascii="Arial" w:hAnsi="Arial" w:cs="Arial"/>
                <w:color w:val="000000" w:themeColor="text1"/>
                <w:sz w:val="22"/>
                <w:szCs w:val="22"/>
              </w:rPr>
              <w:t xml:space="preserve">, kuris yra atestuotas statinio projekto architektūrinės dalies, statinio projekto architektūrinės dalies vykdymo priežiūros vadovas. </w:t>
            </w:r>
            <w:r w:rsidR="007A3F2C" w:rsidRPr="007A3F2C">
              <w:rPr>
                <w:rFonts w:ascii="Arial" w:hAnsi="Arial" w:cs="Arial"/>
                <w:b/>
                <w:bCs/>
                <w:color w:val="000000" w:themeColor="text1"/>
                <w:sz w:val="22"/>
                <w:szCs w:val="22"/>
              </w:rPr>
              <w:t>Statinių rūšys:</w:t>
            </w:r>
            <w:r w:rsidR="007A3F2C" w:rsidRPr="007A3F2C">
              <w:rPr>
                <w:rFonts w:ascii="Arial" w:hAnsi="Arial" w:cs="Arial"/>
                <w:color w:val="000000" w:themeColor="text1"/>
                <w:sz w:val="22"/>
                <w:szCs w:val="22"/>
              </w:rPr>
              <w:t xml:space="preserve"> </w:t>
            </w:r>
            <w:r w:rsidR="007A3F2C" w:rsidRPr="007A3F2C">
              <w:rPr>
                <w:rFonts w:ascii="Arial" w:hAnsi="Arial" w:cs="Arial"/>
                <w:i/>
                <w:iCs/>
                <w:color w:val="000000" w:themeColor="text1"/>
                <w:sz w:val="22"/>
                <w:szCs w:val="22"/>
              </w:rPr>
              <w:t>pastatai ir inžineriniai statiniai.</w:t>
            </w:r>
            <w:r w:rsidR="007A3F2C" w:rsidRPr="007A3F2C">
              <w:rPr>
                <w:rFonts w:ascii="Arial" w:hAnsi="Arial" w:cs="Arial"/>
                <w:color w:val="000000" w:themeColor="text1"/>
                <w:sz w:val="22"/>
                <w:szCs w:val="22"/>
              </w:rPr>
              <w:t xml:space="preserve"> </w:t>
            </w:r>
          </w:p>
          <w:p w14:paraId="0A0D9DFE" w14:textId="78449DF2" w:rsidR="002E04B1" w:rsidRPr="007A3F2C" w:rsidRDefault="007A3F2C" w:rsidP="00E64E97">
            <w:pPr>
              <w:pStyle w:val="Pagrindinistekstas"/>
              <w:rPr>
                <w:rFonts w:ascii="Arial" w:hAnsi="Arial" w:cs="Arial"/>
                <w:color w:val="000000" w:themeColor="text1"/>
                <w:sz w:val="22"/>
                <w:szCs w:val="22"/>
              </w:rPr>
            </w:pPr>
            <w:r w:rsidRPr="007A3F2C">
              <w:rPr>
                <w:rFonts w:ascii="Arial" w:hAnsi="Arial" w:cs="Arial"/>
                <w:b/>
                <w:bCs/>
                <w:color w:val="000000" w:themeColor="text1"/>
                <w:sz w:val="22"/>
                <w:szCs w:val="22"/>
              </w:rPr>
              <w:t>Statinių kategorija:</w:t>
            </w:r>
            <w:r w:rsidRPr="007A3F2C">
              <w:rPr>
                <w:rFonts w:ascii="Arial" w:hAnsi="Arial" w:cs="Arial"/>
                <w:color w:val="000000" w:themeColor="text1"/>
                <w:sz w:val="22"/>
                <w:szCs w:val="22"/>
              </w:rPr>
              <w:t xml:space="preserve"> </w:t>
            </w:r>
            <w:r w:rsidRPr="007A3F2C">
              <w:rPr>
                <w:rFonts w:ascii="Arial" w:hAnsi="Arial" w:cs="Arial"/>
                <w:i/>
                <w:iCs/>
                <w:color w:val="000000" w:themeColor="text1"/>
                <w:sz w:val="22"/>
                <w:szCs w:val="22"/>
              </w:rPr>
              <w:t>ypatingieji statiniai.</w:t>
            </w:r>
          </w:p>
          <w:p w14:paraId="4772C7F4" w14:textId="77777777" w:rsidR="002E04B1" w:rsidRPr="007A3F2C" w:rsidRDefault="002E04B1" w:rsidP="00E64E97">
            <w:pPr>
              <w:jc w:val="both"/>
              <w:rPr>
                <w:rFonts w:ascii="Arial" w:hAnsi="Arial" w:cs="Arial"/>
                <w:color w:val="000000" w:themeColor="text1"/>
                <w:sz w:val="22"/>
                <w:szCs w:val="22"/>
                <w:lang w:eastAsia="en-GB"/>
              </w:rPr>
            </w:pPr>
          </w:p>
          <w:p w14:paraId="196DBBB4" w14:textId="77777777" w:rsidR="002E04B1" w:rsidRPr="007A3F2C" w:rsidRDefault="002E04B1" w:rsidP="00E64E97">
            <w:pPr>
              <w:jc w:val="both"/>
              <w:rPr>
                <w:rStyle w:val="contentpasted0"/>
                <w:rFonts w:ascii="Arial" w:eastAsia="Arial Unicode MS" w:hAnsi="Arial" w:cs="Arial"/>
                <w:color w:val="000000" w:themeColor="text1"/>
                <w:sz w:val="22"/>
                <w:szCs w:val="22"/>
                <w:u w:val="single"/>
              </w:rPr>
            </w:pPr>
            <w:r w:rsidRPr="007A3F2C">
              <w:rPr>
                <w:rStyle w:val="contentpasted0"/>
                <w:rFonts w:ascii="Arial" w:eastAsia="Arial Unicode MS" w:hAnsi="Arial" w:cs="Arial"/>
                <w:color w:val="000000" w:themeColor="text1"/>
                <w:sz w:val="22"/>
                <w:szCs w:val="22"/>
                <w:u w:val="single"/>
              </w:rPr>
              <w:t>Pastaba:</w:t>
            </w:r>
          </w:p>
          <w:p w14:paraId="5A8D2E5F" w14:textId="4B809618" w:rsidR="002E04B1" w:rsidRPr="007A3F2C" w:rsidRDefault="002E04B1" w:rsidP="00682E83">
            <w:pPr>
              <w:jc w:val="both"/>
              <w:rPr>
                <w:rFonts w:ascii="Arial" w:hAnsi="Arial" w:cs="Arial"/>
                <w:color w:val="000000" w:themeColor="text1"/>
                <w:sz w:val="22"/>
                <w:szCs w:val="22"/>
                <w:lang w:eastAsia="en-GB"/>
              </w:rPr>
            </w:pPr>
            <w:r w:rsidRPr="007A3F2C">
              <w:rPr>
                <w:rStyle w:val="contentpasted0"/>
                <w:rFonts w:ascii="Arial" w:eastAsia="Arial Unicode MS" w:hAnsi="Arial" w:cs="Arial"/>
                <w:color w:val="000000" w:themeColor="text1"/>
                <w:sz w:val="22"/>
                <w:szCs w:val="22"/>
              </w:rPr>
              <w:t>Tas pats asmuo gali vykdyti kelių specialistų funkcijas, jei jis atitinka (turi reikiamą kvalifikaciją) atitinkamus kvalifikacijos reikalavimus, nustatytus dėl tų pareigų, į kuriuos būtų siūlomas. </w:t>
            </w:r>
          </w:p>
        </w:tc>
        <w:tc>
          <w:tcPr>
            <w:tcW w:w="3543" w:type="dxa"/>
          </w:tcPr>
          <w:p w14:paraId="7538DFD4" w14:textId="77777777" w:rsidR="002E04B1" w:rsidRDefault="002E04B1" w:rsidP="00E64E97">
            <w:pPr>
              <w:jc w:val="both"/>
              <w:rPr>
                <w:rFonts w:ascii="Arial" w:eastAsia="Calibri" w:hAnsi="Arial" w:cs="Arial"/>
                <w:color w:val="000000" w:themeColor="text1"/>
                <w:sz w:val="22"/>
                <w:szCs w:val="22"/>
                <w:bdr w:val="none" w:sz="0" w:space="0" w:color="auto" w:frame="1"/>
                <w:shd w:val="clear" w:color="auto" w:fill="FFFFFF"/>
              </w:rPr>
            </w:pPr>
            <w:r w:rsidRPr="007A3F2C">
              <w:rPr>
                <w:rFonts w:ascii="Arial" w:eastAsia="Calibri" w:hAnsi="Arial" w:cs="Arial"/>
                <w:color w:val="000000" w:themeColor="text1"/>
                <w:sz w:val="22"/>
                <w:szCs w:val="22"/>
              </w:rPr>
              <w:lastRenderedPageBreak/>
              <w:t xml:space="preserve">1. </w:t>
            </w:r>
            <w:r w:rsidRPr="007A3F2C">
              <w:rPr>
                <w:rFonts w:ascii="Arial" w:eastAsia="Calibri" w:hAnsi="Arial" w:cs="Arial"/>
                <w:color w:val="000000" w:themeColor="text1"/>
                <w:sz w:val="22"/>
                <w:szCs w:val="22"/>
                <w:bdr w:val="none" w:sz="0" w:space="0" w:color="auto" w:frame="1"/>
                <w:shd w:val="clear" w:color="auto" w:fill="FFFFFF"/>
              </w:rPr>
              <w:t>Laisvos formos tiekėjo raštas, kuriame nurodomi siūlomų specialistų vardai, pavardės, pareigos, turima kvalifikacija.  </w:t>
            </w:r>
          </w:p>
          <w:p w14:paraId="22D3F973" w14:textId="77777777" w:rsidR="007A3F2C" w:rsidRPr="007A3F2C" w:rsidRDefault="007A3F2C" w:rsidP="00E64E97">
            <w:pPr>
              <w:jc w:val="both"/>
              <w:rPr>
                <w:rFonts w:ascii="Arial" w:eastAsia="Calibri" w:hAnsi="Arial" w:cs="Arial"/>
                <w:color w:val="000000" w:themeColor="text1"/>
                <w:sz w:val="22"/>
                <w:szCs w:val="22"/>
              </w:rPr>
            </w:pPr>
          </w:p>
          <w:p w14:paraId="21EFC8BF" w14:textId="6EF51702" w:rsidR="002E04B1" w:rsidRPr="007A3F2C" w:rsidRDefault="002E04B1" w:rsidP="00E64E97">
            <w:pPr>
              <w:jc w:val="both"/>
              <w:rPr>
                <w:rFonts w:ascii="Arial" w:eastAsia="Calibri" w:hAnsi="Arial" w:cs="Arial"/>
                <w:color w:val="000000" w:themeColor="text1"/>
                <w:sz w:val="22"/>
                <w:szCs w:val="22"/>
              </w:rPr>
            </w:pPr>
            <w:r w:rsidRPr="007A3F2C">
              <w:rPr>
                <w:rFonts w:ascii="Arial" w:eastAsia="Calibri" w:hAnsi="Arial" w:cs="Arial"/>
                <w:color w:val="000000" w:themeColor="text1"/>
                <w:sz w:val="22"/>
                <w:szCs w:val="22"/>
                <w:bdr w:val="none" w:sz="0" w:space="0" w:color="auto" w:frame="1"/>
                <w:shd w:val="clear" w:color="auto" w:fill="FFFFFF"/>
              </w:rPr>
              <w:lastRenderedPageBreak/>
              <w:t>2. Pateikti paslaugų pirkimo sutarčių ar kitų dokumentų nuorašus (</w:t>
            </w:r>
            <w:r w:rsidRPr="007A3F2C">
              <w:rPr>
                <w:rFonts w:ascii="Arial" w:eastAsia="Calibri" w:hAnsi="Arial" w:cs="Arial"/>
                <w:i/>
                <w:iCs/>
                <w:color w:val="000000" w:themeColor="text1"/>
                <w:sz w:val="22"/>
                <w:szCs w:val="22"/>
                <w:bdr w:val="none" w:sz="0" w:space="0" w:color="auto" w:frame="1"/>
                <w:shd w:val="clear" w:color="auto" w:fill="FFFFFF"/>
              </w:rPr>
              <w:t>darbo sutartis, ketinimų protokolas, patvirtinta laisvos formos deklaracija dėl ketinimo pasitelkti subtiekėją</w:t>
            </w:r>
            <w:r w:rsidRPr="007A3F2C">
              <w:rPr>
                <w:rFonts w:ascii="Arial" w:eastAsia="Calibri" w:hAnsi="Arial" w:cs="Arial"/>
                <w:color w:val="000000" w:themeColor="text1"/>
                <w:sz w:val="22"/>
                <w:szCs w:val="22"/>
                <w:bdr w:val="none" w:sz="0" w:space="0" w:color="auto" w:frame="1"/>
                <w:shd w:val="clear" w:color="auto" w:fill="FFFFFF"/>
              </w:rPr>
              <w:t xml:space="preserve">), kurie patvirtintų, kad tiekėjui pasiūlytų specialistų </w:t>
            </w:r>
            <w:r w:rsidRPr="007A3F2C">
              <w:rPr>
                <w:rFonts w:ascii="Arial" w:eastAsia="Calibri" w:hAnsi="Arial" w:cs="Arial"/>
                <w:b/>
                <w:bCs/>
                <w:color w:val="000000" w:themeColor="text1"/>
                <w:sz w:val="22"/>
                <w:szCs w:val="22"/>
                <w:bdr w:val="none" w:sz="0" w:space="0" w:color="auto" w:frame="1"/>
                <w:shd w:val="clear" w:color="auto" w:fill="FFFFFF"/>
              </w:rPr>
              <w:t>ištekliai bus prieinami per visą sutartinių įsipareigojimų vykdymo laikotarpį</w:t>
            </w:r>
            <w:r w:rsidRPr="007A3F2C">
              <w:rPr>
                <w:rFonts w:ascii="Arial" w:eastAsia="Calibri" w:hAnsi="Arial" w:cs="Arial"/>
                <w:color w:val="000000" w:themeColor="text1"/>
                <w:sz w:val="22"/>
                <w:szCs w:val="22"/>
                <w:bdr w:val="none" w:sz="0" w:space="0" w:color="auto" w:frame="1"/>
                <w:shd w:val="clear" w:color="auto" w:fill="FFFFFF"/>
              </w:rPr>
              <w:t xml:space="preserve">. Svarbu, kad tokie dokumentai būtų sudaryti </w:t>
            </w:r>
            <w:r w:rsidRPr="007A3F2C">
              <w:rPr>
                <w:rFonts w:ascii="Arial" w:eastAsia="Calibri" w:hAnsi="Arial" w:cs="Arial"/>
                <w:b/>
                <w:bCs/>
                <w:color w:val="000000" w:themeColor="text1"/>
                <w:sz w:val="22"/>
                <w:szCs w:val="22"/>
                <w:bdr w:val="none" w:sz="0" w:space="0" w:color="auto" w:frame="1"/>
                <w:shd w:val="clear" w:color="auto" w:fill="FFFFFF"/>
              </w:rPr>
              <w:t>iki tiekėjui pateikiant pasiūlymą.</w:t>
            </w:r>
            <w:r w:rsidRPr="007A3F2C">
              <w:rPr>
                <w:rFonts w:ascii="Arial" w:eastAsia="Calibri" w:hAnsi="Arial" w:cs="Arial"/>
                <w:bCs/>
                <w:color w:val="000000" w:themeColor="text1"/>
                <w:sz w:val="22"/>
                <w:szCs w:val="22"/>
              </w:rPr>
              <w:t> </w:t>
            </w:r>
          </w:p>
          <w:p w14:paraId="06F4FD44" w14:textId="77777777" w:rsidR="002E04B1" w:rsidRPr="007A3F2C" w:rsidRDefault="002E04B1" w:rsidP="00E64E97">
            <w:pPr>
              <w:jc w:val="both"/>
              <w:rPr>
                <w:rFonts w:ascii="Arial" w:hAnsi="Arial" w:cs="Arial"/>
                <w:color w:val="000000" w:themeColor="text1"/>
                <w:sz w:val="22"/>
                <w:szCs w:val="22"/>
              </w:rPr>
            </w:pPr>
          </w:p>
          <w:p w14:paraId="66A3D07A" w14:textId="21B0A596" w:rsidR="002E04B1" w:rsidRPr="007A3F2C" w:rsidRDefault="002E04B1" w:rsidP="007A3F2C">
            <w:pPr>
              <w:jc w:val="both"/>
              <w:rPr>
                <w:rFonts w:ascii="Arial" w:hAnsi="Arial" w:cs="Arial"/>
                <w:strike/>
                <w:color w:val="000000" w:themeColor="text1"/>
                <w:sz w:val="22"/>
                <w:szCs w:val="22"/>
              </w:rPr>
            </w:pPr>
            <w:r w:rsidRPr="007A3F2C">
              <w:rPr>
                <w:rFonts w:ascii="Arial" w:eastAsia="Arial" w:hAnsi="Arial" w:cs="Arial"/>
                <w:color w:val="000000" w:themeColor="text1"/>
                <w:sz w:val="22"/>
                <w:szCs w:val="22"/>
              </w:rPr>
              <w:t>3. Galiojančio architekto kvalifikaciją liudijančių Lietuvos architektų rūmų išduoto Architekto kvalifikacijos atestato kopijos (užsienio šalies – lygiaverčio)</w:t>
            </w:r>
            <w:r w:rsidR="007A3F2C">
              <w:rPr>
                <w:rFonts w:ascii="Arial" w:eastAsia="Arial" w:hAnsi="Arial" w:cs="Arial"/>
                <w:color w:val="000000" w:themeColor="text1"/>
                <w:sz w:val="22"/>
                <w:szCs w:val="22"/>
              </w:rPr>
              <w:t>.</w:t>
            </w:r>
          </w:p>
        </w:tc>
        <w:tc>
          <w:tcPr>
            <w:tcW w:w="3119" w:type="dxa"/>
          </w:tcPr>
          <w:p w14:paraId="3581D3E1" w14:textId="77777777" w:rsidR="002E04B1" w:rsidRPr="007A3F2C" w:rsidRDefault="002E04B1" w:rsidP="00214DA1">
            <w:pPr>
              <w:pStyle w:val="Sraopastraipa"/>
              <w:widowControl w:val="0"/>
              <w:numPr>
                <w:ilvl w:val="0"/>
                <w:numId w:val="44"/>
              </w:numPr>
              <w:tabs>
                <w:tab w:val="left" w:pos="665"/>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color w:val="000000" w:themeColor="text1"/>
                <w:sz w:val="22"/>
                <w:szCs w:val="22"/>
              </w:rPr>
              <w:lastRenderedPageBreak/>
              <w:t xml:space="preserve">jeigu pasiūlymą teikia </w:t>
            </w:r>
            <w:r w:rsidRPr="007A3F2C">
              <w:rPr>
                <w:rFonts w:ascii="Arial" w:hAnsi="Arial" w:cs="Arial"/>
                <w:b/>
                <w:bCs/>
                <w:color w:val="000000" w:themeColor="text1"/>
                <w:sz w:val="22"/>
                <w:szCs w:val="22"/>
              </w:rPr>
              <w:t>ūkio subjektų grupė</w:t>
            </w:r>
            <w:r w:rsidRPr="007A3F2C">
              <w:rPr>
                <w:rFonts w:ascii="Arial" w:hAnsi="Arial" w:cs="Arial"/>
                <w:color w:val="000000" w:themeColor="text1"/>
                <w:sz w:val="22"/>
                <w:szCs w:val="22"/>
              </w:rPr>
              <w:t xml:space="preserve"> – reikalavimą turi atitikti ūkio subjektų grupės nario (-</w:t>
            </w:r>
            <w:proofErr w:type="spellStart"/>
            <w:r w:rsidRPr="007A3F2C">
              <w:rPr>
                <w:rFonts w:ascii="Arial" w:hAnsi="Arial" w:cs="Arial"/>
                <w:color w:val="000000" w:themeColor="text1"/>
                <w:sz w:val="22"/>
                <w:szCs w:val="22"/>
              </w:rPr>
              <w:t>ių</w:t>
            </w:r>
            <w:proofErr w:type="spellEnd"/>
            <w:r w:rsidRPr="007A3F2C">
              <w:rPr>
                <w:rFonts w:ascii="Arial" w:hAnsi="Arial" w:cs="Arial"/>
                <w:color w:val="000000" w:themeColor="text1"/>
                <w:sz w:val="22"/>
                <w:szCs w:val="22"/>
              </w:rPr>
              <w:t xml:space="preserve">) specialistai, atsižvelgiant į jų </w:t>
            </w:r>
            <w:r w:rsidRPr="007A3F2C">
              <w:rPr>
                <w:rFonts w:ascii="Arial" w:hAnsi="Arial" w:cs="Arial"/>
                <w:color w:val="000000" w:themeColor="text1"/>
                <w:sz w:val="22"/>
                <w:szCs w:val="22"/>
              </w:rPr>
              <w:lastRenderedPageBreak/>
              <w:t>prisiimamus įsipareigojimus pirkimo sutarčiai vykdyti;</w:t>
            </w:r>
          </w:p>
          <w:p w14:paraId="50AA265E" w14:textId="77777777" w:rsidR="002E04B1" w:rsidRPr="007A3F2C" w:rsidRDefault="002E04B1" w:rsidP="00214DA1">
            <w:pPr>
              <w:pStyle w:val="Sraopastraipa"/>
              <w:widowControl w:val="0"/>
              <w:numPr>
                <w:ilvl w:val="0"/>
                <w:numId w:val="44"/>
              </w:numPr>
              <w:tabs>
                <w:tab w:val="left" w:pos="677"/>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color w:val="000000" w:themeColor="text1"/>
                <w:sz w:val="22"/>
                <w:szCs w:val="22"/>
              </w:rPr>
              <w:t xml:space="preserve">tiekėjas gali remtis kitų </w:t>
            </w:r>
            <w:r w:rsidRPr="007A3F2C">
              <w:rPr>
                <w:rFonts w:ascii="Arial" w:hAnsi="Arial" w:cs="Arial"/>
                <w:b/>
                <w:bCs/>
                <w:color w:val="000000" w:themeColor="text1"/>
                <w:sz w:val="22"/>
                <w:szCs w:val="22"/>
              </w:rPr>
              <w:t>ūkio subjektų pajėgumais</w:t>
            </w:r>
            <w:r w:rsidRPr="007A3F2C">
              <w:rPr>
                <w:rFonts w:ascii="Arial" w:hAnsi="Arial" w:cs="Arial"/>
                <w:color w:val="000000" w:themeColor="text1"/>
                <w:sz w:val="22"/>
                <w:szCs w:val="22"/>
              </w:rPr>
              <w:t xml:space="preserve"> tik tuo atveju, jeigu tie subjektai (jų darbuotojai) patys vykdys tą pirkimo sutarties dalį, kuriai reikia jų turimų pajėgumų;</w:t>
            </w:r>
          </w:p>
          <w:p w14:paraId="2A8ED6DE" w14:textId="77777777" w:rsidR="002E04B1" w:rsidRPr="007A3F2C" w:rsidRDefault="002E04B1" w:rsidP="00214DA1">
            <w:pPr>
              <w:pStyle w:val="Sraopastraipa"/>
              <w:widowControl w:val="0"/>
              <w:numPr>
                <w:ilvl w:val="0"/>
                <w:numId w:val="44"/>
              </w:numPr>
              <w:tabs>
                <w:tab w:val="left" w:pos="727"/>
              </w:tabs>
              <w:autoSpaceDE w:val="0"/>
              <w:autoSpaceDN w:val="0"/>
              <w:adjustRightInd w:val="0"/>
              <w:ind w:left="0" w:firstLine="0"/>
              <w:jc w:val="both"/>
              <w:rPr>
                <w:rFonts w:ascii="Arial" w:hAnsi="Arial" w:cs="Arial"/>
                <w:color w:val="000000" w:themeColor="text1"/>
                <w:sz w:val="22"/>
                <w:szCs w:val="22"/>
              </w:rPr>
            </w:pPr>
            <w:r w:rsidRPr="007A3F2C">
              <w:rPr>
                <w:rFonts w:ascii="Arial" w:hAnsi="Arial" w:cs="Arial"/>
                <w:b/>
                <w:bCs/>
                <w:color w:val="000000" w:themeColor="text1"/>
                <w:sz w:val="22"/>
                <w:szCs w:val="22"/>
              </w:rPr>
              <w:t>subtiekėjai</w:t>
            </w:r>
            <w:r w:rsidRPr="007A3F2C">
              <w:rPr>
                <w:rFonts w:ascii="Arial" w:hAnsi="Arial" w:cs="Arial"/>
                <w:color w:val="000000" w:themeColor="text1"/>
                <w:sz w:val="22"/>
                <w:szCs w:val="22"/>
              </w:rPr>
              <w:t xml:space="preserve"> – jei tiekėjas (jo pasitelkiami specialistai) pats atitinka nustatytą reikalavimą, tačiau ketina pasitelkti subtiekėjus (jo specialistus), subtiekėjų specialistai privalo atitikti nustatytus</w:t>
            </w:r>
            <w:r w:rsidRPr="007A3F2C">
              <w:rPr>
                <w:rFonts w:ascii="Arial" w:hAnsi="Arial" w:cs="Arial"/>
                <w:b/>
                <w:bCs/>
                <w:color w:val="000000" w:themeColor="text1"/>
                <w:sz w:val="22"/>
                <w:szCs w:val="22"/>
              </w:rPr>
              <w:t> </w:t>
            </w:r>
            <w:r w:rsidRPr="007A3F2C">
              <w:rPr>
                <w:rFonts w:ascii="Arial" w:hAnsi="Arial" w:cs="Arial"/>
                <w:color w:val="000000" w:themeColor="text1"/>
                <w:sz w:val="22"/>
                <w:szCs w:val="22"/>
              </w:rPr>
              <w:t>reikalavimus, jeigu subtiekėjai (jų darbuotojai) patys vykdys tą pirkimo sutarties dalį, kuriai reikia nustatytos kvalifikacijos.</w:t>
            </w:r>
          </w:p>
          <w:p w14:paraId="44D5B9A5" w14:textId="77777777" w:rsidR="002E04B1" w:rsidRPr="007A3F2C" w:rsidRDefault="002E04B1" w:rsidP="00E64E97">
            <w:pPr>
              <w:jc w:val="both"/>
              <w:rPr>
                <w:rFonts w:ascii="Arial" w:hAnsi="Arial" w:cs="Arial"/>
                <w:color w:val="000000" w:themeColor="text1"/>
                <w:sz w:val="22"/>
                <w:szCs w:val="22"/>
              </w:rPr>
            </w:pPr>
          </w:p>
        </w:tc>
      </w:tr>
    </w:tbl>
    <w:p w14:paraId="4644FF0B" w14:textId="77777777" w:rsidR="002E04B1" w:rsidRPr="002E04B1" w:rsidRDefault="002E04B1" w:rsidP="002E04B1">
      <w:pPr>
        <w:pStyle w:val="Porat"/>
        <w:tabs>
          <w:tab w:val="left" w:pos="392"/>
        </w:tabs>
        <w:ind w:firstLine="709"/>
        <w:jc w:val="both"/>
        <w:rPr>
          <w:rFonts w:ascii="Arial" w:hAnsi="Arial" w:cs="Arial"/>
          <w:b/>
          <w:sz w:val="22"/>
          <w:szCs w:val="22"/>
          <w:lang w:val="lt-LT"/>
        </w:rPr>
      </w:pPr>
      <w:r w:rsidRPr="002E04B1">
        <w:rPr>
          <w:rFonts w:ascii="Arial" w:hAnsi="Arial" w:cs="Arial"/>
          <w:b/>
          <w:sz w:val="22"/>
          <w:szCs w:val="22"/>
          <w:lang w:val="lt-LT"/>
        </w:rPr>
        <w:lastRenderedPageBreak/>
        <w:t>Pastabos:</w:t>
      </w:r>
    </w:p>
    <w:p w14:paraId="5FF91067" w14:textId="77777777" w:rsidR="002E04B1" w:rsidRPr="002E04B1" w:rsidRDefault="002E04B1" w:rsidP="00214DA1">
      <w:pPr>
        <w:pStyle w:val="Porat"/>
        <w:numPr>
          <w:ilvl w:val="0"/>
          <w:numId w:val="45"/>
        </w:numPr>
        <w:tabs>
          <w:tab w:val="clear" w:pos="4819"/>
          <w:tab w:val="clear" w:pos="9638"/>
          <w:tab w:val="left" w:pos="392"/>
          <w:tab w:val="center" w:pos="1134"/>
          <w:tab w:val="right" w:pos="8640"/>
        </w:tabs>
        <w:ind w:left="0" w:firstLine="709"/>
        <w:jc w:val="both"/>
        <w:rPr>
          <w:rFonts w:ascii="Arial" w:hAnsi="Arial" w:cs="Arial"/>
          <w:iCs/>
          <w:sz w:val="22"/>
          <w:szCs w:val="22"/>
          <w:lang w:val="lt-LT"/>
        </w:rPr>
      </w:pPr>
      <w:r w:rsidRPr="002E04B1">
        <w:rPr>
          <w:rFonts w:ascii="Arial" w:hAnsi="Arial" w:cs="Arial"/>
          <w:iCs/>
          <w:sz w:val="22"/>
          <w:szCs w:val="22"/>
          <w:lang w:val="lt-LT"/>
        </w:rPr>
        <w:t>jeigu tiekėjas negali pateikti nurodytų dokumentų, nes atitinkamoje šalyje tokie dokumentai neišduodami arba toje šalyje išduodami dokumentai neapima visų keliamų klausimų, pateikiama priesaikos deklaracija arba oficiali tiekėjo deklaracija;</w:t>
      </w:r>
    </w:p>
    <w:p w14:paraId="70F71D3A" w14:textId="7B362BBF" w:rsidR="002E04B1" w:rsidRPr="002E04B1" w:rsidRDefault="00987575" w:rsidP="00214DA1">
      <w:pPr>
        <w:pStyle w:val="Sraopastraipa"/>
        <w:numPr>
          <w:ilvl w:val="0"/>
          <w:numId w:val="45"/>
        </w:numPr>
        <w:tabs>
          <w:tab w:val="left" w:pos="426"/>
          <w:tab w:val="center" w:pos="1134"/>
        </w:tabs>
        <w:ind w:left="0" w:firstLine="709"/>
        <w:contextualSpacing w:val="0"/>
        <w:jc w:val="both"/>
        <w:rPr>
          <w:rFonts w:ascii="Arial" w:hAnsi="Arial" w:cs="Arial"/>
          <w:iCs/>
        </w:rPr>
      </w:pPr>
      <w:r>
        <w:rPr>
          <w:rFonts w:ascii="Arial" w:hAnsi="Arial" w:cs="Arial"/>
          <w:iCs/>
        </w:rPr>
        <w:t>konkurso</w:t>
      </w:r>
      <w:r w:rsidR="002E04B1" w:rsidRPr="002E04B1">
        <w:rPr>
          <w:rFonts w:ascii="Arial" w:hAnsi="Arial" w:cs="Arial"/>
          <w:iCs/>
        </w:rPr>
        <w:t xml:space="preserve"> dokumentuose nurodytą reikalaujamą kvalifikaciją tiekėjai (ar jų personalas) privalo būti įgiję iki pasiūlymų pateikimo termino pabaigos.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paraiškų arba pasiūlymų pateikimo datos. Atitinkamai, šie dokumentai turės būti pateikti iki pirkimo sutarties pasirašymo. </w:t>
      </w:r>
    </w:p>
    <w:p w14:paraId="532923CB" w14:textId="77777777" w:rsidR="002E04B1" w:rsidRPr="002E04B1" w:rsidRDefault="002E04B1" w:rsidP="00214DA1">
      <w:pPr>
        <w:pStyle w:val="Sraopastraipa"/>
        <w:numPr>
          <w:ilvl w:val="0"/>
          <w:numId w:val="45"/>
        </w:numPr>
        <w:tabs>
          <w:tab w:val="left" w:pos="426"/>
          <w:tab w:val="center" w:pos="1134"/>
        </w:tabs>
        <w:ind w:left="0" w:firstLine="709"/>
        <w:contextualSpacing w:val="0"/>
        <w:jc w:val="both"/>
        <w:rPr>
          <w:rFonts w:ascii="Arial" w:hAnsi="Arial" w:cs="Arial"/>
          <w:iCs/>
        </w:rPr>
      </w:pPr>
      <w:r w:rsidRPr="002E04B1">
        <w:rPr>
          <w:rFonts w:ascii="Arial" w:hAnsi="Arial" w:cs="Arial"/>
          <w:iCs/>
        </w:rPr>
        <w:t>užsienio valstybių tiekėjų kvalifikacijos reikalavimus įrodantys dokumentai legalizuojami vadovaujantis Lietuvos Respublikos Vyriausybės 2006 m. spalio 30 d. nutarimu Nr. 1079 „Dėl dokumentų legalizavimo ir tvirtinimo pažyma (</w:t>
      </w:r>
      <w:proofErr w:type="spellStart"/>
      <w:r w:rsidRPr="002E04B1">
        <w:rPr>
          <w:rFonts w:ascii="Arial" w:hAnsi="Arial" w:cs="Arial"/>
          <w:iCs/>
        </w:rPr>
        <w:t>Apostille</w:t>
      </w:r>
      <w:proofErr w:type="spellEnd"/>
      <w:r w:rsidRPr="002E04B1">
        <w:rPr>
          <w:rFonts w:ascii="Arial" w:hAnsi="Arial" w:cs="Arial"/>
          <w:iCs/>
        </w:rPr>
        <w:t>) tvarkos aprašo patvirtinimo“ ir 1961 m. spalio 5 d. Hagos konvencija dėl užsienio valstybėse išduotų dokumentų legalizavimo panaikinimo).</w:t>
      </w:r>
    </w:p>
    <w:p w14:paraId="00000148" w14:textId="3521F64D" w:rsidR="008D7210" w:rsidRPr="002E04B1" w:rsidRDefault="002E04B1" w:rsidP="002E04B1">
      <w:pPr>
        <w:tabs>
          <w:tab w:val="left" w:pos="392"/>
          <w:tab w:val="center" w:pos="1134"/>
        </w:tabs>
        <w:ind w:firstLine="709"/>
        <w:jc w:val="both"/>
        <w:rPr>
          <w:rFonts w:ascii="Arial" w:hAnsi="Arial" w:cs="Arial"/>
        </w:rPr>
      </w:pPr>
      <w:r w:rsidRPr="002E04B1">
        <w:rPr>
          <w:rFonts w:ascii="Arial" w:hAnsi="Arial" w:cs="Arial"/>
          <w:i/>
          <w:iCs/>
          <w:color w:val="000000"/>
        </w:rPr>
        <w:t>(iv)</w:t>
      </w:r>
      <w:r w:rsidRPr="002E04B1">
        <w:rPr>
          <w:rFonts w:ascii="Arial" w:hAnsi="Arial" w:cs="Arial"/>
          <w:color w:val="000000"/>
        </w:rPr>
        <w:t xml:space="preserve"> Iš tiekėjų, registruotų Europos Sąjungos valstybėje narėje, Europos ekonominės erdvės valstybėje narėje, Šveicarijos Konfederacijoje arba trečiojoje šalyje, priimami tiekėjo kilmės šalies kompetentingų institucijų išduoti dokumentai dėl teisės užsiimti su pirkimo objektu susijusia veikla,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iki pirkimo sutarties pasirašymo dienos.</w:t>
      </w:r>
    </w:p>
    <w:p w14:paraId="7227A323" w14:textId="77777777" w:rsidR="00FA7DD5" w:rsidRPr="00AB6D5C" w:rsidRDefault="00FA7DD5">
      <w:pPr>
        <w:jc w:val="center"/>
        <w:rPr>
          <w:rFonts w:ascii="Arial" w:eastAsia="Times New Roman" w:hAnsi="Arial" w:cs="Arial"/>
          <w:b/>
          <w:sz w:val="24"/>
          <w:szCs w:val="24"/>
        </w:rPr>
      </w:pPr>
    </w:p>
    <w:p w14:paraId="00000149" w14:textId="57AF10E2"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Reikalaujami kokybės vadybos sistemos ir (arba) aplinkos apsaugos vadybos sistemos standartai</w:t>
      </w:r>
    </w:p>
    <w:p w14:paraId="0000014A" w14:textId="77777777" w:rsidR="008D7210" w:rsidRPr="00AB6D5C" w:rsidRDefault="008D7210">
      <w:pPr>
        <w:pBdr>
          <w:top w:val="nil"/>
          <w:left w:val="nil"/>
          <w:bottom w:val="nil"/>
          <w:right w:val="nil"/>
          <w:between w:val="nil"/>
        </w:pBdr>
        <w:tabs>
          <w:tab w:val="left" w:pos="993"/>
        </w:tabs>
        <w:ind w:firstLine="567"/>
        <w:jc w:val="both"/>
        <w:rPr>
          <w:rFonts w:ascii="Arial" w:eastAsia="Times New Roman" w:hAnsi="Arial" w:cs="Arial"/>
          <w:color w:val="000000"/>
          <w:sz w:val="24"/>
          <w:szCs w:val="24"/>
        </w:rPr>
      </w:pPr>
    </w:p>
    <w:p w14:paraId="0000014B" w14:textId="77777777" w:rsidR="008D7210" w:rsidRPr="00AB6D5C"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Perkančioji organizacija šiame konkurse </w:t>
      </w:r>
      <w:r w:rsidRPr="00BD754B">
        <w:rPr>
          <w:rFonts w:ascii="Arial" w:eastAsia="Times New Roman" w:hAnsi="Arial" w:cs="Arial"/>
          <w:b/>
          <w:bCs/>
          <w:color w:val="000000"/>
          <w:sz w:val="24"/>
          <w:szCs w:val="24"/>
        </w:rPr>
        <w:t>nereikalauja</w:t>
      </w:r>
      <w:r w:rsidRPr="00AB6D5C">
        <w:rPr>
          <w:rFonts w:ascii="Arial" w:eastAsia="Times New Roman" w:hAnsi="Arial" w:cs="Arial"/>
          <w:color w:val="000000"/>
          <w:sz w:val="24"/>
          <w:szCs w:val="24"/>
        </w:rPr>
        <w:t>, kad tiekėjai laikytųsi kokybės vadybos sistemos ir (arba) aplinkos apsaugos vadybos sistemos standartų.</w:t>
      </w:r>
    </w:p>
    <w:p w14:paraId="0000014C" w14:textId="77777777" w:rsidR="008D7210" w:rsidRPr="00AB6D5C" w:rsidRDefault="008D7210">
      <w:pPr>
        <w:pBdr>
          <w:top w:val="nil"/>
          <w:left w:val="nil"/>
          <w:bottom w:val="nil"/>
          <w:right w:val="nil"/>
          <w:between w:val="nil"/>
        </w:pBdr>
        <w:jc w:val="both"/>
        <w:rPr>
          <w:rFonts w:ascii="Arial" w:eastAsia="Times New Roman" w:hAnsi="Arial" w:cs="Arial"/>
          <w:color w:val="000000"/>
          <w:sz w:val="24"/>
          <w:szCs w:val="24"/>
        </w:rPr>
      </w:pPr>
    </w:p>
    <w:p w14:paraId="0000014D" w14:textId="77777777" w:rsidR="008D7210" w:rsidRPr="00AB6D5C" w:rsidRDefault="00710FD7">
      <w:pPr>
        <w:pBdr>
          <w:top w:val="nil"/>
          <w:left w:val="nil"/>
          <w:bottom w:val="nil"/>
          <w:right w:val="nil"/>
          <w:between w:val="nil"/>
        </w:pBdr>
        <w:jc w:val="center"/>
        <w:rPr>
          <w:rFonts w:ascii="Arial" w:eastAsia="Times New Roman" w:hAnsi="Arial" w:cs="Arial"/>
          <w:b/>
          <w:color w:val="000000"/>
          <w:sz w:val="24"/>
          <w:szCs w:val="24"/>
        </w:rPr>
      </w:pPr>
      <w:r w:rsidRPr="00AB6D5C">
        <w:rPr>
          <w:rFonts w:ascii="Arial" w:eastAsia="Times New Roman" w:hAnsi="Arial" w:cs="Arial"/>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E"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14F" w14:textId="77777777" w:rsidR="008D7210" w:rsidRPr="00BD754B" w:rsidRDefault="00710FD7" w:rsidP="00214DA1">
      <w:pPr>
        <w:numPr>
          <w:ilvl w:val="0"/>
          <w:numId w:val="21"/>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BD754B">
        <w:rPr>
          <w:rFonts w:ascii="Arial" w:eastAsia="Times New Roman" w:hAnsi="Arial" w:cs="Arial"/>
          <w:color w:val="000000"/>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 </w:t>
      </w:r>
    </w:p>
    <w:p w14:paraId="00000150"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u w:val="single"/>
        </w:rPr>
      </w:pPr>
    </w:p>
    <w:p w14:paraId="00000151" w14:textId="77777777" w:rsidR="008D7210" w:rsidRPr="00AB6D5C" w:rsidRDefault="00710FD7">
      <w:pPr>
        <w:jc w:val="center"/>
        <w:rPr>
          <w:rFonts w:ascii="Arial" w:eastAsia="Times New Roman" w:hAnsi="Arial" w:cs="Arial"/>
          <w:b/>
          <w:sz w:val="24"/>
          <w:szCs w:val="24"/>
        </w:rPr>
      </w:pPr>
      <w:bookmarkStart w:id="15" w:name="_heading=h.17dp8vu" w:colFirst="0" w:colLast="0"/>
      <w:bookmarkEnd w:id="15"/>
      <w:r w:rsidRPr="00AB6D5C">
        <w:rPr>
          <w:rFonts w:ascii="Arial" w:eastAsia="Times New Roman" w:hAnsi="Arial" w:cs="Arial"/>
          <w:b/>
          <w:sz w:val="24"/>
          <w:szCs w:val="24"/>
        </w:rPr>
        <w:t>Rėmimasis kitų ūkio subjektų pajėgumais</w:t>
      </w:r>
    </w:p>
    <w:p w14:paraId="00000152" w14:textId="77777777" w:rsidR="008D7210" w:rsidRPr="00AB6D5C" w:rsidRDefault="008D7210">
      <w:pPr>
        <w:jc w:val="center"/>
        <w:rPr>
          <w:rFonts w:ascii="Arial" w:eastAsia="Times New Roman" w:hAnsi="Arial" w:cs="Arial"/>
          <w:b/>
          <w:sz w:val="24"/>
          <w:szCs w:val="24"/>
        </w:rPr>
      </w:pPr>
    </w:p>
    <w:p w14:paraId="00000153" w14:textId="2E12001E"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gali remtis kitų ūkio subjektų pajėgumais, kad atitiktų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54" w14:textId="77777777"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Kai tiekėjas pageidauja remtis kitų ūkio subjektų pajėgumais, jis privalo perkančiajai organizacijai </w:t>
      </w:r>
      <w:r w:rsidRPr="0022602B">
        <w:rPr>
          <w:rFonts w:ascii="Arial" w:eastAsia="Times New Roman" w:hAnsi="Arial" w:cs="Arial"/>
          <w:color w:val="000000"/>
          <w:sz w:val="24"/>
          <w:szCs w:val="24"/>
          <w:u w:val="single"/>
        </w:rPr>
        <w:t>projekto pasiūlyme („Vokas 2“) įrodyti</w:t>
      </w:r>
      <w:r w:rsidRPr="00AB6D5C">
        <w:rPr>
          <w:rFonts w:ascii="Arial" w:eastAsia="Times New Roman" w:hAnsi="Arial" w:cs="Arial"/>
          <w:color w:val="000000"/>
          <w:sz w:val="24"/>
          <w:szCs w:val="24"/>
        </w:rPr>
        <w:t>, kad vykdant pirkimo sutartį ūkio subjektų, kurių pajėgumais jis remiasi</w:t>
      </w:r>
      <w:r w:rsidRPr="0022602B">
        <w:rPr>
          <w:rFonts w:ascii="Arial" w:eastAsia="Times New Roman" w:hAnsi="Arial" w:cs="Arial"/>
          <w:color w:val="000000"/>
          <w:sz w:val="24"/>
          <w:szCs w:val="24"/>
          <w:u w:val="single"/>
        </w:rPr>
        <w:t>, ištekliai jam bus prieinami</w:t>
      </w:r>
      <w:r w:rsidRPr="00AB6D5C">
        <w:rPr>
          <w:rFonts w:ascii="Arial" w:eastAsia="Times New Roman" w:hAnsi="Arial" w:cs="Arial"/>
          <w:color w:val="000000"/>
          <w:sz w:val="24"/>
          <w:szCs w:val="24"/>
        </w:rPr>
        <w:t xml:space="preserve">, t. y. </w:t>
      </w:r>
      <w:r w:rsidRPr="009C59DC">
        <w:rPr>
          <w:rFonts w:ascii="Arial" w:eastAsia="Times New Roman" w:hAnsi="Arial" w:cs="Arial"/>
          <w:color w:val="000000"/>
          <w:sz w:val="24"/>
          <w:szCs w:val="24"/>
          <w:u w:val="single"/>
        </w:rPr>
        <w:t>pateikti šių ūkio subjektų sutikimus</w:t>
      </w:r>
      <w:r w:rsidRPr="00814E08">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(pasirašytos laisvos formos deklaracijas ar kitus dokumentus, patvirtinančius sutikimą dalyvauti šiame projekto konkurse).</w:t>
      </w:r>
    </w:p>
    <w:p w14:paraId="00000155" w14:textId="77777777" w:rsidR="008D7210" w:rsidRPr="00AB6D5C" w:rsidRDefault="00710FD7" w:rsidP="00214DA1">
      <w:pPr>
        <w:numPr>
          <w:ilvl w:val="0"/>
          <w:numId w:val="21"/>
        </w:numPr>
        <w:pBdr>
          <w:top w:val="nil"/>
          <w:left w:val="nil"/>
          <w:bottom w:val="nil"/>
          <w:right w:val="nil"/>
          <w:between w:val="nil"/>
        </w:pBdr>
        <w:tabs>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56"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57" w14:textId="1C1DAFAD" w:rsidR="008D7210" w:rsidRPr="00AB6D5C" w:rsidRDefault="00BD754B" w:rsidP="00BD754B">
      <w:pPr>
        <w:pBdr>
          <w:top w:val="nil"/>
          <w:left w:val="nil"/>
          <w:bottom w:val="nil"/>
          <w:right w:val="nil"/>
          <w:between w:val="nil"/>
        </w:pBdr>
        <w:jc w:val="center"/>
        <w:rPr>
          <w:rFonts w:ascii="Arial" w:eastAsia="Times New Roman" w:hAnsi="Arial" w:cs="Arial"/>
          <w:b/>
          <w:color w:val="000000"/>
          <w:sz w:val="24"/>
          <w:szCs w:val="24"/>
        </w:rPr>
      </w:pPr>
      <w:r>
        <w:rPr>
          <w:rFonts w:ascii="Arial" w:eastAsia="Times New Roman" w:hAnsi="Arial" w:cs="Arial"/>
          <w:b/>
          <w:color w:val="000000"/>
          <w:sz w:val="24"/>
          <w:szCs w:val="24"/>
        </w:rPr>
        <w:t>2022 m.</w:t>
      </w:r>
      <w:r w:rsidR="00710FD7" w:rsidRPr="00AB6D5C">
        <w:rPr>
          <w:rFonts w:ascii="Arial" w:eastAsia="Times New Roman" w:hAnsi="Arial" w:cs="Arial"/>
          <w:b/>
          <w:color w:val="000000"/>
          <w:sz w:val="24"/>
          <w:szCs w:val="24"/>
        </w:rPr>
        <w:t xml:space="preserve"> balandžio 8 d. Tarybos Reglamento (ES) 2022/576 reikalavimai</w:t>
      </w:r>
    </w:p>
    <w:p w14:paraId="00000158" w14:textId="77777777" w:rsidR="008D7210" w:rsidRPr="00AB6D5C" w:rsidRDefault="008D7210">
      <w:pPr>
        <w:jc w:val="both"/>
        <w:rPr>
          <w:rFonts w:ascii="Arial" w:eastAsia="Times New Roman" w:hAnsi="Arial" w:cs="Arial"/>
          <w:sz w:val="24"/>
          <w:szCs w:val="24"/>
        </w:rPr>
      </w:pPr>
    </w:p>
    <w:p w14:paraId="64ACA06F" w14:textId="3C551063" w:rsidR="00D97BF6" w:rsidRPr="005220E9" w:rsidRDefault="00710FD7" w:rsidP="00617D76">
      <w:pPr>
        <w:numPr>
          <w:ilvl w:val="0"/>
          <w:numId w:val="21"/>
        </w:numPr>
        <w:tabs>
          <w:tab w:val="left" w:pos="1276"/>
        </w:tabs>
        <w:ind w:left="0"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xml:space="preserve">Vadovaudamasi </w:t>
      </w:r>
      <w:r w:rsidR="00617D76" w:rsidRPr="005220E9">
        <w:rPr>
          <w:rFonts w:ascii="Arial" w:eastAsia="Times New Roman" w:hAnsi="Arial" w:cs="Arial"/>
          <w:color w:val="000000" w:themeColor="text1"/>
          <w:sz w:val="24"/>
          <w:szCs w:val="24"/>
        </w:rPr>
        <w:t xml:space="preserve">2022 m. balandžio 8 d. Tarybos reglamento (ES) 2022/576, kuriuo iš dalies keičiamas Reglamentas (ES) Nr. 833/2014 dėl ribojamųjų priemonių atsižvelgiant į Rusijos veiksmus, kuriais destabilizuojama padėtis Ukrainoje (toliau – Reglamentas) </w:t>
      </w:r>
      <w:r w:rsidRPr="005220E9">
        <w:rPr>
          <w:rFonts w:ascii="Arial" w:eastAsia="Times New Roman" w:hAnsi="Arial" w:cs="Arial"/>
          <w:color w:val="000000" w:themeColor="text1"/>
          <w:sz w:val="24"/>
          <w:szCs w:val="24"/>
        </w:rPr>
        <w:t>reikalavimais</w:t>
      </w:r>
      <w:r w:rsidR="00D97BF6" w:rsidRPr="005220E9">
        <w:rPr>
          <w:rFonts w:ascii="Arial" w:eastAsia="Times New Roman" w:hAnsi="Arial" w:cs="Arial"/>
          <w:color w:val="000000" w:themeColor="text1"/>
          <w:sz w:val="24"/>
          <w:szCs w:val="24"/>
        </w:rPr>
        <w:t>,</w:t>
      </w:r>
      <w:r w:rsidRPr="005220E9">
        <w:rPr>
          <w:rFonts w:ascii="Arial" w:eastAsia="Times New Roman" w:hAnsi="Arial" w:cs="Arial"/>
          <w:color w:val="000000" w:themeColor="text1"/>
          <w:sz w:val="24"/>
          <w:szCs w:val="24"/>
        </w:rPr>
        <w:t xml:space="preserve"> perkančioji organizacija prašo </w:t>
      </w:r>
      <w:r w:rsidR="009C59DC">
        <w:rPr>
          <w:rFonts w:ascii="Arial" w:eastAsia="Times New Roman" w:hAnsi="Arial" w:cs="Arial"/>
          <w:color w:val="000000" w:themeColor="text1"/>
          <w:sz w:val="24"/>
          <w:szCs w:val="24"/>
        </w:rPr>
        <w:t>tiekėją</w:t>
      </w:r>
      <w:r w:rsidRPr="005220E9">
        <w:rPr>
          <w:rFonts w:ascii="Arial" w:eastAsia="Times New Roman" w:hAnsi="Arial" w:cs="Arial"/>
          <w:color w:val="000000" w:themeColor="text1"/>
          <w:sz w:val="24"/>
          <w:szCs w:val="24"/>
        </w:rPr>
        <w:t xml:space="preserve"> </w:t>
      </w:r>
      <w:r w:rsidR="00552BA0" w:rsidRPr="005220E9">
        <w:rPr>
          <w:rFonts w:ascii="Arial" w:eastAsia="Times New Roman" w:hAnsi="Arial" w:cs="Arial"/>
          <w:color w:val="000000" w:themeColor="text1"/>
          <w:sz w:val="24"/>
          <w:szCs w:val="24"/>
          <w:u w:val="single"/>
        </w:rPr>
        <w:t>kartu su pasiūlymu pateikti užpildytą</w:t>
      </w:r>
      <w:r w:rsidR="00552BA0" w:rsidRPr="005220E9">
        <w:rPr>
          <w:rFonts w:ascii="Arial" w:eastAsia="Times New Roman" w:hAnsi="Arial" w:cs="Arial"/>
          <w:color w:val="000000" w:themeColor="text1"/>
          <w:sz w:val="24"/>
          <w:szCs w:val="24"/>
        </w:rPr>
        <w:t xml:space="preserve"> deklaraciją dėl (ne)atitikties Reglamento nuostatoms, kuri pateikta </w:t>
      </w:r>
      <w:r w:rsidR="00C35047" w:rsidRPr="005220E9">
        <w:rPr>
          <w:rFonts w:ascii="Arial" w:eastAsia="Times New Roman" w:hAnsi="Arial" w:cs="Arial"/>
          <w:color w:val="000000" w:themeColor="text1"/>
          <w:sz w:val="24"/>
          <w:szCs w:val="24"/>
        </w:rPr>
        <w:t>konkurso</w:t>
      </w:r>
      <w:r w:rsidR="00552BA0" w:rsidRPr="005220E9">
        <w:rPr>
          <w:rFonts w:ascii="Arial" w:eastAsia="Times New Roman" w:hAnsi="Arial" w:cs="Arial"/>
          <w:color w:val="000000" w:themeColor="text1"/>
          <w:sz w:val="24"/>
          <w:szCs w:val="24"/>
        </w:rPr>
        <w:t xml:space="preserve"> sąlygų </w:t>
      </w:r>
      <w:r w:rsidR="009D228C">
        <w:rPr>
          <w:rFonts w:ascii="Arial" w:eastAsia="Times New Roman" w:hAnsi="Arial" w:cs="Arial"/>
          <w:color w:val="000000" w:themeColor="text1"/>
          <w:sz w:val="24"/>
          <w:szCs w:val="24"/>
        </w:rPr>
        <w:t>7</w:t>
      </w:r>
      <w:r w:rsidR="00552BA0" w:rsidRPr="005220E9">
        <w:rPr>
          <w:rFonts w:ascii="Arial" w:eastAsia="Times New Roman" w:hAnsi="Arial" w:cs="Arial"/>
          <w:color w:val="000000" w:themeColor="text1"/>
          <w:sz w:val="24"/>
          <w:szCs w:val="24"/>
        </w:rPr>
        <w:t xml:space="preserve"> priede ,,Tiekėjo deklaracija dėl atitikties Reglamento nuostatoms juridiniam asmeniui/fiziniam asmeniui“. Kilus abejonių dėl tiekėjo (ne)atitikties Reglamento nuostatoms, perkančioji organizacija iš galimo laimėtojo prašys pateikti dokumentus, įrodančius deklaracijoje pateiktų duomenų teisingumą.</w:t>
      </w:r>
    </w:p>
    <w:p w14:paraId="0000015E" w14:textId="16235626" w:rsidR="008D7210" w:rsidRPr="00D97BF6" w:rsidRDefault="00617D76" w:rsidP="00617D76">
      <w:pPr>
        <w:numPr>
          <w:ilvl w:val="0"/>
          <w:numId w:val="21"/>
        </w:numPr>
        <w:tabs>
          <w:tab w:val="left" w:pos="1276"/>
        </w:tabs>
        <w:ind w:left="0" w:firstLine="851"/>
        <w:jc w:val="both"/>
        <w:rPr>
          <w:rFonts w:ascii="Arial" w:eastAsia="Times New Roman" w:hAnsi="Arial" w:cs="Arial"/>
          <w:color w:val="EE0000"/>
          <w:sz w:val="24"/>
          <w:szCs w:val="24"/>
        </w:rPr>
      </w:pPr>
      <w:r w:rsidRPr="00D97BF6">
        <w:rPr>
          <w:rFonts w:ascii="Arial" w:eastAsia="Times New Roman" w:hAnsi="Arial" w:cs="Arial"/>
          <w:sz w:val="24"/>
          <w:szCs w:val="24"/>
        </w:rPr>
        <w:t>Perkančioji organizacija nustačiusi, kad tiekėjo pasitelktas subtiekėjas ar ūkio subjektas, kurio pajėgumais remiamasi, tenkina Reglamento 5 k straipsnyje nustatytus ribojimus, reikalaus tiekėjo juos pakeisti kitais, pirkimo sąlygų reikalavimus atitinkančiais, subjektais.</w:t>
      </w:r>
    </w:p>
    <w:p w14:paraId="0000016E" w14:textId="77777777" w:rsidR="008D7210" w:rsidRPr="00AB6D5C" w:rsidRDefault="008D7210">
      <w:pPr>
        <w:jc w:val="center"/>
        <w:rPr>
          <w:rFonts w:ascii="Arial" w:eastAsia="Times New Roman" w:hAnsi="Arial" w:cs="Arial"/>
          <w:b/>
          <w:sz w:val="24"/>
          <w:szCs w:val="24"/>
        </w:rPr>
      </w:pPr>
    </w:p>
    <w:p w14:paraId="0000016F"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Tiekėjų grupės dalyvavimas konkurso procedūrose</w:t>
      </w:r>
    </w:p>
    <w:p w14:paraId="00000170" w14:textId="77777777" w:rsidR="008D7210" w:rsidRPr="00AB6D5C" w:rsidRDefault="008D7210">
      <w:pPr>
        <w:pBdr>
          <w:top w:val="nil"/>
          <w:left w:val="nil"/>
          <w:bottom w:val="nil"/>
          <w:right w:val="nil"/>
          <w:between w:val="nil"/>
        </w:pBdr>
        <w:tabs>
          <w:tab w:val="left" w:pos="0"/>
        </w:tabs>
        <w:ind w:firstLine="567"/>
        <w:jc w:val="both"/>
        <w:rPr>
          <w:rFonts w:ascii="Arial" w:eastAsia="Times New Roman" w:hAnsi="Arial" w:cs="Arial"/>
          <w:color w:val="000000"/>
          <w:sz w:val="24"/>
          <w:szCs w:val="24"/>
        </w:rPr>
      </w:pPr>
    </w:p>
    <w:p w14:paraId="00000171" w14:textId="77777777" w:rsidR="008D7210" w:rsidRPr="00AB6D5C" w:rsidRDefault="00710FD7" w:rsidP="00410A48">
      <w:pPr>
        <w:numPr>
          <w:ilvl w:val="0"/>
          <w:numId w:val="16"/>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Projekto pasiūlymą gali pateikti tiekėjų grupė. Tiekėjų grupė, teikianti bendrą projekto pasiūlymą, privalo pateikti jungtinės veiklos sutartį.</w:t>
      </w:r>
    </w:p>
    <w:p w14:paraId="00000172" w14:textId="77777777" w:rsidR="008D7210" w:rsidRPr="00AB6D5C" w:rsidRDefault="00710FD7" w:rsidP="00410A48">
      <w:pPr>
        <w:numPr>
          <w:ilvl w:val="0"/>
          <w:numId w:val="16"/>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Jungtinės veiklos sutartyje turi būti:</w:t>
      </w:r>
    </w:p>
    <w:p w14:paraId="00000173" w14:textId="081EABF6"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41.1. </w:t>
      </w:r>
      <w:r w:rsidR="00710FD7" w:rsidRPr="00AB6D5C">
        <w:rPr>
          <w:rFonts w:ascii="Arial" w:eastAsia="Times New Roman" w:hAnsi="Arial" w:cs="Arial"/>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74" w14:textId="7BEEE6A8"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t>41.2.</w:t>
      </w:r>
      <w:r w:rsidR="00710FD7" w:rsidRPr="00AB6D5C">
        <w:rPr>
          <w:rFonts w:ascii="Arial" w:eastAsia="Times New Roman" w:hAnsi="Arial" w:cs="Arial"/>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75" w14:textId="1B191E6E" w:rsidR="008D7210" w:rsidRPr="00AB6D5C" w:rsidRDefault="004337A4" w:rsidP="004337A4">
      <w:pPr>
        <w:pBdr>
          <w:top w:val="nil"/>
          <w:left w:val="nil"/>
          <w:bottom w:val="nil"/>
          <w:right w:val="nil"/>
          <w:between w:val="nil"/>
        </w:pBdr>
        <w:ind w:firstLine="993"/>
        <w:jc w:val="both"/>
        <w:rPr>
          <w:rFonts w:ascii="Arial" w:eastAsia="Times New Roman" w:hAnsi="Arial" w:cs="Arial"/>
          <w:color w:val="000000"/>
          <w:sz w:val="24"/>
          <w:szCs w:val="24"/>
        </w:rPr>
      </w:pPr>
      <w:r>
        <w:rPr>
          <w:rFonts w:ascii="Arial" w:eastAsia="Times New Roman" w:hAnsi="Arial" w:cs="Arial"/>
          <w:color w:val="000000"/>
          <w:sz w:val="24"/>
          <w:szCs w:val="24"/>
        </w:rPr>
        <w:t>41.2.</w:t>
      </w:r>
      <w:r w:rsidR="00710FD7" w:rsidRPr="00AB6D5C">
        <w:rPr>
          <w:rFonts w:ascii="Arial" w:eastAsia="Times New Roman" w:hAnsi="Arial" w:cs="Arial"/>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76" w14:textId="77777777" w:rsidR="008D7210" w:rsidRPr="00AB6D5C" w:rsidRDefault="00710FD7" w:rsidP="004B4D76">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77" w14:textId="77777777" w:rsidR="008D7210" w:rsidRPr="00AB6D5C" w:rsidRDefault="00710FD7" w:rsidP="004337A4">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78" w14:textId="77777777" w:rsidR="008D7210" w:rsidRPr="00AB6D5C" w:rsidRDefault="00710FD7" w:rsidP="004337A4">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bookmarkStart w:id="16" w:name="_heading=h.lnxbz9" w:colFirst="0" w:colLast="0"/>
      <w:bookmarkEnd w:id="16"/>
      <w:r w:rsidRPr="00AB6D5C">
        <w:rPr>
          <w:rFonts w:ascii="Arial" w:eastAsia="Times New Roman" w:hAnsi="Arial" w:cs="Arial"/>
          <w:color w:val="000000"/>
          <w:sz w:val="24"/>
          <w:szCs w:val="24"/>
        </w:rPr>
        <w:t>Tiekėjai turi įsivertinti, kad pirkimo procedūrų metu nebus galima keisti tiekėjų grupės partnerių, todėl partnerius tiekėjas turi rinktis atsakingai.</w:t>
      </w:r>
    </w:p>
    <w:p w14:paraId="00000179"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7A" w14:textId="723227FB" w:rsidR="008D7210" w:rsidRPr="00AB6D5C" w:rsidRDefault="00710FD7">
      <w:pPr>
        <w:pStyle w:val="Antrat1"/>
        <w:rPr>
          <w:rFonts w:ascii="Arial" w:hAnsi="Arial" w:cs="Arial"/>
          <w:i/>
        </w:rPr>
      </w:pPr>
      <w:bookmarkStart w:id="17" w:name="_Toc217908367"/>
      <w:r w:rsidRPr="00AB6D5C">
        <w:rPr>
          <w:rFonts w:ascii="Arial" w:hAnsi="Arial" w:cs="Arial"/>
        </w:rPr>
        <w:t>IV SKYRIUS</w:t>
      </w:r>
      <w:r w:rsidRPr="00AB6D5C">
        <w:rPr>
          <w:rFonts w:ascii="Arial" w:hAnsi="Arial" w:cs="Arial"/>
        </w:rPr>
        <w:br/>
        <w:t xml:space="preserve">BŪDAI, KURIAIS TIEKĖJAI GALI PRAŠYTI </w:t>
      </w:r>
      <w:r w:rsidR="00987575">
        <w:rPr>
          <w:rFonts w:ascii="Arial" w:hAnsi="Arial" w:cs="Arial"/>
        </w:rPr>
        <w:t>KONKURSO</w:t>
      </w:r>
      <w:r w:rsidRPr="00AB6D5C">
        <w:rPr>
          <w:rFonts w:ascii="Arial" w:hAnsi="Arial" w:cs="Arial"/>
        </w:rPr>
        <w:t xml:space="preserve"> DOKUMENTŲ PAAIŠKINIMŲ, SUŽINOTI, AR PERKANČIOJI ORGANIZACIJA KETINA RENGTI DĖL TO SUSITIKIMĄ SU TIEKĖJAIS, TAIP PAT BŪDAI, KURIAIS PERKANČIOJI ORGANIZACIJA SAVO INICIATYVA GALI PAAIŠKINTI (PATIKSLINTI) </w:t>
      </w:r>
      <w:r w:rsidR="00987575">
        <w:rPr>
          <w:rFonts w:ascii="Arial" w:hAnsi="Arial" w:cs="Arial"/>
        </w:rPr>
        <w:t>KONKURSO</w:t>
      </w:r>
      <w:r w:rsidRPr="00AB6D5C">
        <w:rPr>
          <w:rFonts w:ascii="Arial" w:hAnsi="Arial" w:cs="Arial"/>
        </w:rPr>
        <w:t xml:space="preserve"> DOKUMENTUS</w:t>
      </w:r>
      <w:bookmarkEnd w:id="17"/>
    </w:p>
    <w:p w14:paraId="0000017B" w14:textId="77777777" w:rsidR="008D7210" w:rsidRPr="00AB6D5C" w:rsidRDefault="008D7210">
      <w:pPr>
        <w:jc w:val="center"/>
        <w:rPr>
          <w:rFonts w:ascii="Arial" w:eastAsia="Times New Roman" w:hAnsi="Arial" w:cs="Arial"/>
          <w:b/>
          <w:sz w:val="24"/>
          <w:szCs w:val="24"/>
        </w:rPr>
      </w:pPr>
    </w:p>
    <w:p w14:paraId="0000017C" w14:textId="171119BB"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color w:val="000000"/>
          <w:sz w:val="24"/>
          <w:szCs w:val="24"/>
        </w:rPr>
        <w:t xml:space="preserve">Visi konkurso metu iškylantys klausimai turi būti pateikti naudojantis CVP IS platforma adresu </w:t>
      </w:r>
      <w:hyperlink r:id="rId23">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Tiekėjai skatinami būti aktyvūs ir pateikti klausimų ar prašyti </w:t>
      </w:r>
      <w:r w:rsidRPr="00AB6D5C">
        <w:rPr>
          <w:rFonts w:ascii="Arial" w:eastAsia="Times New Roman" w:hAnsi="Arial" w:cs="Arial"/>
          <w:sz w:val="24"/>
          <w:szCs w:val="24"/>
        </w:rPr>
        <w:t xml:space="preserve">paaiškinti </w:t>
      </w:r>
      <w:r w:rsidR="00987575">
        <w:rPr>
          <w:rFonts w:ascii="Arial" w:eastAsia="Times New Roman" w:hAnsi="Arial" w:cs="Arial"/>
          <w:sz w:val="24"/>
          <w:szCs w:val="24"/>
        </w:rPr>
        <w:t>konkurso</w:t>
      </w:r>
      <w:r w:rsidRPr="00AB6D5C">
        <w:rPr>
          <w:rFonts w:ascii="Arial" w:eastAsia="Times New Roman" w:hAnsi="Arial" w:cs="Arial"/>
          <w:sz w:val="24"/>
          <w:szCs w:val="24"/>
        </w:rPr>
        <w:t xml:space="preserve"> dokumentus, jeigu kyla neaiškumų, kuo anksčiau, kad pakaktų laiko atsižvelgti į gautus atsakymus.</w:t>
      </w:r>
    </w:p>
    <w:p w14:paraId="0000017D" w14:textId="4EE4517B"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sz w:val="24"/>
          <w:szCs w:val="24"/>
        </w:rPr>
        <w:t xml:space="preserve">Tiekėjai paklausimus </w:t>
      </w:r>
      <w:r w:rsidR="006E633E" w:rsidRPr="00AB6D5C">
        <w:rPr>
          <w:rFonts w:ascii="Arial" w:eastAsia="Times New Roman" w:hAnsi="Arial" w:cs="Arial"/>
          <w:sz w:val="24"/>
          <w:szCs w:val="24"/>
        </w:rPr>
        <w:t>gali teikti</w:t>
      </w:r>
      <w:r w:rsidRPr="00AB6D5C">
        <w:rPr>
          <w:rFonts w:ascii="Arial" w:eastAsia="Times New Roman" w:hAnsi="Arial" w:cs="Arial"/>
          <w:sz w:val="24"/>
          <w:szCs w:val="24"/>
        </w:rPr>
        <w:t xml:space="preserve"> </w:t>
      </w:r>
      <w:r w:rsidRPr="009C59DC">
        <w:rPr>
          <w:rFonts w:ascii="Arial" w:eastAsia="Times New Roman" w:hAnsi="Arial" w:cs="Arial"/>
          <w:bCs/>
          <w:color w:val="000000" w:themeColor="text1"/>
          <w:sz w:val="24"/>
          <w:szCs w:val="24"/>
        </w:rPr>
        <w:t>lietuvių</w:t>
      </w:r>
      <w:r w:rsidR="006E633E" w:rsidRPr="009C59DC">
        <w:rPr>
          <w:rFonts w:ascii="Arial" w:eastAsia="Times New Roman" w:hAnsi="Arial" w:cs="Arial"/>
          <w:bCs/>
          <w:color w:val="000000" w:themeColor="text1"/>
          <w:sz w:val="24"/>
          <w:szCs w:val="24"/>
        </w:rPr>
        <w:t xml:space="preserve"> </w:t>
      </w:r>
      <w:r w:rsidRPr="009C59DC">
        <w:rPr>
          <w:rFonts w:ascii="Arial" w:eastAsia="Times New Roman" w:hAnsi="Arial" w:cs="Arial"/>
          <w:bCs/>
          <w:color w:val="000000" w:themeColor="text1"/>
          <w:sz w:val="24"/>
          <w:szCs w:val="24"/>
        </w:rPr>
        <w:t xml:space="preserve">kalba. </w:t>
      </w:r>
      <w:r w:rsidRPr="009C59DC">
        <w:rPr>
          <w:rFonts w:ascii="Arial" w:eastAsia="Times New Roman" w:hAnsi="Arial" w:cs="Arial"/>
          <w:bCs/>
          <w:sz w:val="24"/>
          <w:szCs w:val="24"/>
        </w:rPr>
        <w:t>Perkančioji organizacija atsakymus į gautus paklausimus pateikia lietuvių</w:t>
      </w:r>
      <w:r w:rsidR="00A34BA8" w:rsidRPr="009C59DC">
        <w:rPr>
          <w:rFonts w:ascii="Arial" w:eastAsia="Times New Roman" w:hAnsi="Arial" w:cs="Arial"/>
          <w:bCs/>
          <w:sz w:val="24"/>
          <w:szCs w:val="24"/>
        </w:rPr>
        <w:t xml:space="preserve"> kalba.</w:t>
      </w:r>
    </w:p>
    <w:p w14:paraId="0000017E" w14:textId="75F527C7" w:rsidR="008D7210" w:rsidRPr="00420226"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themeColor="text1"/>
          <w:sz w:val="24"/>
          <w:szCs w:val="24"/>
        </w:rPr>
      </w:pPr>
      <w:r w:rsidRPr="00420226">
        <w:rPr>
          <w:rFonts w:ascii="Arial" w:eastAsia="Times New Roman" w:hAnsi="Arial" w:cs="Arial"/>
          <w:color w:val="000000" w:themeColor="text1"/>
          <w:sz w:val="24"/>
          <w:szCs w:val="24"/>
        </w:rPr>
        <w:t>Perkančioji organizacija atsakys į paklausimus, gautus CVP IS ne vėliau nustatyto termino</w:t>
      </w:r>
      <w:r w:rsidR="002D132C" w:rsidRPr="00420226">
        <w:rPr>
          <w:rFonts w:ascii="Arial" w:eastAsia="Times New Roman" w:hAnsi="Arial" w:cs="Arial"/>
          <w:color w:val="000000" w:themeColor="text1"/>
          <w:sz w:val="24"/>
          <w:szCs w:val="24"/>
        </w:rPr>
        <w:t xml:space="preserve"> (žr. </w:t>
      </w:r>
      <w:r w:rsidR="00420226">
        <w:rPr>
          <w:rFonts w:ascii="Arial" w:eastAsia="Times New Roman" w:hAnsi="Arial" w:cs="Arial"/>
          <w:color w:val="000000" w:themeColor="text1"/>
          <w:sz w:val="24"/>
          <w:szCs w:val="24"/>
        </w:rPr>
        <w:t>6</w:t>
      </w:r>
      <w:r w:rsidR="002D132C" w:rsidRPr="00420226">
        <w:rPr>
          <w:rFonts w:ascii="Arial" w:eastAsia="Times New Roman" w:hAnsi="Arial" w:cs="Arial"/>
          <w:color w:val="000000" w:themeColor="text1"/>
          <w:sz w:val="24"/>
          <w:szCs w:val="24"/>
        </w:rPr>
        <w:t>3 p. 3 lentelę ,,Terminai“).</w:t>
      </w:r>
    </w:p>
    <w:p w14:paraId="0000017F"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sz w:val="24"/>
          <w:szCs w:val="24"/>
        </w:rPr>
        <w:t xml:space="preserve">Atsakymai į </w:t>
      </w:r>
      <w:r w:rsidRPr="00AB6D5C">
        <w:rPr>
          <w:rFonts w:ascii="Arial" w:eastAsia="Times New Roman" w:hAnsi="Arial" w:cs="Arial"/>
          <w:color w:val="000000"/>
          <w:sz w:val="24"/>
          <w:szCs w:val="24"/>
        </w:rPr>
        <w:t xml:space="preserve">paklausimus pateikiami visiems užsiregistravusiems tiekėjams bei skelbiami viešai, nenurodant iš ko gautas paklausimas CVP IS adresu </w:t>
      </w:r>
      <w:hyperlink r:id="rId24">
        <w:r w:rsidR="008D7210"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w:t>
      </w:r>
    </w:p>
    <w:p w14:paraId="00000180" w14:textId="6FA002C2"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Nesibaigus projekto pasiūlymų pateikimo terminui, perkančioji organizacija savo iniciatyva turi teisę paaiškinti (patikslinti) ar papildyti </w:t>
      </w:r>
      <w:r w:rsidR="00987575">
        <w:rPr>
          <w:rFonts w:ascii="Arial" w:eastAsia="Times New Roman" w:hAnsi="Arial" w:cs="Arial"/>
          <w:color w:val="000000"/>
          <w:sz w:val="24"/>
          <w:szCs w:val="24"/>
        </w:rPr>
        <w:t xml:space="preserve">konkurso </w:t>
      </w:r>
      <w:r w:rsidRPr="00AB6D5C">
        <w:rPr>
          <w:rFonts w:ascii="Arial" w:eastAsia="Times New Roman" w:hAnsi="Arial" w:cs="Arial"/>
          <w:color w:val="000000"/>
          <w:sz w:val="24"/>
          <w:szCs w:val="24"/>
        </w:rPr>
        <w:t>dokumentus. Tuo atveju, kai tikslinama skelbime apie projekto konkursą paskelbta informacija, vadovaujantis Viešųjų pirkimų įstatymo</w:t>
      </w:r>
      <w:r w:rsidRPr="009C59DC">
        <w:rPr>
          <w:rFonts w:ascii="Arial" w:eastAsia="Times New Roman" w:hAnsi="Arial" w:cs="Arial"/>
          <w:bCs/>
          <w:color w:val="000000"/>
          <w:sz w:val="24"/>
          <w:szCs w:val="24"/>
        </w:rPr>
        <w:t xml:space="preserve"> 34</w:t>
      </w:r>
      <w:r w:rsidRPr="00AB6D5C">
        <w:rPr>
          <w:rFonts w:ascii="Arial" w:eastAsia="Times New Roman" w:hAnsi="Arial" w:cs="Arial"/>
          <w:color w:val="000000"/>
          <w:sz w:val="24"/>
          <w:szCs w:val="24"/>
        </w:rPr>
        <w:t xml:space="preserve"> straipsnyje nustatyta tvarka, skelbiami klaidų ištaisymo skelbimai ir, jei reikia, 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sidRPr="00AB6D5C">
        <w:rPr>
          <w:rFonts w:ascii="Arial" w:eastAsia="Times New Roman" w:hAnsi="Arial" w:cs="Arial"/>
          <w:sz w:val="24"/>
          <w:szCs w:val="24"/>
        </w:rPr>
        <w:t xml:space="preserve">dalyvauti </w:t>
      </w:r>
      <w:r w:rsidRPr="00AB6D5C">
        <w:rPr>
          <w:rFonts w:ascii="Arial" w:eastAsia="Times New Roman" w:hAnsi="Arial" w:cs="Arial"/>
          <w:color w:val="000000"/>
          <w:sz w:val="24"/>
          <w:szCs w:val="24"/>
        </w:rPr>
        <w:t xml:space="preserve">tiekėjai turėtų galimybę susipažinti su visa projekto pasiūlymui parengti reikalinga informacija, jeigu dėl kokių nors priežasčių papildoma su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dokumentais susijusi informacija būtų pateikiama likus mažiau kaip </w:t>
      </w:r>
      <w:r w:rsidRPr="009C59DC">
        <w:rPr>
          <w:rFonts w:ascii="Arial" w:eastAsia="Times New Roman" w:hAnsi="Arial" w:cs="Arial"/>
          <w:bCs/>
          <w:color w:val="000000"/>
          <w:sz w:val="24"/>
          <w:szCs w:val="24"/>
        </w:rPr>
        <w:t>6</w:t>
      </w:r>
      <w:r w:rsidRPr="00AB6D5C">
        <w:rPr>
          <w:rFonts w:ascii="Arial" w:eastAsia="Times New Roman" w:hAnsi="Arial" w:cs="Arial"/>
          <w:color w:val="000000"/>
          <w:sz w:val="24"/>
          <w:szCs w:val="24"/>
        </w:rPr>
        <w:t xml:space="preserve"> (šešioms) kalendorinėms dienoms iki projekto pasiūlymų pateikimo termino pabaigos, nors šios informacijos buvo paprašyta laiku arba jei buvo padaryta reikšmingų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pakeitimų. Visi </w:t>
      </w:r>
      <w:r w:rsidR="00987575">
        <w:rPr>
          <w:rFonts w:ascii="Arial" w:eastAsia="Times New Roman" w:hAnsi="Arial" w:cs="Arial"/>
          <w:color w:val="000000"/>
          <w:sz w:val="24"/>
          <w:szCs w:val="24"/>
        </w:rPr>
        <w:t>konkurso</w:t>
      </w:r>
      <w:r w:rsidRPr="00AB6D5C">
        <w:rPr>
          <w:rFonts w:ascii="Arial" w:eastAsia="Times New Roman" w:hAnsi="Arial" w:cs="Arial"/>
          <w:color w:val="000000"/>
          <w:sz w:val="24"/>
          <w:szCs w:val="24"/>
        </w:rPr>
        <w:t xml:space="preserve"> dokumentų papildymai ar patikslinimai bus skelbiami CVP IS. </w:t>
      </w:r>
    </w:p>
    <w:p w14:paraId="335EE1C0" w14:textId="10C71370" w:rsidR="00682E83" w:rsidRPr="00BE06EF" w:rsidRDefault="00682E83" w:rsidP="009C59DC">
      <w:pPr>
        <w:pStyle w:val="Sraopastraipa"/>
        <w:numPr>
          <w:ilvl w:val="0"/>
          <w:numId w:val="54"/>
        </w:numPr>
        <w:tabs>
          <w:tab w:val="left" w:pos="993"/>
        </w:tabs>
        <w:ind w:left="0" w:firstLine="851"/>
        <w:jc w:val="both"/>
        <w:rPr>
          <w:rFonts w:ascii="Arial" w:eastAsia="Times New Roman" w:hAnsi="Arial" w:cs="Arial"/>
          <w:color w:val="000000" w:themeColor="text1"/>
          <w:sz w:val="24"/>
          <w:szCs w:val="24"/>
          <w:lang w:eastAsia="lt-LT"/>
        </w:rPr>
      </w:pPr>
      <w:bookmarkStart w:id="18" w:name="_heading=h.35nkun2" w:colFirst="0" w:colLast="0"/>
      <w:bookmarkEnd w:id="18"/>
      <w:r w:rsidRPr="009C59DC">
        <w:rPr>
          <w:rFonts w:ascii="Arial" w:eastAsia="Times New Roman" w:hAnsi="Arial" w:cs="Arial"/>
          <w:color w:val="000000" w:themeColor="text1"/>
          <w:sz w:val="24"/>
          <w:szCs w:val="24"/>
          <w:lang w:eastAsia="lt-LT"/>
        </w:rPr>
        <w:lastRenderedPageBreak/>
        <w:t>Perkančioji organizacija surengs susitikimą su tiekėjais dėl konkurso sąlygų ir techninės</w:t>
      </w:r>
      <w:r w:rsidR="00BE06EF">
        <w:rPr>
          <w:rFonts w:ascii="Arial" w:eastAsia="Times New Roman" w:hAnsi="Arial" w:cs="Arial"/>
          <w:color w:val="000000" w:themeColor="text1"/>
          <w:sz w:val="24"/>
          <w:szCs w:val="24"/>
          <w:lang w:eastAsia="lt-LT"/>
        </w:rPr>
        <w:t xml:space="preserve"> bei projektavimo</w:t>
      </w:r>
      <w:r w:rsidRPr="009C59DC">
        <w:rPr>
          <w:rFonts w:ascii="Arial" w:eastAsia="Times New Roman" w:hAnsi="Arial" w:cs="Arial"/>
          <w:color w:val="000000" w:themeColor="text1"/>
          <w:sz w:val="24"/>
          <w:szCs w:val="24"/>
          <w:lang w:eastAsia="lt-LT"/>
        </w:rPr>
        <w:t xml:space="preserve"> užduoties paaiškinimo. </w:t>
      </w:r>
      <w:r w:rsidRPr="009C59DC">
        <w:rPr>
          <w:rFonts w:ascii="Arial" w:eastAsia="Times New Roman" w:hAnsi="Arial" w:cs="Arial"/>
          <w:b/>
          <w:bCs/>
          <w:color w:val="000000" w:themeColor="text1"/>
          <w:sz w:val="24"/>
          <w:szCs w:val="24"/>
          <w:lang w:eastAsia="lt-LT"/>
        </w:rPr>
        <w:t xml:space="preserve">Apie planuojamo susitikimo vietą ir laiką bus paskelbta CVP IS </w:t>
      </w:r>
      <w:r w:rsidR="002D132C" w:rsidRPr="009C59DC">
        <w:rPr>
          <w:rFonts w:ascii="Arial" w:eastAsia="Times New Roman" w:hAnsi="Arial" w:cs="Arial"/>
          <w:b/>
          <w:bCs/>
          <w:color w:val="000000" w:themeColor="text1"/>
          <w:sz w:val="24"/>
          <w:szCs w:val="24"/>
          <w:lang w:eastAsia="lt-LT"/>
        </w:rPr>
        <w:t xml:space="preserve">susirašinėjimo </w:t>
      </w:r>
      <w:r w:rsidRPr="009C59DC">
        <w:rPr>
          <w:rFonts w:ascii="Arial" w:eastAsia="Times New Roman" w:hAnsi="Arial" w:cs="Arial"/>
          <w:b/>
          <w:bCs/>
          <w:color w:val="000000" w:themeColor="text1"/>
          <w:sz w:val="24"/>
          <w:szCs w:val="24"/>
          <w:lang w:eastAsia="lt-LT"/>
        </w:rPr>
        <w:t>priemonėm</w:t>
      </w:r>
      <w:r w:rsidR="002D132C" w:rsidRPr="009C59DC">
        <w:rPr>
          <w:rFonts w:ascii="Arial" w:eastAsia="Times New Roman" w:hAnsi="Arial" w:cs="Arial"/>
          <w:b/>
          <w:bCs/>
          <w:color w:val="000000" w:themeColor="text1"/>
          <w:sz w:val="24"/>
          <w:szCs w:val="24"/>
          <w:lang w:eastAsia="lt-LT"/>
        </w:rPr>
        <w:t>i</w:t>
      </w:r>
      <w:r w:rsidRPr="009C59DC">
        <w:rPr>
          <w:rFonts w:ascii="Arial" w:eastAsia="Times New Roman" w:hAnsi="Arial" w:cs="Arial"/>
          <w:b/>
          <w:bCs/>
          <w:color w:val="000000" w:themeColor="text1"/>
          <w:sz w:val="24"/>
          <w:szCs w:val="24"/>
          <w:lang w:eastAsia="lt-LT"/>
        </w:rPr>
        <w:t>s.</w:t>
      </w:r>
    </w:p>
    <w:p w14:paraId="26C85C78" w14:textId="77777777" w:rsidR="00BE06EF" w:rsidRPr="00BE06EF" w:rsidRDefault="00BE06EF" w:rsidP="00BE06EF">
      <w:pPr>
        <w:tabs>
          <w:tab w:val="left" w:pos="993"/>
        </w:tabs>
        <w:jc w:val="both"/>
        <w:rPr>
          <w:rFonts w:ascii="Arial" w:eastAsia="Times New Roman" w:hAnsi="Arial" w:cs="Arial"/>
          <w:color w:val="000000" w:themeColor="text1"/>
          <w:sz w:val="24"/>
          <w:szCs w:val="24"/>
        </w:rPr>
      </w:pPr>
    </w:p>
    <w:p w14:paraId="00000183" w14:textId="77777777" w:rsidR="008D7210" w:rsidRPr="00AB6D5C" w:rsidRDefault="00710FD7">
      <w:pPr>
        <w:pStyle w:val="Antrat1"/>
        <w:rPr>
          <w:rFonts w:ascii="Arial" w:hAnsi="Arial" w:cs="Arial"/>
          <w:b w:val="0"/>
        </w:rPr>
      </w:pPr>
      <w:bookmarkStart w:id="19" w:name="_Toc217908368"/>
      <w:r w:rsidRPr="00AB6D5C">
        <w:rPr>
          <w:rFonts w:ascii="Arial" w:hAnsi="Arial" w:cs="Arial"/>
        </w:rPr>
        <w:t>V SKYRIUS</w:t>
      </w:r>
      <w:r w:rsidRPr="00AB6D5C">
        <w:rPr>
          <w:rFonts w:ascii="Arial" w:hAnsi="Arial" w:cs="Arial"/>
        </w:rPr>
        <w:br/>
        <w:t>PROJEKTŲ RENGIMAS, PATEIKIMAS</w:t>
      </w:r>
      <w:bookmarkEnd w:id="19"/>
    </w:p>
    <w:p w14:paraId="00000184" w14:textId="77777777" w:rsidR="008D7210" w:rsidRPr="00AB6D5C" w:rsidRDefault="008D7210">
      <w:pPr>
        <w:rPr>
          <w:rFonts w:ascii="Arial" w:eastAsia="Times New Roman" w:hAnsi="Arial" w:cs="Arial"/>
          <w:sz w:val="24"/>
          <w:szCs w:val="24"/>
        </w:rPr>
      </w:pPr>
    </w:p>
    <w:p w14:paraId="00000185"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pasiūlymų rengimo reikalavimai</w:t>
      </w:r>
    </w:p>
    <w:p w14:paraId="00000186" w14:textId="77777777" w:rsidR="008D7210" w:rsidRPr="00AB6D5C" w:rsidRDefault="008D7210">
      <w:pPr>
        <w:ind w:firstLine="567"/>
        <w:rPr>
          <w:rFonts w:ascii="Arial" w:eastAsia="Times New Roman" w:hAnsi="Arial" w:cs="Arial"/>
          <w:sz w:val="24"/>
          <w:szCs w:val="24"/>
        </w:rPr>
      </w:pPr>
    </w:p>
    <w:p w14:paraId="00000187"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3A45735C" w14:textId="77777777" w:rsidR="009C59D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7276DD05" w14:textId="1D9362E3" w:rsidR="00A84F9F" w:rsidRPr="009C59D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9C59DC">
        <w:rPr>
          <w:rFonts w:ascii="Arial" w:eastAsia="Times New Roman" w:hAnsi="Arial" w:cs="Arial"/>
          <w:color w:val="000000"/>
          <w:sz w:val="24"/>
          <w:szCs w:val="24"/>
        </w:rPr>
        <w:t xml:space="preserve">Projekto pasiūlymas turi būti pateikiamas </w:t>
      </w:r>
      <w:r w:rsidRPr="009C59DC">
        <w:rPr>
          <w:rFonts w:ascii="Arial" w:eastAsia="Times New Roman" w:hAnsi="Arial" w:cs="Arial"/>
          <w:color w:val="000000" w:themeColor="text1"/>
          <w:sz w:val="24"/>
          <w:szCs w:val="24"/>
        </w:rPr>
        <w:t xml:space="preserve">lietuvių kalba. </w:t>
      </w:r>
      <w:r w:rsidR="00A84F9F" w:rsidRPr="009C59DC">
        <w:rPr>
          <w:rFonts w:ascii="Arial" w:hAnsi="Arial" w:cs="Arial"/>
          <w:sz w:val="24"/>
          <w:szCs w:val="24"/>
        </w:rPr>
        <w:t>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0000018A" w14:textId="77777777"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8B" w14:textId="79DE0BA8"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r w:rsidR="0063501E" w:rsidRPr="0063501E">
        <w:rPr>
          <w:rStyle w:val="Grietas"/>
          <w:rFonts w:ascii="Arial" w:eastAsia="Times New Roman" w:hAnsi="Arial" w:cs="Arial"/>
          <w:b w:val="0"/>
          <w:bCs w:val="0"/>
          <w:color w:val="000000"/>
          <w:sz w:val="24"/>
          <w:szCs w:val="24"/>
        </w:rPr>
        <w:t xml:space="preserve"> </w:t>
      </w:r>
    </w:p>
    <w:p w14:paraId="358F1C82" w14:textId="361115B5" w:rsidR="006808A5" w:rsidRPr="009C59DC" w:rsidRDefault="009C59DC"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color w:val="000000"/>
          <w:sz w:val="24"/>
          <w:szCs w:val="24"/>
        </w:rPr>
        <w:t>Visas projekto pasiūlymas</w:t>
      </w:r>
      <w:r w:rsidRPr="00AB6D5C">
        <w:rPr>
          <w:rFonts w:ascii="Arial" w:eastAsia="Times New Roman" w:hAnsi="Arial" w:cs="Arial"/>
          <w:color w:val="000000"/>
          <w:sz w:val="24"/>
          <w:szCs w:val="24"/>
        </w:rPr>
        <w:t xml:space="preserve"> turi būti pateikiamas elektroninėmis priemonėmis, naudojant CVP IS, adresu </w:t>
      </w:r>
      <w:hyperlink r:id="rId25">
        <w:r w:rsidRPr="00AB6D5C">
          <w:rPr>
            <w:rFonts w:ascii="Arial" w:eastAsia="Times New Roman" w:hAnsi="Arial" w:cs="Arial"/>
            <w:i/>
            <w:color w:val="0000FF"/>
            <w:sz w:val="24"/>
            <w:szCs w:val="24"/>
            <w:u w:val="single"/>
          </w:rPr>
          <w:t>https://viesiejipirkimai.lt</w:t>
        </w:r>
      </w:hyperlink>
      <w:r w:rsidRPr="00AB6D5C">
        <w:rPr>
          <w:rFonts w:ascii="Arial" w:eastAsia="Times New Roman" w:hAnsi="Arial" w:cs="Arial"/>
          <w:color w:val="000000"/>
          <w:sz w:val="24"/>
          <w:szCs w:val="24"/>
        </w:rPr>
        <w:t xml:space="preserve">, šiose konkurso sąlygose numatyta tvarka, </w:t>
      </w:r>
      <w:r w:rsidRPr="00AB6D5C">
        <w:rPr>
          <w:rFonts w:ascii="Arial" w:eastAsia="Times New Roman" w:hAnsi="Arial" w:cs="Arial"/>
          <w:b/>
          <w:color w:val="000000"/>
          <w:sz w:val="24"/>
          <w:szCs w:val="24"/>
          <w:u w:val="single"/>
        </w:rPr>
        <w:t>nepažeidžiant anonimiškumo</w:t>
      </w:r>
      <w:r w:rsidR="00710FD7" w:rsidRPr="009C59DC">
        <w:rPr>
          <w:rFonts w:ascii="Arial" w:eastAsia="Times New Roman" w:hAnsi="Arial" w:cs="Arial"/>
          <w:color w:val="000000" w:themeColor="text1"/>
          <w:sz w:val="24"/>
          <w:szCs w:val="24"/>
        </w:rPr>
        <w:t xml:space="preserve">, todėl draudžiama projekto dokumentacijoje, jos failų pavadinimuose ar kitu būdu pateikti bet kokią informaciją, kurios pagrindu būtų galima </w:t>
      </w:r>
      <w:r w:rsidR="00710FD7" w:rsidRPr="0063501E">
        <w:rPr>
          <w:rFonts w:ascii="Arial" w:eastAsia="Times New Roman" w:hAnsi="Arial" w:cs="Arial"/>
          <w:b/>
          <w:bCs/>
          <w:color w:val="000000" w:themeColor="text1"/>
          <w:sz w:val="24"/>
          <w:szCs w:val="24"/>
        </w:rPr>
        <w:t>identifikuoti tiekėją.</w:t>
      </w:r>
      <w:r w:rsidR="006808A5" w:rsidRPr="009C59DC">
        <w:rPr>
          <w:rFonts w:ascii="Arial" w:eastAsia="Times New Roman" w:hAnsi="Arial" w:cs="Arial"/>
          <w:color w:val="000000" w:themeColor="text1"/>
          <w:sz w:val="24"/>
          <w:szCs w:val="24"/>
        </w:rPr>
        <w:t xml:space="preserve"> Projekte negali būti jokios informacijos, leidžiančios nustatyti tiekėją (autorių vardų, pavardžių, parašų, adresų, telefonų numerių, elektroninio pašto adresų, logotipų ar kitokių ženklų ir pan.). Iš pateikiamos skaitmeninės rinkmenos (failo) savybių turi būti pašalinta bet kokia autorystę liudijanti informacija:</w:t>
      </w:r>
    </w:p>
    <w:p w14:paraId="5A3BE8F1" w14:textId="77777777"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pdf</w:t>
      </w:r>
      <w:proofErr w:type="spellEnd"/>
      <w:r w:rsidRPr="005220E9">
        <w:rPr>
          <w:rFonts w:ascii="Arial" w:eastAsia="Times New Roman" w:hAnsi="Arial" w:cs="Arial"/>
          <w:color w:val="000000" w:themeColor="text1"/>
          <w:sz w:val="24"/>
          <w:szCs w:val="24"/>
        </w:rPr>
        <w:t xml:space="preserve"> bylos atveju reikia patikrinti, kad „File&gt;</w:t>
      </w:r>
      <w:proofErr w:type="spellStart"/>
      <w:r w:rsidRPr="005220E9">
        <w:rPr>
          <w:rFonts w:ascii="Arial" w:eastAsia="Times New Roman" w:hAnsi="Arial" w:cs="Arial"/>
          <w:color w:val="000000" w:themeColor="text1"/>
          <w:sz w:val="24"/>
          <w:szCs w:val="24"/>
        </w:rPr>
        <w:t>Properties</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Discription</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Author</w:t>
      </w:r>
      <w:proofErr w:type="spellEnd"/>
      <w:r w:rsidRPr="005220E9">
        <w:rPr>
          <w:rFonts w:ascii="Arial" w:eastAsia="Times New Roman" w:hAnsi="Arial" w:cs="Arial"/>
          <w:color w:val="000000" w:themeColor="text1"/>
          <w:sz w:val="24"/>
          <w:szCs w:val="24"/>
        </w:rPr>
        <w:t>“ laukelis būtų tuščias arba be jokios informacijos apie autorių;</w:t>
      </w:r>
    </w:p>
    <w:p w14:paraId="6FE2E2D4" w14:textId="77777777"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doc</w:t>
      </w:r>
      <w:proofErr w:type="spellEnd"/>
      <w:r w:rsidRPr="005220E9">
        <w:rPr>
          <w:rFonts w:ascii="Arial" w:eastAsia="Times New Roman" w:hAnsi="Arial" w:cs="Arial"/>
          <w:color w:val="000000" w:themeColor="text1"/>
          <w:sz w:val="24"/>
          <w:szCs w:val="24"/>
        </w:rPr>
        <w:t>, *.</w:t>
      </w:r>
      <w:proofErr w:type="spellStart"/>
      <w:r w:rsidRPr="005220E9">
        <w:rPr>
          <w:rFonts w:ascii="Arial" w:eastAsia="Times New Roman" w:hAnsi="Arial" w:cs="Arial"/>
          <w:color w:val="000000" w:themeColor="text1"/>
          <w:sz w:val="24"/>
          <w:szCs w:val="24"/>
        </w:rPr>
        <w:t>docx</w:t>
      </w:r>
      <w:proofErr w:type="spellEnd"/>
      <w:r w:rsidRPr="005220E9">
        <w:rPr>
          <w:rFonts w:ascii="Arial" w:eastAsia="Times New Roman" w:hAnsi="Arial" w:cs="Arial"/>
          <w:color w:val="000000" w:themeColor="text1"/>
          <w:sz w:val="24"/>
          <w:szCs w:val="24"/>
        </w:rPr>
        <w:t>, *.jpg atveju reikia patikrinti, kad „File&gt;</w:t>
      </w:r>
      <w:proofErr w:type="spellStart"/>
      <w:r w:rsidRPr="005220E9">
        <w:rPr>
          <w:rFonts w:ascii="Arial" w:eastAsia="Times New Roman" w:hAnsi="Arial" w:cs="Arial"/>
          <w:color w:val="000000" w:themeColor="text1"/>
          <w:sz w:val="24"/>
          <w:szCs w:val="24"/>
        </w:rPr>
        <w:t>Info</w:t>
      </w:r>
      <w:proofErr w:type="spellEnd"/>
      <w:r w:rsidRPr="005220E9">
        <w:rPr>
          <w:rFonts w:ascii="Arial" w:eastAsia="Times New Roman" w:hAnsi="Arial" w:cs="Arial"/>
          <w:color w:val="000000" w:themeColor="text1"/>
          <w:sz w:val="24"/>
          <w:szCs w:val="24"/>
        </w:rPr>
        <w:t>&gt;„</w:t>
      </w:r>
      <w:proofErr w:type="spellStart"/>
      <w:r w:rsidRPr="005220E9">
        <w:rPr>
          <w:rFonts w:ascii="Arial" w:eastAsia="Times New Roman" w:hAnsi="Arial" w:cs="Arial"/>
          <w:color w:val="000000" w:themeColor="text1"/>
          <w:sz w:val="24"/>
          <w:szCs w:val="24"/>
        </w:rPr>
        <w:t>Author</w:t>
      </w:r>
      <w:proofErr w:type="spellEnd"/>
      <w:r w:rsidRPr="005220E9">
        <w:rPr>
          <w:rFonts w:ascii="Arial" w:eastAsia="Times New Roman" w:hAnsi="Arial" w:cs="Arial"/>
          <w:color w:val="000000" w:themeColor="text1"/>
          <w:sz w:val="24"/>
          <w:szCs w:val="24"/>
        </w:rPr>
        <w:t>“ ir „</w:t>
      </w:r>
      <w:proofErr w:type="spellStart"/>
      <w:r w:rsidRPr="005220E9">
        <w:rPr>
          <w:rFonts w:ascii="Arial" w:eastAsia="Times New Roman" w:hAnsi="Arial" w:cs="Arial"/>
          <w:color w:val="000000" w:themeColor="text1"/>
          <w:sz w:val="24"/>
          <w:szCs w:val="24"/>
        </w:rPr>
        <w:t>Last</w:t>
      </w:r>
      <w:proofErr w:type="spellEnd"/>
      <w:r w:rsidRPr="005220E9">
        <w:rPr>
          <w:rFonts w:ascii="Arial" w:eastAsia="Times New Roman" w:hAnsi="Arial" w:cs="Arial"/>
          <w:color w:val="000000" w:themeColor="text1"/>
          <w:sz w:val="24"/>
          <w:szCs w:val="24"/>
        </w:rPr>
        <w:t xml:space="preserve"> </w:t>
      </w:r>
      <w:proofErr w:type="spellStart"/>
      <w:r w:rsidRPr="005220E9">
        <w:rPr>
          <w:rFonts w:ascii="Arial" w:eastAsia="Times New Roman" w:hAnsi="Arial" w:cs="Arial"/>
          <w:color w:val="000000" w:themeColor="text1"/>
          <w:sz w:val="24"/>
          <w:szCs w:val="24"/>
        </w:rPr>
        <w:t>Modified</w:t>
      </w:r>
      <w:proofErr w:type="spellEnd"/>
      <w:r w:rsidRPr="005220E9">
        <w:rPr>
          <w:rFonts w:ascii="Arial" w:eastAsia="Times New Roman" w:hAnsi="Arial" w:cs="Arial"/>
          <w:color w:val="000000" w:themeColor="text1"/>
          <w:sz w:val="24"/>
          <w:szCs w:val="24"/>
        </w:rPr>
        <w:t xml:space="preserve"> </w:t>
      </w:r>
      <w:proofErr w:type="spellStart"/>
      <w:r w:rsidRPr="005220E9">
        <w:rPr>
          <w:rFonts w:ascii="Arial" w:eastAsia="Times New Roman" w:hAnsi="Arial" w:cs="Arial"/>
          <w:color w:val="000000" w:themeColor="text1"/>
          <w:sz w:val="24"/>
          <w:szCs w:val="24"/>
        </w:rPr>
        <w:t>By</w:t>
      </w:r>
      <w:proofErr w:type="spellEnd"/>
      <w:r w:rsidRPr="005220E9">
        <w:rPr>
          <w:rFonts w:ascii="Arial" w:eastAsia="Times New Roman" w:hAnsi="Arial" w:cs="Arial"/>
          <w:color w:val="000000" w:themeColor="text1"/>
          <w:sz w:val="24"/>
          <w:szCs w:val="24"/>
        </w:rPr>
        <w:t>“ laukeliai būtų tušti arba be jokios informacijos apie autorių.</w:t>
      </w:r>
    </w:p>
    <w:p w14:paraId="1C2C1F4A" w14:textId="15807118" w:rsidR="006808A5" w:rsidRPr="005220E9" w:rsidRDefault="006808A5" w:rsidP="009C59DC">
      <w:pPr>
        <w:pBdr>
          <w:top w:val="nil"/>
          <w:left w:val="nil"/>
          <w:bottom w:val="nil"/>
          <w:right w:val="nil"/>
          <w:between w:val="nil"/>
        </w:pBdr>
        <w:tabs>
          <w:tab w:val="left" w:pos="993"/>
        </w:tabs>
        <w:ind w:firstLine="851"/>
        <w:jc w:val="both"/>
        <w:rPr>
          <w:rFonts w:ascii="Arial" w:eastAsia="Times New Roman" w:hAnsi="Arial" w:cs="Arial"/>
          <w:color w:val="000000" w:themeColor="text1"/>
          <w:sz w:val="24"/>
          <w:szCs w:val="24"/>
        </w:rPr>
      </w:pPr>
      <w:r w:rsidRPr="005220E9">
        <w:rPr>
          <w:rFonts w:ascii="Arial" w:eastAsia="Times New Roman" w:hAnsi="Arial" w:cs="Arial"/>
          <w:color w:val="000000" w:themeColor="text1"/>
          <w:sz w:val="24"/>
          <w:szCs w:val="24"/>
        </w:rPr>
        <w:t>Panaikinti metaduomenis, t. y. informaciją apie autorių iš pateikiamų dokumentų galima programomis, naudojamomis dokumentams sukurti bei kitais būdais, taip pat naudojantis nemokamomis internetinėmis paslaugomis pvz., https://www.metacleaner.com/#home.</w:t>
      </w:r>
    </w:p>
    <w:p w14:paraId="0000018E" w14:textId="271BE453"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b/>
          <w:color w:val="000000"/>
          <w:sz w:val="24"/>
          <w:szCs w:val="24"/>
        </w:rPr>
      </w:pPr>
      <w:bookmarkStart w:id="20" w:name="_heading=h.1ksv4uv" w:colFirst="0" w:colLast="0"/>
      <w:bookmarkEnd w:id="20"/>
      <w:r w:rsidRPr="00AB6D5C">
        <w:rPr>
          <w:rFonts w:ascii="Arial" w:eastAsia="Times New Roman" w:hAnsi="Arial" w:cs="Arial"/>
          <w:color w:val="000000"/>
          <w:sz w:val="24"/>
          <w:szCs w:val="24"/>
        </w:rPr>
        <w:t>Elektroninėmis CVP IS priemonėmis projekto dokumentų visuma pateikiama dviejuose –</w:t>
      </w:r>
      <w:r w:rsidRPr="00AB6D5C">
        <w:rPr>
          <w:rFonts w:ascii="Arial" w:eastAsia="Times New Roman" w:hAnsi="Arial" w:cs="Arial"/>
          <w:b/>
          <w:color w:val="000000"/>
          <w:sz w:val="24"/>
          <w:szCs w:val="24"/>
        </w:rPr>
        <w:t xml:space="preserve"> „Vokas 1“ </w:t>
      </w:r>
      <w:r w:rsidRPr="00AB6D5C">
        <w:rPr>
          <w:rFonts w:ascii="Arial" w:eastAsia="Times New Roman" w:hAnsi="Arial" w:cs="Arial"/>
          <w:i/>
          <w:color w:val="000000"/>
          <w:sz w:val="24"/>
          <w:szCs w:val="24"/>
        </w:rPr>
        <w:t>(</w:t>
      </w:r>
      <w:r w:rsidRPr="002A244C">
        <w:rPr>
          <w:rFonts w:ascii="Arial" w:eastAsia="Times New Roman" w:hAnsi="Arial" w:cs="Arial"/>
          <w:i/>
          <w:color w:val="000000" w:themeColor="text1"/>
          <w:sz w:val="24"/>
          <w:szCs w:val="24"/>
          <w:u w:val="single"/>
        </w:rPr>
        <w:t>CVP IS teikiamas „Tinkamumo kriterijai“ ir „Techninis“ skiltyje</w:t>
      </w:r>
      <w:r w:rsidRPr="002A244C">
        <w:rPr>
          <w:rFonts w:ascii="Arial" w:eastAsia="Times New Roman" w:hAnsi="Arial" w:cs="Arial"/>
          <w:i/>
          <w:color w:val="000000" w:themeColor="text1"/>
          <w:sz w:val="24"/>
          <w:szCs w:val="24"/>
        </w:rPr>
        <w:t>)</w:t>
      </w:r>
      <w:r w:rsidRPr="002A244C">
        <w:rPr>
          <w:rFonts w:ascii="Arial" w:eastAsia="Times New Roman" w:hAnsi="Arial" w:cs="Arial"/>
          <w:b/>
          <w:color w:val="000000" w:themeColor="text1"/>
          <w:sz w:val="24"/>
          <w:szCs w:val="24"/>
        </w:rPr>
        <w:t xml:space="preserve"> </w:t>
      </w:r>
      <w:r w:rsidRPr="00F31802">
        <w:rPr>
          <w:rFonts w:ascii="Arial" w:eastAsia="Times New Roman" w:hAnsi="Arial" w:cs="Arial"/>
          <w:bCs/>
          <w:color w:val="000000" w:themeColor="text1"/>
          <w:sz w:val="24"/>
          <w:szCs w:val="24"/>
        </w:rPr>
        <w:t xml:space="preserve">ir </w:t>
      </w:r>
      <w:r w:rsidRPr="002A244C">
        <w:rPr>
          <w:rFonts w:ascii="Arial" w:eastAsia="Times New Roman" w:hAnsi="Arial" w:cs="Arial"/>
          <w:b/>
          <w:color w:val="000000" w:themeColor="text1"/>
          <w:sz w:val="24"/>
          <w:szCs w:val="24"/>
        </w:rPr>
        <w:t xml:space="preserve">„Vokas 2“ </w:t>
      </w:r>
      <w:r w:rsidRPr="002A244C">
        <w:rPr>
          <w:rFonts w:ascii="Arial" w:eastAsia="Times New Roman" w:hAnsi="Arial" w:cs="Arial"/>
          <w:i/>
          <w:color w:val="000000" w:themeColor="text1"/>
          <w:sz w:val="24"/>
          <w:szCs w:val="24"/>
        </w:rPr>
        <w:t>(</w:t>
      </w:r>
      <w:r w:rsidRPr="002A244C">
        <w:rPr>
          <w:rFonts w:ascii="Arial" w:eastAsia="Times New Roman" w:hAnsi="Arial" w:cs="Arial"/>
          <w:i/>
          <w:color w:val="000000" w:themeColor="text1"/>
          <w:sz w:val="24"/>
          <w:szCs w:val="24"/>
          <w:u w:val="single"/>
        </w:rPr>
        <w:t>CVP IS teikiamas „Finansinis“ skiltyje</w:t>
      </w:r>
      <w:r w:rsidRPr="002A244C">
        <w:rPr>
          <w:rFonts w:ascii="Arial" w:eastAsia="Times New Roman" w:hAnsi="Arial" w:cs="Arial"/>
          <w:i/>
          <w:color w:val="000000" w:themeColor="text1"/>
          <w:sz w:val="24"/>
          <w:szCs w:val="24"/>
        </w:rPr>
        <w:t>)</w:t>
      </w:r>
      <w:r w:rsidRPr="002A244C">
        <w:rPr>
          <w:rFonts w:ascii="Arial" w:eastAsia="Times New Roman" w:hAnsi="Arial" w:cs="Arial"/>
          <w:b/>
          <w:color w:val="000000" w:themeColor="text1"/>
          <w:sz w:val="24"/>
          <w:szCs w:val="24"/>
        </w:rPr>
        <w:t xml:space="preserve"> </w:t>
      </w:r>
      <w:r w:rsidRPr="00AB6D5C">
        <w:rPr>
          <w:rFonts w:ascii="Arial" w:eastAsia="Times New Roman" w:hAnsi="Arial" w:cs="Arial"/>
          <w:color w:val="000000"/>
          <w:sz w:val="24"/>
          <w:szCs w:val="24"/>
        </w:rPr>
        <w:t xml:space="preserve">vokuose. Projekto pasiūlymą sudaro dokumentų, pateikiamų elektroninėmis (CVP IS) priemonėmis, visuma, nurodyta šių </w:t>
      </w:r>
      <w:r w:rsidRPr="00F31802">
        <w:rPr>
          <w:rFonts w:ascii="Arial" w:eastAsia="Times New Roman" w:hAnsi="Arial" w:cs="Arial"/>
          <w:b/>
          <w:bCs/>
          <w:color w:val="000000"/>
          <w:sz w:val="24"/>
          <w:szCs w:val="24"/>
        </w:rPr>
        <w:t xml:space="preserve">konkurso sąlygų </w:t>
      </w:r>
      <w:r w:rsidR="00F31802" w:rsidRPr="00F31802">
        <w:rPr>
          <w:rFonts w:ascii="Arial" w:eastAsia="Times New Roman" w:hAnsi="Arial" w:cs="Arial"/>
          <w:b/>
          <w:bCs/>
          <w:color w:val="000000"/>
          <w:sz w:val="24"/>
          <w:szCs w:val="24"/>
        </w:rPr>
        <w:t>59</w:t>
      </w:r>
      <w:r w:rsidRPr="00AB6D5C">
        <w:rPr>
          <w:rFonts w:ascii="Arial" w:eastAsia="Times New Roman" w:hAnsi="Arial" w:cs="Arial"/>
          <w:b/>
          <w:color w:val="000000"/>
          <w:sz w:val="24"/>
          <w:szCs w:val="24"/>
        </w:rPr>
        <w:t xml:space="preserve"> </w:t>
      </w:r>
      <w:r w:rsidRPr="00F31802">
        <w:rPr>
          <w:rFonts w:ascii="Arial" w:eastAsia="Times New Roman" w:hAnsi="Arial" w:cs="Arial"/>
          <w:bCs/>
          <w:color w:val="000000"/>
          <w:sz w:val="24"/>
          <w:szCs w:val="24"/>
        </w:rPr>
        <w:t xml:space="preserve">ir </w:t>
      </w:r>
      <w:r w:rsidR="00F31802">
        <w:rPr>
          <w:rFonts w:ascii="Arial" w:eastAsia="Times New Roman" w:hAnsi="Arial" w:cs="Arial"/>
          <w:b/>
          <w:color w:val="000000"/>
          <w:sz w:val="24"/>
          <w:szCs w:val="24"/>
        </w:rPr>
        <w:t>60</w:t>
      </w:r>
      <w:r w:rsidRPr="00AB6D5C">
        <w:rPr>
          <w:rFonts w:ascii="Arial" w:eastAsia="Times New Roman" w:hAnsi="Arial" w:cs="Arial"/>
          <w:color w:val="000000"/>
          <w:sz w:val="24"/>
          <w:szCs w:val="24"/>
        </w:rPr>
        <w:t xml:space="preserve"> punktuose. Projekto pasiūlymai pateikti popierinėje laikmenoje </w:t>
      </w:r>
      <w:r w:rsidR="00322A68">
        <w:rPr>
          <w:rFonts w:ascii="Arial" w:eastAsia="Times New Roman" w:hAnsi="Arial" w:cs="Arial"/>
          <w:color w:val="000000"/>
          <w:sz w:val="24"/>
          <w:szCs w:val="24"/>
        </w:rPr>
        <w:t>(</w:t>
      </w:r>
      <w:r w:rsidRPr="00AB6D5C">
        <w:rPr>
          <w:rFonts w:ascii="Arial" w:eastAsia="Times New Roman" w:hAnsi="Arial" w:cs="Arial"/>
          <w:color w:val="000000"/>
          <w:sz w:val="24"/>
          <w:szCs w:val="24"/>
        </w:rPr>
        <w:t>vokuose</w:t>
      </w:r>
      <w:r w:rsidR="00322A68">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bus grąžinami neatplėšti tiekėjams ir nebus vertinami.</w:t>
      </w:r>
    </w:p>
    <w:p w14:paraId="0000018F" w14:textId="1BAB09EC"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w:t>
      </w:r>
      <w:r w:rsidRPr="00AB6D5C">
        <w:rPr>
          <w:rFonts w:ascii="Arial" w:eastAsia="Times New Roman" w:hAnsi="Arial" w:cs="Arial"/>
          <w:color w:val="000000"/>
          <w:sz w:val="24"/>
          <w:szCs w:val="24"/>
        </w:rPr>
        <w:lastRenderedPageBreak/>
        <w:t xml:space="preserve">nediskriminuojančius, visuotinai prieinamus duomenų rinkmenų formatus (pvz., </w:t>
      </w:r>
      <w:proofErr w:type="spellStart"/>
      <w:r w:rsidRPr="00AB6D5C">
        <w:rPr>
          <w:rFonts w:ascii="Arial" w:eastAsia="Times New Roman" w:hAnsi="Arial" w:cs="Arial"/>
          <w:color w:val="000000"/>
          <w:sz w:val="24"/>
          <w:szCs w:val="24"/>
        </w:rPr>
        <w:t>pdf</w:t>
      </w:r>
      <w:proofErr w:type="spellEnd"/>
      <w:r w:rsidRPr="00AB6D5C">
        <w:rPr>
          <w:rFonts w:ascii="Arial" w:eastAsia="Times New Roman" w:hAnsi="Arial" w:cs="Arial"/>
          <w:color w:val="000000"/>
          <w:sz w:val="24"/>
          <w:szCs w:val="24"/>
        </w:rPr>
        <w:t xml:space="preserve">, jpg, </w:t>
      </w:r>
      <w:proofErr w:type="spellStart"/>
      <w:r w:rsidRPr="00AB6D5C">
        <w:rPr>
          <w:rFonts w:ascii="Arial" w:eastAsia="Times New Roman" w:hAnsi="Arial" w:cs="Arial"/>
          <w:color w:val="000000"/>
          <w:sz w:val="24"/>
          <w:szCs w:val="24"/>
        </w:rPr>
        <w:t>doc</w:t>
      </w:r>
      <w:r w:rsidR="00322A68">
        <w:rPr>
          <w:rFonts w:ascii="Arial" w:eastAsia="Times New Roman" w:hAnsi="Arial" w:cs="Arial"/>
          <w:color w:val="000000"/>
          <w:sz w:val="24"/>
          <w:szCs w:val="24"/>
        </w:rPr>
        <w:t>x</w:t>
      </w:r>
      <w:proofErr w:type="spellEnd"/>
      <w:r w:rsidRPr="00AB6D5C">
        <w:rPr>
          <w:rFonts w:ascii="Arial" w:eastAsia="Times New Roman" w:hAnsi="Arial" w:cs="Arial"/>
          <w:color w:val="000000"/>
          <w:sz w:val="24"/>
          <w:szCs w:val="24"/>
        </w:rPr>
        <w:t xml:space="preserve"> ir kt.).</w:t>
      </w:r>
    </w:p>
    <w:p w14:paraId="00000190" w14:textId="31F41661" w:rsidR="008D7210" w:rsidRPr="00591067" w:rsidRDefault="00710FD7" w:rsidP="009C59DC">
      <w:pPr>
        <w:pStyle w:val="Sraopastraipa"/>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themeColor="text1"/>
          <w:sz w:val="24"/>
          <w:szCs w:val="24"/>
        </w:rPr>
      </w:pPr>
      <w:bookmarkStart w:id="21" w:name="_heading=h.44sinio" w:colFirst="0" w:colLast="0"/>
      <w:bookmarkEnd w:id="21"/>
      <w:r w:rsidRPr="00FF4B4F">
        <w:rPr>
          <w:rFonts w:ascii="Arial" w:eastAsia="Times New Roman" w:hAnsi="Arial" w:cs="Arial"/>
          <w:b/>
          <w:bCs/>
          <w:color w:val="000000" w:themeColor="text1"/>
          <w:sz w:val="24"/>
          <w:szCs w:val="24"/>
        </w:rPr>
        <w:t xml:space="preserve">CVP IS pasiūlymo lange </w:t>
      </w:r>
      <w:r w:rsidRPr="00F31802">
        <w:rPr>
          <w:rFonts w:ascii="Arial" w:eastAsia="Times New Roman" w:hAnsi="Arial" w:cs="Arial"/>
          <w:b/>
          <w:bCs/>
          <w:color w:val="000000" w:themeColor="text1"/>
          <w:sz w:val="24"/>
          <w:szCs w:val="24"/>
          <w:u w:val="single"/>
        </w:rPr>
        <w:t xml:space="preserve">„Vokas 1“ </w:t>
      </w:r>
      <w:r w:rsidRPr="00F31802">
        <w:rPr>
          <w:rFonts w:ascii="Arial" w:eastAsia="Times New Roman" w:hAnsi="Arial" w:cs="Arial"/>
          <w:b/>
          <w:bCs/>
          <w:i/>
          <w:color w:val="000000" w:themeColor="text1"/>
          <w:sz w:val="24"/>
          <w:szCs w:val="24"/>
          <w:u w:val="single"/>
        </w:rPr>
        <w:t>(CVP IS teikiamas „Tinkamumo kriterijai“ ir „Techninis“ skiltyje)</w:t>
      </w:r>
      <w:r w:rsidRPr="00FF4B4F">
        <w:rPr>
          <w:rFonts w:ascii="Arial" w:eastAsia="Times New Roman" w:hAnsi="Arial" w:cs="Arial"/>
          <w:b/>
          <w:bCs/>
          <w:i/>
          <w:color w:val="000000" w:themeColor="text1"/>
          <w:sz w:val="24"/>
          <w:szCs w:val="24"/>
        </w:rPr>
        <w:t xml:space="preserve"> </w:t>
      </w:r>
      <w:r w:rsidRPr="00FF4B4F">
        <w:rPr>
          <w:rFonts w:ascii="Arial" w:eastAsia="Times New Roman" w:hAnsi="Arial" w:cs="Arial"/>
          <w:b/>
          <w:bCs/>
          <w:color w:val="000000" w:themeColor="text1"/>
          <w:sz w:val="24"/>
          <w:szCs w:val="24"/>
        </w:rPr>
        <w:t>turi būti šie dokumentai</w:t>
      </w:r>
      <w:r w:rsidR="00FF4B4F">
        <w:rPr>
          <w:rFonts w:ascii="Arial" w:eastAsia="Times New Roman" w:hAnsi="Arial" w:cs="Arial"/>
          <w:color w:val="000000" w:themeColor="text1"/>
          <w:sz w:val="24"/>
          <w:szCs w:val="24"/>
        </w:rPr>
        <w:t>:</w:t>
      </w:r>
    </w:p>
    <w:p w14:paraId="4513C0F2" w14:textId="51D4954B" w:rsidR="00954EC0"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591067">
        <w:rPr>
          <w:rFonts w:ascii="Arial" w:eastAsia="Times New Roman" w:hAnsi="Arial" w:cs="Arial"/>
          <w:b/>
          <w:color w:val="000000" w:themeColor="text1"/>
          <w:sz w:val="24"/>
          <w:szCs w:val="24"/>
          <w:lang w:eastAsia="lt-LT"/>
        </w:rPr>
        <w:t xml:space="preserve">Aiškinamasis </w:t>
      </w:r>
      <w:r w:rsidRPr="00F31802">
        <w:rPr>
          <w:rFonts w:ascii="Arial" w:eastAsia="Times New Roman" w:hAnsi="Arial" w:cs="Arial"/>
          <w:b/>
          <w:color w:val="000000" w:themeColor="text1"/>
          <w:sz w:val="24"/>
          <w:szCs w:val="24"/>
          <w:lang w:eastAsia="lt-LT"/>
        </w:rPr>
        <w:t>raštas</w:t>
      </w:r>
      <w:r w:rsidR="00FF4B4F"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29680F9D" w14:textId="27A7D6F7" w:rsidR="003E1CCA"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proofErr w:type="spellStart"/>
      <w:r w:rsidRPr="00F31802">
        <w:rPr>
          <w:rFonts w:ascii="Arial" w:eastAsia="Times New Roman" w:hAnsi="Arial" w:cs="Arial"/>
          <w:b/>
          <w:color w:val="000000" w:themeColor="text1"/>
          <w:sz w:val="24"/>
          <w:szCs w:val="24"/>
          <w:lang w:eastAsia="lt-LT"/>
        </w:rPr>
        <w:t>Planšet</w:t>
      </w:r>
      <w:r w:rsidR="0012779E" w:rsidRPr="00F31802">
        <w:rPr>
          <w:rFonts w:ascii="Arial" w:eastAsia="Times New Roman" w:hAnsi="Arial" w:cs="Arial"/>
          <w:b/>
          <w:color w:val="000000" w:themeColor="text1"/>
          <w:sz w:val="24"/>
          <w:szCs w:val="24"/>
          <w:lang w:eastAsia="lt-LT"/>
        </w:rPr>
        <w:t>ai</w:t>
      </w:r>
      <w:proofErr w:type="spellEnd"/>
      <w:r w:rsidRPr="00F31802">
        <w:rPr>
          <w:rFonts w:ascii="Arial" w:eastAsia="Times New Roman" w:hAnsi="Arial" w:cs="Arial"/>
          <w:b/>
          <w:color w:val="000000" w:themeColor="text1"/>
          <w:sz w:val="24"/>
          <w:szCs w:val="24"/>
          <w:lang w:eastAsia="lt-LT"/>
        </w:rPr>
        <w:t>:</w:t>
      </w:r>
      <w:r w:rsidR="00E11EB7"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7751D7E3" w14:textId="46852CCD"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Maketas:</w:t>
      </w:r>
      <w:r w:rsidR="00E11EB7"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458D853B" w14:textId="20AEA72F"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 xml:space="preserve">Tekstas: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043A14E5" w14:textId="3703E7A2" w:rsidR="003E1CCA" w:rsidRPr="00F31802" w:rsidRDefault="003E1CCA"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Titulinė vizualizacija:</w:t>
      </w:r>
      <w:r w:rsidR="00FF4B4F" w:rsidRPr="00F31802">
        <w:rPr>
          <w:rFonts w:ascii="Arial" w:eastAsia="Times New Roman" w:hAnsi="Arial" w:cs="Arial"/>
          <w:b/>
          <w:color w:val="000000" w:themeColor="text1"/>
          <w:sz w:val="24"/>
          <w:szCs w:val="24"/>
          <w:lang w:eastAsia="lt-LT"/>
        </w:rPr>
        <w:t xml:space="preserve">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3F50A40D" w14:textId="45C04843" w:rsidR="001E5869" w:rsidRPr="00F31802" w:rsidRDefault="001E5869"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F31802">
        <w:rPr>
          <w:rFonts w:ascii="Arial" w:eastAsia="Times New Roman" w:hAnsi="Arial" w:cs="Arial"/>
          <w:b/>
          <w:color w:val="000000" w:themeColor="text1"/>
          <w:sz w:val="24"/>
          <w:szCs w:val="24"/>
          <w:lang w:eastAsia="lt-LT"/>
        </w:rPr>
        <w:t xml:space="preserve">Iliustracijos: </w:t>
      </w:r>
      <w:r w:rsidR="00FF4B4F" w:rsidRPr="00F31802">
        <w:rPr>
          <w:rFonts w:ascii="Arial" w:eastAsia="Times New Roman" w:hAnsi="Arial" w:cs="Arial"/>
          <w:i/>
          <w:iCs/>
          <w:color w:val="000000" w:themeColor="text1"/>
          <w:sz w:val="24"/>
          <w:szCs w:val="24"/>
        </w:rPr>
        <w:t xml:space="preserve">žiūrėti techninės užduoties 5 </w:t>
      </w:r>
      <w:r w:rsidR="00420226">
        <w:rPr>
          <w:rFonts w:ascii="Arial" w:eastAsia="Times New Roman" w:hAnsi="Arial" w:cs="Arial"/>
          <w:i/>
          <w:iCs/>
          <w:color w:val="000000" w:themeColor="text1"/>
          <w:sz w:val="24"/>
          <w:szCs w:val="24"/>
        </w:rPr>
        <w:t>skyrių</w:t>
      </w:r>
      <w:r w:rsidR="00FF4B4F" w:rsidRPr="00F31802">
        <w:rPr>
          <w:rFonts w:ascii="Arial" w:eastAsia="Times New Roman" w:hAnsi="Arial" w:cs="Arial"/>
          <w:i/>
          <w:iCs/>
          <w:color w:val="000000" w:themeColor="text1"/>
          <w:sz w:val="24"/>
          <w:szCs w:val="24"/>
        </w:rPr>
        <w:t xml:space="preserve"> ,,</w:t>
      </w:r>
      <w:r w:rsidR="00FF4B4F" w:rsidRPr="00F31802">
        <w:rPr>
          <w:rFonts w:ascii="Arial" w:eastAsia="Times New Roman" w:hAnsi="Arial" w:cs="Arial"/>
          <w:i/>
          <w:iCs/>
          <w:color w:val="000000" w:themeColor="text1"/>
          <w:sz w:val="24"/>
          <w:szCs w:val="24"/>
          <w:lang w:eastAsia="lt-LT"/>
        </w:rPr>
        <w:t>Konkursinio projekto skaitmeninės formos nurodymai“</w:t>
      </w:r>
      <w:r w:rsidR="00FF4B4F" w:rsidRPr="00F31802">
        <w:rPr>
          <w:rFonts w:ascii="Arial" w:eastAsia="Times New Roman" w:hAnsi="Arial" w:cs="Arial"/>
          <w:color w:val="000000" w:themeColor="text1"/>
          <w:sz w:val="24"/>
          <w:szCs w:val="24"/>
          <w:lang w:eastAsia="lt-LT"/>
        </w:rPr>
        <w:t>;</w:t>
      </w:r>
    </w:p>
    <w:p w14:paraId="5F781695" w14:textId="7821BAB6" w:rsidR="00717D05" w:rsidRPr="00591067" w:rsidRDefault="00717D05" w:rsidP="009C59DC">
      <w:pPr>
        <w:pStyle w:val="Sraopastraipa"/>
        <w:numPr>
          <w:ilvl w:val="2"/>
          <w:numId w:val="54"/>
        </w:numPr>
        <w:tabs>
          <w:tab w:val="left" w:pos="1701"/>
          <w:tab w:val="left" w:pos="1985"/>
        </w:tabs>
        <w:ind w:left="0" w:firstLine="851"/>
        <w:jc w:val="both"/>
        <w:rPr>
          <w:rFonts w:ascii="Arial" w:eastAsia="Times New Roman" w:hAnsi="Arial" w:cs="Arial"/>
          <w:b/>
          <w:color w:val="000000" w:themeColor="text1"/>
          <w:sz w:val="24"/>
          <w:szCs w:val="24"/>
          <w:lang w:eastAsia="lt-LT"/>
        </w:rPr>
      </w:pPr>
      <w:r w:rsidRPr="00591067">
        <w:rPr>
          <w:rFonts w:ascii="Arial" w:eastAsia="Times New Roman" w:hAnsi="Arial" w:cs="Arial"/>
          <w:b/>
          <w:color w:val="000000" w:themeColor="text1"/>
          <w:sz w:val="24"/>
          <w:szCs w:val="24"/>
          <w:lang w:eastAsia="lt-LT"/>
        </w:rPr>
        <w:t xml:space="preserve">pateikiamas užpildytas </w:t>
      </w:r>
      <w:r w:rsidR="005220E9" w:rsidRPr="00591067">
        <w:rPr>
          <w:rFonts w:ascii="Arial" w:eastAsia="Times New Roman" w:hAnsi="Arial" w:cs="Arial"/>
          <w:b/>
          <w:color w:val="000000" w:themeColor="text1"/>
          <w:sz w:val="24"/>
          <w:szCs w:val="24"/>
          <w:lang w:eastAsia="lt-LT"/>
        </w:rPr>
        <w:t xml:space="preserve">konkurso sąlygų </w:t>
      </w:r>
      <w:r w:rsidR="00C35047" w:rsidRPr="00591067">
        <w:rPr>
          <w:rFonts w:ascii="Arial" w:eastAsia="Times New Roman" w:hAnsi="Arial" w:cs="Arial"/>
          <w:b/>
          <w:color w:val="000000" w:themeColor="text1"/>
          <w:sz w:val="24"/>
          <w:szCs w:val="24"/>
          <w:lang w:eastAsia="lt-LT"/>
        </w:rPr>
        <w:t>1</w:t>
      </w:r>
      <w:r w:rsidRPr="00591067">
        <w:rPr>
          <w:rFonts w:ascii="Arial" w:eastAsia="Times New Roman" w:hAnsi="Arial" w:cs="Arial"/>
          <w:b/>
          <w:color w:val="000000" w:themeColor="text1"/>
          <w:sz w:val="24"/>
          <w:szCs w:val="24"/>
          <w:lang w:eastAsia="lt-LT"/>
        </w:rPr>
        <w:t xml:space="preserve"> priedas</w:t>
      </w:r>
      <w:r w:rsidR="005220E9" w:rsidRPr="00591067">
        <w:rPr>
          <w:rFonts w:ascii="Arial" w:eastAsia="Times New Roman" w:hAnsi="Arial" w:cs="Arial"/>
          <w:b/>
          <w:color w:val="000000" w:themeColor="text1"/>
          <w:sz w:val="24"/>
          <w:szCs w:val="24"/>
          <w:lang w:eastAsia="lt-LT"/>
        </w:rPr>
        <w:t xml:space="preserve"> </w:t>
      </w:r>
      <w:r w:rsidR="00E11EB7">
        <w:rPr>
          <w:rFonts w:ascii="Arial" w:eastAsia="Times New Roman" w:hAnsi="Arial" w:cs="Arial"/>
          <w:b/>
          <w:color w:val="000000" w:themeColor="text1"/>
          <w:sz w:val="24"/>
          <w:szCs w:val="24"/>
          <w:lang w:eastAsia="lt-LT"/>
        </w:rPr>
        <w:t>,,</w:t>
      </w:r>
      <w:r w:rsidR="005220E9" w:rsidRPr="00591067">
        <w:rPr>
          <w:rFonts w:ascii="Arial" w:eastAsia="Times New Roman" w:hAnsi="Arial" w:cs="Arial"/>
          <w:b/>
          <w:color w:val="000000" w:themeColor="text1"/>
          <w:sz w:val="24"/>
          <w:szCs w:val="24"/>
          <w:lang w:eastAsia="lt-LT"/>
        </w:rPr>
        <w:t>Kainos pasiūlymas</w:t>
      </w:r>
      <w:r w:rsidR="00E11EB7">
        <w:rPr>
          <w:rFonts w:ascii="Arial" w:eastAsia="Times New Roman" w:hAnsi="Arial" w:cs="Arial"/>
          <w:b/>
          <w:color w:val="000000" w:themeColor="text1"/>
          <w:sz w:val="24"/>
          <w:szCs w:val="24"/>
          <w:lang w:eastAsia="lt-LT"/>
        </w:rPr>
        <w:t>“</w:t>
      </w:r>
      <w:r w:rsidRPr="00591067">
        <w:rPr>
          <w:rFonts w:ascii="Arial" w:eastAsia="Times New Roman" w:hAnsi="Arial" w:cs="Arial"/>
          <w:b/>
          <w:color w:val="000000" w:themeColor="text1"/>
          <w:sz w:val="24"/>
          <w:szCs w:val="24"/>
          <w:lang w:eastAsia="lt-LT"/>
        </w:rPr>
        <w:t xml:space="preserve">. </w:t>
      </w:r>
      <w:bookmarkStart w:id="22" w:name="_Hlk211242519"/>
    </w:p>
    <w:p w14:paraId="3A853686" w14:textId="77777777" w:rsidR="00717D05" w:rsidRPr="00F31802" w:rsidRDefault="00717D05" w:rsidP="009C59DC">
      <w:pPr>
        <w:pStyle w:val="Sraopastraipa"/>
        <w:numPr>
          <w:ilvl w:val="2"/>
          <w:numId w:val="54"/>
        </w:numPr>
        <w:tabs>
          <w:tab w:val="left" w:pos="1701"/>
        </w:tabs>
        <w:ind w:left="0" w:firstLine="851"/>
        <w:jc w:val="both"/>
        <w:rPr>
          <w:rFonts w:ascii="Arial" w:eastAsia="Times New Roman" w:hAnsi="Arial" w:cs="Arial"/>
          <w:bCs/>
          <w:color w:val="000000" w:themeColor="text1"/>
          <w:sz w:val="24"/>
          <w:szCs w:val="24"/>
          <w:lang w:eastAsia="lt-LT"/>
        </w:rPr>
      </w:pPr>
      <w:r w:rsidRPr="00F31802">
        <w:rPr>
          <w:rFonts w:ascii="Arial" w:eastAsia="Arial" w:hAnsi="Arial" w:cs="Arial"/>
          <w:b/>
          <w:color w:val="000000" w:themeColor="text1"/>
          <w:sz w:val="24"/>
          <w:szCs w:val="24"/>
        </w:rPr>
        <w:t>Fiziškai, užklijuotoje pakuotėje</w:t>
      </w:r>
      <w:r w:rsidRPr="00F31802">
        <w:rPr>
          <w:rFonts w:ascii="Arial" w:eastAsia="Arial" w:hAnsi="Arial" w:cs="Arial"/>
          <w:bCs/>
          <w:color w:val="000000" w:themeColor="text1"/>
          <w:sz w:val="24"/>
          <w:szCs w:val="24"/>
        </w:rPr>
        <w:t xml:space="preserve"> (arba pakuotėse), turi būti pateikti:</w:t>
      </w:r>
    </w:p>
    <w:p w14:paraId="77658787" w14:textId="35F637B2" w:rsidR="00717D05" w:rsidRPr="00F31802" w:rsidRDefault="00FF4B4F" w:rsidP="009C59DC">
      <w:pPr>
        <w:pStyle w:val="Sraopastraipa"/>
        <w:ind w:left="0" w:firstLine="851"/>
        <w:jc w:val="both"/>
        <w:rPr>
          <w:rFonts w:ascii="Arial" w:eastAsia="Arial" w:hAnsi="Arial" w:cs="Arial"/>
          <w:bCs/>
          <w:color w:val="000000" w:themeColor="text1"/>
          <w:sz w:val="24"/>
          <w:szCs w:val="24"/>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.1. Aiškinamasis raštas</w:t>
      </w:r>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26877908" w14:textId="18AE032B" w:rsidR="00717D05" w:rsidRPr="00F31802" w:rsidRDefault="00FF4B4F" w:rsidP="009C59DC">
      <w:pPr>
        <w:pStyle w:val="Sraopastraipa"/>
        <w:ind w:left="0" w:firstLine="851"/>
        <w:jc w:val="both"/>
        <w:rPr>
          <w:rFonts w:ascii="Arial" w:eastAsia="Times New Roman" w:hAnsi="Arial" w:cs="Arial"/>
          <w:bCs/>
          <w:color w:val="000000" w:themeColor="text1"/>
          <w:sz w:val="24"/>
          <w:szCs w:val="24"/>
          <w:lang w:eastAsia="lt-LT"/>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 xml:space="preserve">.2. </w:t>
      </w:r>
      <w:proofErr w:type="spellStart"/>
      <w:r w:rsidR="00717D05" w:rsidRPr="00F31802">
        <w:rPr>
          <w:rFonts w:ascii="Arial" w:eastAsia="Arial" w:hAnsi="Arial" w:cs="Arial"/>
          <w:bCs/>
          <w:color w:val="000000" w:themeColor="text1"/>
          <w:sz w:val="24"/>
          <w:szCs w:val="24"/>
        </w:rPr>
        <w:t>Planšet</w:t>
      </w:r>
      <w:r w:rsidR="001E5869" w:rsidRPr="00F31802">
        <w:rPr>
          <w:rFonts w:ascii="Arial" w:eastAsia="Arial" w:hAnsi="Arial" w:cs="Arial"/>
          <w:bCs/>
          <w:color w:val="000000" w:themeColor="text1"/>
          <w:sz w:val="24"/>
          <w:szCs w:val="24"/>
        </w:rPr>
        <w:t>ai</w:t>
      </w:r>
      <w:proofErr w:type="spellEnd"/>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5AA7CD29" w14:textId="0A130F7F" w:rsidR="003E1CCA" w:rsidRPr="00F31802" w:rsidRDefault="00FF4B4F" w:rsidP="009C59DC">
      <w:pPr>
        <w:pStyle w:val="Sraopastraipa"/>
        <w:pBdr>
          <w:top w:val="nil"/>
          <w:left w:val="nil"/>
          <w:bottom w:val="nil"/>
          <w:right w:val="nil"/>
          <w:between w:val="nil"/>
        </w:pBdr>
        <w:tabs>
          <w:tab w:val="left" w:pos="993"/>
        </w:tabs>
        <w:ind w:left="0" w:firstLine="851"/>
        <w:jc w:val="both"/>
        <w:rPr>
          <w:rFonts w:ascii="Arial" w:eastAsia="Times New Roman" w:hAnsi="Arial" w:cs="Arial"/>
          <w:bCs/>
          <w:color w:val="00B050"/>
          <w:sz w:val="24"/>
          <w:szCs w:val="24"/>
        </w:rPr>
      </w:pPr>
      <w:r w:rsidRPr="00F31802">
        <w:rPr>
          <w:rFonts w:ascii="Arial" w:eastAsia="Arial" w:hAnsi="Arial" w:cs="Arial"/>
          <w:bCs/>
          <w:color w:val="000000" w:themeColor="text1"/>
          <w:sz w:val="24"/>
          <w:szCs w:val="24"/>
        </w:rPr>
        <w:t>59</w:t>
      </w:r>
      <w:r w:rsidR="00717D05" w:rsidRPr="00F31802">
        <w:rPr>
          <w:rFonts w:ascii="Arial" w:eastAsia="Arial" w:hAnsi="Arial" w:cs="Arial"/>
          <w:bCs/>
          <w:color w:val="000000" w:themeColor="text1"/>
          <w:sz w:val="24"/>
          <w:szCs w:val="24"/>
        </w:rPr>
        <w:t>.1.</w:t>
      </w:r>
      <w:r w:rsidRPr="00F31802">
        <w:rPr>
          <w:rFonts w:ascii="Arial" w:eastAsia="Arial" w:hAnsi="Arial" w:cs="Arial"/>
          <w:bCs/>
          <w:color w:val="000000" w:themeColor="text1"/>
          <w:sz w:val="24"/>
          <w:szCs w:val="24"/>
        </w:rPr>
        <w:t>8</w:t>
      </w:r>
      <w:r w:rsidR="00717D05" w:rsidRPr="00F31802">
        <w:rPr>
          <w:rFonts w:ascii="Arial" w:eastAsia="Arial" w:hAnsi="Arial" w:cs="Arial"/>
          <w:bCs/>
          <w:color w:val="000000" w:themeColor="text1"/>
          <w:sz w:val="24"/>
          <w:szCs w:val="24"/>
        </w:rPr>
        <w:t>.3. Maketa</w:t>
      </w:r>
      <w:bookmarkEnd w:id="22"/>
      <w:r w:rsidR="002B43E7">
        <w:rPr>
          <w:rFonts w:ascii="Arial" w:eastAsia="Arial" w:hAnsi="Arial" w:cs="Arial"/>
          <w:bCs/>
          <w:color w:val="000000" w:themeColor="text1"/>
          <w:sz w:val="24"/>
          <w:szCs w:val="24"/>
        </w:rPr>
        <w:t>i</w:t>
      </w:r>
      <w:r w:rsidRPr="00F31802">
        <w:rPr>
          <w:rFonts w:ascii="Arial" w:eastAsia="Arial" w:hAnsi="Arial" w:cs="Arial"/>
          <w:bCs/>
          <w:color w:val="000000" w:themeColor="text1"/>
          <w:sz w:val="24"/>
          <w:szCs w:val="24"/>
        </w:rPr>
        <w:t xml:space="preserve">: </w:t>
      </w:r>
      <w:r w:rsidRPr="00F31802">
        <w:rPr>
          <w:rFonts w:ascii="Arial" w:eastAsia="Times New Roman" w:hAnsi="Arial" w:cs="Arial"/>
          <w:i/>
          <w:iCs/>
          <w:color w:val="000000" w:themeColor="text1"/>
          <w:sz w:val="24"/>
          <w:szCs w:val="24"/>
        </w:rPr>
        <w:t xml:space="preserve">žiūrėti techninės užduoties 6 </w:t>
      </w:r>
      <w:r w:rsidR="00420226">
        <w:rPr>
          <w:rFonts w:ascii="Arial" w:eastAsia="Times New Roman" w:hAnsi="Arial" w:cs="Arial"/>
          <w:i/>
          <w:iCs/>
          <w:color w:val="000000" w:themeColor="text1"/>
          <w:sz w:val="24"/>
          <w:szCs w:val="24"/>
        </w:rPr>
        <w:t>skyrių</w:t>
      </w:r>
      <w:r w:rsidRPr="00F31802">
        <w:rPr>
          <w:rFonts w:ascii="Arial" w:eastAsia="Times New Roman" w:hAnsi="Arial" w:cs="Arial"/>
          <w:i/>
          <w:iCs/>
          <w:color w:val="000000" w:themeColor="text1"/>
          <w:sz w:val="24"/>
          <w:szCs w:val="24"/>
        </w:rPr>
        <w:t xml:space="preserve"> ,,</w:t>
      </w:r>
      <w:r w:rsidRPr="00F31802">
        <w:rPr>
          <w:rFonts w:ascii="Arial" w:eastAsia="Times New Roman" w:hAnsi="Arial" w:cs="Arial"/>
          <w:i/>
          <w:iCs/>
          <w:color w:val="000000" w:themeColor="text1"/>
          <w:sz w:val="24"/>
          <w:szCs w:val="24"/>
          <w:lang w:eastAsia="lt-LT"/>
        </w:rPr>
        <w:t xml:space="preserve">Konkursinio projekto fizinės formos </w:t>
      </w:r>
      <w:r w:rsidR="002B43E7">
        <w:rPr>
          <w:rFonts w:ascii="Arial" w:eastAsia="Times New Roman" w:hAnsi="Arial" w:cs="Arial"/>
          <w:i/>
          <w:iCs/>
          <w:color w:val="000000" w:themeColor="text1"/>
          <w:sz w:val="24"/>
          <w:szCs w:val="24"/>
          <w:lang w:eastAsia="lt-LT"/>
        </w:rPr>
        <w:t>reikalavimai</w:t>
      </w:r>
      <w:r w:rsidRPr="00F31802">
        <w:rPr>
          <w:rFonts w:ascii="Arial" w:eastAsia="Times New Roman" w:hAnsi="Arial" w:cs="Arial"/>
          <w:i/>
          <w:iCs/>
          <w:color w:val="000000" w:themeColor="text1"/>
          <w:sz w:val="24"/>
          <w:szCs w:val="24"/>
          <w:lang w:eastAsia="lt-LT"/>
        </w:rPr>
        <w:t>“</w:t>
      </w:r>
      <w:r w:rsidRPr="00F31802">
        <w:rPr>
          <w:rFonts w:ascii="Arial" w:eastAsia="Times New Roman" w:hAnsi="Arial" w:cs="Arial"/>
          <w:color w:val="000000" w:themeColor="text1"/>
          <w:sz w:val="24"/>
          <w:szCs w:val="24"/>
          <w:lang w:eastAsia="lt-LT"/>
        </w:rPr>
        <w:t>.</w:t>
      </w:r>
    </w:p>
    <w:p w14:paraId="00000199" w14:textId="77777777" w:rsidR="008D7210" w:rsidRPr="00FF4B4F"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b/>
          <w:bCs/>
          <w:color w:val="000000"/>
          <w:sz w:val="24"/>
          <w:szCs w:val="24"/>
        </w:rPr>
      </w:pPr>
      <w:r w:rsidRPr="00FF4B4F">
        <w:rPr>
          <w:rFonts w:ascii="Arial" w:eastAsia="Times New Roman" w:hAnsi="Arial" w:cs="Arial"/>
          <w:b/>
          <w:bCs/>
          <w:color w:val="000000"/>
          <w:sz w:val="24"/>
          <w:szCs w:val="24"/>
        </w:rPr>
        <w:t xml:space="preserve">CVP IS pasiūlymo lange </w:t>
      </w:r>
      <w:r w:rsidRPr="00FF4B4F">
        <w:rPr>
          <w:rFonts w:ascii="Arial" w:eastAsia="Times New Roman" w:hAnsi="Arial" w:cs="Arial"/>
          <w:b/>
          <w:bCs/>
          <w:color w:val="000000"/>
          <w:sz w:val="24"/>
          <w:szCs w:val="24"/>
          <w:u w:val="single"/>
        </w:rPr>
        <w:t xml:space="preserve">„Vokas </w:t>
      </w:r>
      <w:r w:rsidRPr="00F31802">
        <w:rPr>
          <w:rFonts w:ascii="Arial" w:eastAsia="Times New Roman" w:hAnsi="Arial" w:cs="Arial"/>
          <w:b/>
          <w:bCs/>
          <w:color w:val="000000"/>
          <w:sz w:val="24"/>
          <w:szCs w:val="24"/>
          <w:u w:val="single"/>
        </w:rPr>
        <w:t xml:space="preserve">2“ </w:t>
      </w:r>
      <w:r w:rsidRPr="00F31802">
        <w:rPr>
          <w:rFonts w:ascii="Arial" w:eastAsia="Times New Roman" w:hAnsi="Arial" w:cs="Arial"/>
          <w:b/>
          <w:bCs/>
          <w:i/>
          <w:color w:val="000000"/>
          <w:sz w:val="24"/>
          <w:szCs w:val="24"/>
          <w:u w:val="single"/>
        </w:rPr>
        <w:t>(CVP</w:t>
      </w:r>
      <w:r w:rsidRPr="00FF4B4F">
        <w:rPr>
          <w:rFonts w:ascii="Arial" w:eastAsia="Times New Roman" w:hAnsi="Arial" w:cs="Arial"/>
          <w:b/>
          <w:bCs/>
          <w:i/>
          <w:color w:val="000000"/>
          <w:sz w:val="24"/>
          <w:szCs w:val="24"/>
          <w:u w:val="single"/>
        </w:rPr>
        <w:t xml:space="preserve"> IS teikiamas „Finansinis“ skiltyje</w:t>
      </w:r>
      <w:r w:rsidRPr="00FF4B4F">
        <w:rPr>
          <w:rFonts w:ascii="Arial" w:eastAsia="Times New Roman" w:hAnsi="Arial" w:cs="Arial"/>
          <w:b/>
          <w:bCs/>
          <w:i/>
          <w:color w:val="000000"/>
          <w:sz w:val="24"/>
          <w:szCs w:val="24"/>
        </w:rPr>
        <w:t>)</w:t>
      </w:r>
      <w:r w:rsidRPr="00FF4B4F">
        <w:rPr>
          <w:rFonts w:ascii="Arial" w:eastAsia="Times New Roman" w:hAnsi="Arial" w:cs="Arial"/>
          <w:b/>
          <w:bCs/>
          <w:color w:val="000000"/>
          <w:sz w:val="24"/>
          <w:szCs w:val="24"/>
        </w:rPr>
        <w:t xml:space="preserve"> turi būti šie dokumentai:</w:t>
      </w:r>
    </w:p>
    <w:p w14:paraId="0000019A" w14:textId="012A060B"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 xml:space="preserve">užpildyta </w:t>
      </w:r>
      <w:r w:rsidR="004A1841" w:rsidRPr="00F31802">
        <w:rPr>
          <w:rFonts w:ascii="Arial" w:eastAsia="Times New Roman" w:hAnsi="Arial" w:cs="Arial"/>
          <w:b/>
          <w:color w:val="000000"/>
          <w:sz w:val="24"/>
          <w:szCs w:val="24"/>
        </w:rPr>
        <w:t>ir pasirašyta</w:t>
      </w:r>
      <w:r w:rsidR="004A1841" w:rsidRPr="004A1841">
        <w:rPr>
          <w:rFonts w:ascii="Arial" w:eastAsia="Times New Roman" w:hAnsi="Arial" w:cs="Arial"/>
          <w:bCs/>
          <w:color w:val="000000"/>
          <w:sz w:val="24"/>
          <w:szCs w:val="24"/>
        </w:rPr>
        <w:t xml:space="preserve"> (</w:t>
      </w:r>
      <w:r w:rsidR="004A1841" w:rsidRPr="00AB6D5C">
        <w:rPr>
          <w:rFonts w:ascii="Arial" w:eastAsia="Times New Roman" w:hAnsi="Arial" w:cs="Arial"/>
          <w:color w:val="000000"/>
          <w:sz w:val="24"/>
          <w:szCs w:val="24"/>
        </w:rPr>
        <w:t>elektroniniu parašu, atitinkančiu teisės aktų reikalavimus arba atspausdin</w:t>
      </w:r>
      <w:r w:rsidR="004A1841">
        <w:rPr>
          <w:rFonts w:ascii="Arial" w:eastAsia="Times New Roman" w:hAnsi="Arial" w:cs="Arial"/>
          <w:color w:val="000000"/>
          <w:sz w:val="24"/>
          <w:szCs w:val="24"/>
        </w:rPr>
        <w:t>tas</w:t>
      </w:r>
      <w:r w:rsidR="004A1841" w:rsidRPr="00AB6D5C">
        <w:rPr>
          <w:rFonts w:ascii="Arial" w:eastAsia="Times New Roman" w:hAnsi="Arial" w:cs="Arial"/>
          <w:color w:val="000000"/>
          <w:sz w:val="24"/>
          <w:szCs w:val="24"/>
        </w:rPr>
        <w:t>, pasiraš</w:t>
      </w:r>
      <w:r w:rsidR="004A1841">
        <w:rPr>
          <w:rFonts w:ascii="Arial" w:eastAsia="Times New Roman" w:hAnsi="Arial" w:cs="Arial"/>
          <w:color w:val="000000"/>
          <w:sz w:val="24"/>
          <w:szCs w:val="24"/>
        </w:rPr>
        <w:t>ytas</w:t>
      </w:r>
      <w:r w:rsidR="004A1841" w:rsidRPr="00AB6D5C">
        <w:rPr>
          <w:rFonts w:ascii="Arial" w:eastAsia="Times New Roman" w:hAnsi="Arial" w:cs="Arial"/>
          <w:color w:val="000000"/>
          <w:sz w:val="24"/>
          <w:szCs w:val="24"/>
        </w:rPr>
        <w:t xml:space="preserve"> ir skenuotas dokumentas</w:t>
      </w:r>
      <w:r w:rsidR="004A1841" w:rsidRPr="004A1841">
        <w:rPr>
          <w:rFonts w:ascii="Arial" w:eastAsia="Times New Roman" w:hAnsi="Arial" w:cs="Arial"/>
          <w:bCs/>
          <w:color w:val="000000"/>
          <w:sz w:val="24"/>
          <w:szCs w:val="24"/>
        </w:rPr>
        <w:t>)</w:t>
      </w:r>
      <w:r w:rsidR="004A1841" w:rsidRPr="004A1841">
        <w:rPr>
          <w:rFonts w:ascii="Arial" w:eastAsia="Times New Roman" w:hAnsi="Arial" w:cs="Arial"/>
          <w:b/>
          <w:color w:val="000000"/>
          <w:sz w:val="24"/>
          <w:szCs w:val="24"/>
        </w:rPr>
        <w:t xml:space="preserve"> </w:t>
      </w:r>
      <w:r w:rsidRPr="00F31802">
        <w:rPr>
          <w:rFonts w:ascii="Arial" w:eastAsia="Times New Roman" w:hAnsi="Arial" w:cs="Arial"/>
          <w:b/>
          <w:color w:val="000000"/>
          <w:sz w:val="24"/>
          <w:szCs w:val="24"/>
        </w:rPr>
        <w:t>devizo šifro forma</w:t>
      </w:r>
      <w:r w:rsidRPr="00AB6D5C">
        <w:rPr>
          <w:rFonts w:ascii="Arial" w:eastAsia="Times New Roman" w:hAnsi="Arial" w:cs="Arial"/>
          <w:color w:val="000000"/>
          <w:sz w:val="24"/>
          <w:szCs w:val="24"/>
        </w:rPr>
        <w:t xml:space="preserve"> pagal </w:t>
      </w:r>
      <w:r w:rsidRPr="005220E9">
        <w:rPr>
          <w:rFonts w:ascii="Arial" w:eastAsia="Times New Roman" w:hAnsi="Arial" w:cs="Arial"/>
          <w:color w:val="000000" w:themeColor="text1"/>
          <w:sz w:val="24"/>
          <w:szCs w:val="24"/>
        </w:rPr>
        <w:t xml:space="preserve">konkurso sąlygų </w:t>
      </w:r>
      <w:r w:rsidRPr="005220E9">
        <w:rPr>
          <w:rFonts w:ascii="Arial" w:eastAsia="Times New Roman" w:hAnsi="Arial" w:cs="Arial"/>
          <w:b/>
          <w:color w:val="000000" w:themeColor="text1"/>
          <w:sz w:val="24"/>
          <w:szCs w:val="24"/>
        </w:rPr>
        <w:t>2</w:t>
      </w:r>
      <w:r w:rsidRPr="005220E9">
        <w:rPr>
          <w:rFonts w:ascii="Arial" w:eastAsia="Times New Roman" w:hAnsi="Arial" w:cs="Arial"/>
          <w:color w:val="000000" w:themeColor="text1"/>
          <w:sz w:val="24"/>
          <w:szCs w:val="24"/>
        </w:rPr>
        <w:t xml:space="preserve"> priedą;</w:t>
      </w:r>
    </w:p>
    <w:p w14:paraId="0000019B"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jei projektą pateikia tiekėjų grupė</w:t>
      </w:r>
      <w:r w:rsidRPr="00AB6D5C">
        <w:rPr>
          <w:rFonts w:ascii="Arial" w:eastAsia="Times New Roman" w:hAnsi="Arial" w:cs="Arial"/>
          <w:color w:val="000000"/>
          <w:sz w:val="24"/>
          <w:szCs w:val="24"/>
        </w:rPr>
        <w:t xml:space="preserve"> – tiekėjų grupės, teikiančios projektą jungtinės veiklos sutarties pagrindu, jungtinės veiklos sutarties kopija, pagal šių konkurso sąlygų </w:t>
      </w:r>
      <w:r w:rsidRPr="00AB6D5C">
        <w:rPr>
          <w:rFonts w:ascii="Arial" w:eastAsia="Times New Roman" w:hAnsi="Arial" w:cs="Arial"/>
          <w:b/>
          <w:color w:val="000000"/>
          <w:sz w:val="24"/>
          <w:szCs w:val="24"/>
        </w:rPr>
        <w:t>III</w:t>
      </w:r>
      <w:r w:rsidRPr="00AB6D5C">
        <w:rPr>
          <w:rFonts w:ascii="Arial" w:eastAsia="Times New Roman" w:hAnsi="Arial" w:cs="Arial"/>
          <w:color w:val="000000"/>
          <w:sz w:val="24"/>
          <w:szCs w:val="24"/>
        </w:rPr>
        <w:t xml:space="preserve"> skyriaus „Tiekėjų grupės dalyvavimas konkurso procedūrose“ poskyrio reikalavimus;</w:t>
      </w:r>
    </w:p>
    <w:p w14:paraId="0000019C"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užpildytas ir pasirašytas </w:t>
      </w:r>
      <w:r w:rsidRPr="00F31802">
        <w:rPr>
          <w:rFonts w:ascii="Arial" w:eastAsia="Times New Roman" w:hAnsi="Arial" w:cs="Arial"/>
          <w:b/>
          <w:color w:val="000000"/>
          <w:sz w:val="24"/>
          <w:szCs w:val="24"/>
        </w:rPr>
        <w:t>EBVPD</w:t>
      </w:r>
      <w:r w:rsidRPr="00AB6D5C">
        <w:rPr>
          <w:rFonts w:ascii="Arial" w:eastAsia="Times New Roman" w:hAnsi="Arial" w:cs="Arial"/>
          <w:color w:val="000000"/>
          <w:sz w:val="24"/>
          <w:szCs w:val="24"/>
        </w:rPr>
        <w:t xml:space="preserve"> (</w:t>
      </w:r>
      <w:r w:rsidRPr="005220E9">
        <w:rPr>
          <w:rFonts w:ascii="Arial" w:eastAsia="Times New Roman" w:hAnsi="Arial" w:cs="Arial"/>
          <w:color w:val="000000" w:themeColor="text1"/>
          <w:sz w:val="24"/>
          <w:szCs w:val="24"/>
        </w:rPr>
        <w:t xml:space="preserve">konkurso sąlygų </w:t>
      </w:r>
      <w:r w:rsidRPr="005220E9">
        <w:rPr>
          <w:rFonts w:ascii="Arial" w:eastAsia="Times New Roman" w:hAnsi="Arial" w:cs="Arial"/>
          <w:b/>
          <w:color w:val="000000" w:themeColor="text1"/>
          <w:sz w:val="24"/>
          <w:szCs w:val="24"/>
        </w:rPr>
        <w:t xml:space="preserve">3 </w:t>
      </w:r>
      <w:r w:rsidRPr="005220E9">
        <w:rPr>
          <w:rFonts w:ascii="Arial" w:eastAsia="Times New Roman" w:hAnsi="Arial" w:cs="Arial"/>
          <w:color w:val="000000" w:themeColor="text1"/>
          <w:sz w:val="24"/>
          <w:szCs w:val="24"/>
        </w:rPr>
        <w:t xml:space="preserve">priedas). </w:t>
      </w:r>
      <w:r w:rsidRPr="00AB6D5C">
        <w:rPr>
          <w:rFonts w:ascii="Arial" w:eastAsia="Times New Roman" w:hAnsi="Arial" w:cs="Arial"/>
          <w:color w:val="000000"/>
          <w:sz w:val="24"/>
          <w:szCs w:val="24"/>
        </w:rPr>
        <w:t>EBVPD turi užpildyti, pasirašyti ir pateikti tiekėja</w:t>
      </w:r>
      <w:r w:rsidRPr="00F31802">
        <w:rPr>
          <w:rFonts w:ascii="Arial" w:eastAsia="Times New Roman" w:hAnsi="Arial" w:cs="Arial"/>
          <w:color w:val="000000"/>
          <w:sz w:val="24"/>
          <w:szCs w:val="24"/>
        </w:rPr>
        <w:t xml:space="preserve">s, </w:t>
      </w:r>
      <w:r w:rsidRPr="00F31802">
        <w:rPr>
          <w:rFonts w:ascii="Arial" w:eastAsia="Times New Roman" w:hAnsi="Arial" w:cs="Arial"/>
          <w:b/>
          <w:color w:val="000000"/>
          <w:sz w:val="24"/>
          <w:szCs w:val="24"/>
        </w:rPr>
        <w:t>kiekvienas</w:t>
      </w:r>
      <w:r w:rsidRPr="00F31802">
        <w:rPr>
          <w:rFonts w:ascii="Arial" w:eastAsia="Times New Roman" w:hAnsi="Arial" w:cs="Arial"/>
          <w:color w:val="000000"/>
          <w:sz w:val="24"/>
          <w:szCs w:val="24"/>
        </w:rPr>
        <w:t xml:space="preserve"> tiekėjų grupės partneris (jei projektą pateikia tiekėjų grupė), </w:t>
      </w:r>
      <w:r w:rsidRPr="00F31802">
        <w:rPr>
          <w:rFonts w:ascii="Arial" w:eastAsia="Times New Roman" w:hAnsi="Arial" w:cs="Arial"/>
          <w:b/>
          <w:color w:val="000000"/>
          <w:sz w:val="24"/>
          <w:szCs w:val="24"/>
        </w:rPr>
        <w:t>kiekvienas</w:t>
      </w:r>
      <w:r w:rsidRPr="00F31802">
        <w:rPr>
          <w:rFonts w:ascii="Arial" w:eastAsia="Times New Roman" w:hAnsi="Arial" w:cs="Arial"/>
          <w:color w:val="000000"/>
          <w:sz w:val="24"/>
          <w:szCs w:val="24"/>
        </w:rPr>
        <w:t xml:space="preserve"> </w:t>
      </w:r>
      <w:r w:rsidRPr="00AB6D5C">
        <w:rPr>
          <w:rFonts w:ascii="Arial" w:eastAsia="Times New Roman" w:hAnsi="Arial" w:cs="Arial"/>
          <w:color w:val="000000"/>
          <w:sz w:val="24"/>
          <w:szCs w:val="24"/>
        </w:rPr>
        <w:t>subtiekėjas, kurio pajėgumais ketina remtis tiekėjas, siekdamas atitikti kvalifikacijos reikalavimus;</w:t>
      </w:r>
    </w:p>
    <w:p w14:paraId="0000019D" w14:textId="77777777" w:rsidR="008D7210" w:rsidRPr="00AB6D5C" w:rsidRDefault="00710FD7"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F31802">
        <w:rPr>
          <w:rFonts w:ascii="Arial" w:eastAsia="Times New Roman" w:hAnsi="Arial" w:cs="Arial"/>
          <w:b/>
          <w:color w:val="000000"/>
          <w:sz w:val="24"/>
          <w:szCs w:val="24"/>
        </w:rPr>
        <w:t>įgaliojimas ar kitas dokumentas</w:t>
      </w:r>
      <w:r w:rsidRPr="00AB6D5C">
        <w:rPr>
          <w:rFonts w:ascii="Arial" w:eastAsia="Times New Roman" w:hAnsi="Arial" w:cs="Arial"/>
          <w:color w:val="000000"/>
          <w:sz w:val="24"/>
          <w:szCs w:val="24"/>
        </w:rPr>
        <w:t xml:space="preserve"> (pvz., pareigybės aprašymas), suteikiantis teisę pasirašyti tiekėjo projektą, kai projektą pasirašo ne juridinio asmens vadovas, o jo įgaliotas asmuo;</w:t>
      </w:r>
    </w:p>
    <w:p w14:paraId="422067D6" w14:textId="3F6EEA3B" w:rsidR="00EE433F" w:rsidRPr="00AB6D5C" w:rsidRDefault="00EE433F"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bCs/>
          <w:color w:val="000000"/>
          <w:sz w:val="24"/>
          <w:szCs w:val="24"/>
        </w:rPr>
        <w:t xml:space="preserve">kiekvieno pasitelkto subtiekėjo, </w:t>
      </w:r>
      <w:r w:rsidRPr="00AB6D5C">
        <w:rPr>
          <w:rFonts w:ascii="Arial" w:eastAsia="Times New Roman" w:hAnsi="Arial" w:cs="Arial"/>
          <w:color w:val="000000"/>
          <w:sz w:val="24"/>
          <w:szCs w:val="24"/>
        </w:rPr>
        <w:t>kurių pajėgumais dalyvis remiasi (jei tokius nurodė Tiekėjo devizo šifro formoje (</w:t>
      </w:r>
      <w:r w:rsidR="00F31802">
        <w:rPr>
          <w:rFonts w:ascii="Arial" w:eastAsia="Times New Roman" w:hAnsi="Arial" w:cs="Arial"/>
          <w:color w:val="000000"/>
          <w:sz w:val="24"/>
          <w:szCs w:val="24"/>
        </w:rPr>
        <w:t xml:space="preserve">konkurso sąlygų </w:t>
      </w:r>
      <w:r w:rsidRPr="00F31802">
        <w:rPr>
          <w:rFonts w:ascii="Arial" w:eastAsia="Times New Roman" w:hAnsi="Arial" w:cs="Arial"/>
          <w:color w:val="000000"/>
          <w:sz w:val="24"/>
          <w:szCs w:val="24"/>
        </w:rPr>
        <w:t>2 priedas</w:t>
      </w:r>
      <w:r w:rsidRPr="00AB6D5C">
        <w:rPr>
          <w:rFonts w:ascii="Arial" w:eastAsia="Times New Roman" w:hAnsi="Arial" w:cs="Arial"/>
          <w:color w:val="000000"/>
          <w:sz w:val="24"/>
          <w:szCs w:val="24"/>
        </w:rPr>
        <w:t xml:space="preserve">), </w:t>
      </w:r>
      <w:r w:rsidRPr="00F31802">
        <w:rPr>
          <w:rFonts w:ascii="Arial" w:eastAsia="Times New Roman" w:hAnsi="Arial" w:cs="Arial"/>
          <w:b/>
          <w:bCs/>
          <w:color w:val="000000"/>
          <w:sz w:val="24"/>
          <w:szCs w:val="24"/>
        </w:rPr>
        <w:t>pasirašytos laisvos formos deklaracijos</w:t>
      </w:r>
      <w:r w:rsidRPr="00AB6D5C">
        <w:rPr>
          <w:rFonts w:ascii="Arial" w:eastAsia="Times New Roman" w:hAnsi="Arial" w:cs="Arial"/>
          <w:b/>
          <w:bCs/>
          <w:color w:val="000000"/>
          <w:sz w:val="24"/>
          <w:szCs w:val="24"/>
        </w:rPr>
        <w:t xml:space="preserve"> ar kito dokumento, patvirtinančio sutikimą dalyvauti šiame viešajame pirkime ir atlikti jam dalyvio pavestas teikti paslaugas</w:t>
      </w:r>
      <w:r w:rsidRPr="00AB6D5C">
        <w:rPr>
          <w:rFonts w:ascii="Arial" w:eastAsia="Times New Roman" w:hAnsi="Arial" w:cs="Arial"/>
          <w:color w:val="000000"/>
          <w:sz w:val="24"/>
          <w:szCs w:val="24"/>
        </w:rPr>
        <w:t>, skaitmeninė kopija;</w:t>
      </w:r>
    </w:p>
    <w:p w14:paraId="66B715E2" w14:textId="6C6239AB" w:rsidR="00EE433F" w:rsidRPr="00AB6D5C" w:rsidRDefault="00EE433F"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b/>
          <w:bCs/>
          <w:color w:val="000000"/>
          <w:sz w:val="24"/>
          <w:szCs w:val="24"/>
        </w:rPr>
        <w:t xml:space="preserve">kiekvieno specialisto, kuriuos </w:t>
      </w:r>
      <w:r w:rsidRPr="00F31802">
        <w:rPr>
          <w:rFonts w:ascii="Arial" w:eastAsia="Times New Roman" w:hAnsi="Arial" w:cs="Arial"/>
          <w:b/>
          <w:bCs/>
          <w:color w:val="000000"/>
          <w:sz w:val="24"/>
          <w:szCs w:val="24"/>
        </w:rPr>
        <w:t>ketina įdarbinti</w:t>
      </w:r>
      <w:r w:rsidRPr="00AB6D5C">
        <w:rPr>
          <w:rFonts w:ascii="Arial" w:eastAsia="Times New Roman" w:hAnsi="Arial" w:cs="Arial"/>
          <w:b/>
          <w:bCs/>
          <w:color w:val="000000"/>
          <w:sz w:val="24"/>
          <w:szCs w:val="24"/>
        </w:rPr>
        <w:t xml:space="preserve"> (toliau – </w:t>
      </w:r>
      <w:proofErr w:type="spellStart"/>
      <w:r w:rsidRPr="00AB6D5C">
        <w:rPr>
          <w:rFonts w:ascii="Arial" w:eastAsia="Times New Roman" w:hAnsi="Arial" w:cs="Arial"/>
          <w:b/>
          <w:bCs/>
          <w:color w:val="000000"/>
          <w:sz w:val="24"/>
          <w:szCs w:val="24"/>
        </w:rPr>
        <w:t>kvazisubtiekėjai</w:t>
      </w:r>
      <w:proofErr w:type="spellEnd"/>
      <w:r w:rsidRPr="00AB6D5C">
        <w:rPr>
          <w:rFonts w:ascii="Arial" w:eastAsia="Times New Roman" w:hAnsi="Arial" w:cs="Arial"/>
          <w:b/>
          <w:bCs/>
          <w:color w:val="000000"/>
          <w:sz w:val="24"/>
          <w:szCs w:val="24"/>
        </w:rPr>
        <w:t xml:space="preserve">) </w:t>
      </w:r>
      <w:r w:rsidRPr="00AB6D5C">
        <w:rPr>
          <w:rFonts w:ascii="Arial" w:eastAsia="Times New Roman" w:hAnsi="Arial" w:cs="Arial"/>
          <w:color w:val="000000"/>
          <w:sz w:val="24"/>
          <w:szCs w:val="24"/>
        </w:rPr>
        <w:t>(t. y. jei jis nėra dalyvio ar subtiekėjo darbuotojas)</w:t>
      </w:r>
      <w:r w:rsidRPr="00AB6D5C">
        <w:rPr>
          <w:rFonts w:ascii="Arial" w:eastAsia="Times New Roman" w:hAnsi="Arial" w:cs="Arial"/>
          <w:b/>
          <w:bCs/>
          <w:color w:val="000000"/>
          <w:sz w:val="24"/>
          <w:szCs w:val="24"/>
        </w:rPr>
        <w:t xml:space="preserve"> </w:t>
      </w:r>
      <w:r w:rsidRPr="00AB6D5C">
        <w:rPr>
          <w:rFonts w:ascii="Arial" w:eastAsia="Times New Roman" w:hAnsi="Arial" w:cs="Arial"/>
          <w:color w:val="000000"/>
          <w:sz w:val="24"/>
          <w:szCs w:val="24"/>
        </w:rPr>
        <w:t>(jei tokius nurodė devizo šifro formoje (</w:t>
      </w:r>
      <w:r w:rsidR="00F31802">
        <w:rPr>
          <w:rFonts w:ascii="Arial" w:eastAsia="Times New Roman" w:hAnsi="Arial" w:cs="Arial"/>
          <w:color w:val="000000"/>
          <w:sz w:val="24"/>
          <w:szCs w:val="24"/>
        </w:rPr>
        <w:t xml:space="preserve">konkurso sąlygų </w:t>
      </w:r>
      <w:r w:rsidRPr="00AB6D5C">
        <w:rPr>
          <w:rFonts w:ascii="Arial" w:eastAsia="Times New Roman" w:hAnsi="Arial" w:cs="Arial"/>
          <w:color w:val="000000"/>
          <w:sz w:val="24"/>
          <w:szCs w:val="24"/>
        </w:rPr>
        <w:t xml:space="preserve">2 priedas), </w:t>
      </w:r>
      <w:r w:rsidRPr="00F31802">
        <w:rPr>
          <w:rFonts w:ascii="Arial" w:eastAsia="Times New Roman" w:hAnsi="Arial" w:cs="Arial"/>
          <w:b/>
          <w:bCs/>
          <w:color w:val="000000"/>
          <w:sz w:val="24"/>
          <w:szCs w:val="24"/>
        </w:rPr>
        <w:t>pasirašytos laisvos formos sutikimas</w:t>
      </w:r>
      <w:r w:rsidRPr="00AB6D5C">
        <w:rPr>
          <w:rFonts w:ascii="Arial" w:eastAsia="Times New Roman" w:hAnsi="Arial" w:cs="Arial"/>
          <w:b/>
          <w:bCs/>
          <w:color w:val="000000"/>
          <w:sz w:val="24"/>
          <w:szCs w:val="24"/>
        </w:rPr>
        <w:t>, patvirtinantis teikti sutartyje nurodytas paslaugas ir dalyvio ar subtiekėjo patvirtinimas, kad laimėjęs konkursą, įdarbins šį specialistą</w:t>
      </w:r>
      <w:r w:rsidRPr="00AB6D5C">
        <w:rPr>
          <w:rFonts w:ascii="Arial" w:eastAsia="Times New Roman" w:hAnsi="Arial" w:cs="Arial"/>
          <w:color w:val="000000"/>
          <w:sz w:val="24"/>
          <w:szCs w:val="24"/>
        </w:rPr>
        <w:t>, skaitmeninės kopijos;</w:t>
      </w:r>
    </w:p>
    <w:p w14:paraId="07354E49" w14:textId="2904F395" w:rsidR="004A1841" w:rsidRPr="004A1841" w:rsidRDefault="004A1841" w:rsidP="009C59DC">
      <w:pPr>
        <w:numPr>
          <w:ilvl w:val="1"/>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4A1841">
        <w:rPr>
          <w:rFonts w:ascii="Arial" w:eastAsia="Times New Roman" w:hAnsi="Arial" w:cs="Arial"/>
          <w:b/>
          <w:bCs/>
          <w:color w:val="000000"/>
          <w:sz w:val="24"/>
          <w:szCs w:val="24"/>
        </w:rPr>
        <w:t xml:space="preserve">užpildytas konkurso sąlygų </w:t>
      </w:r>
      <w:r w:rsidR="009D228C">
        <w:rPr>
          <w:rFonts w:ascii="Arial" w:eastAsia="Times New Roman" w:hAnsi="Arial" w:cs="Arial"/>
          <w:b/>
          <w:bCs/>
          <w:color w:val="000000"/>
          <w:sz w:val="24"/>
          <w:szCs w:val="24"/>
        </w:rPr>
        <w:t>7</w:t>
      </w:r>
      <w:r w:rsidRPr="004A1841">
        <w:rPr>
          <w:rFonts w:ascii="Arial" w:eastAsia="Times New Roman" w:hAnsi="Arial" w:cs="Arial"/>
          <w:b/>
          <w:bCs/>
          <w:color w:val="000000"/>
          <w:sz w:val="24"/>
          <w:szCs w:val="24"/>
        </w:rPr>
        <w:t xml:space="preserve"> priedas</w:t>
      </w:r>
      <w:r>
        <w:rPr>
          <w:rFonts w:ascii="Arial" w:eastAsia="Times New Roman" w:hAnsi="Arial" w:cs="Arial"/>
          <w:color w:val="000000"/>
          <w:sz w:val="24"/>
          <w:szCs w:val="24"/>
        </w:rPr>
        <w:t xml:space="preserve"> ,,</w:t>
      </w:r>
      <w:r w:rsidRPr="004A1841">
        <w:rPr>
          <w:rFonts w:ascii="Arial" w:eastAsia="Times New Roman" w:hAnsi="Arial" w:cs="Arial"/>
          <w:color w:val="000000"/>
          <w:sz w:val="24"/>
          <w:szCs w:val="24"/>
        </w:rPr>
        <w:t>Tiekėjo deklaracija dėl atitikties Reglamento nuostatoms juridiniam</w:t>
      </w:r>
      <w:r>
        <w:rPr>
          <w:rFonts w:ascii="Arial" w:eastAsia="Times New Roman" w:hAnsi="Arial" w:cs="Arial"/>
          <w:color w:val="000000"/>
          <w:sz w:val="24"/>
          <w:szCs w:val="24"/>
        </w:rPr>
        <w:t>/fiziniam</w:t>
      </w:r>
      <w:r w:rsidRPr="004A1841">
        <w:rPr>
          <w:rFonts w:ascii="Arial" w:eastAsia="Times New Roman" w:hAnsi="Arial" w:cs="Arial"/>
          <w:color w:val="000000"/>
          <w:sz w:val="24"/>
          <w:szCs w:val="24"/>
        </w:rPr>
        <w:t xml:space="preserve"> asmeniui</w:t>
      </w:r>
      <w:r>
        <w:rPr>
          <w:rFonts w:ascii="Arial" w:eastAsia="Times New Roman" w:hAnsi="Arial" w:cs="Arial"/>
          <w:color w:val="000000"/>
          <w:sz w:val="24"/>
          <w:szCs w:val="24"/>
        </w:rPr>
        <w:t>“</w:t>
      </w:r>
      <w:r w:rsidR="00F31802">
        <w:rPr>
          <w:rFonts w:ascii="Arial" w:eastAsia="Times New Roman" w:hAnsi="Arial" w:cs="Arial"/>
          <w:color w:val="000000"/>
          <w:sz w:val="24"/>
          <w:szCs w:val="24"/>
        </w:rPr>
        <w:t>.</w:t>
      </w:r>
    </w:p>
    <w:p w14:paraId="0000019F" w14:textId="4FD51626" w:rsidR="008D7210" w:rsidRPr="00AB6D5C"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sz w:val="24"/>
          <w:szCs w:val="24"/>
        </w:rPr>
      </w:pPr>
      <w:r w:rsidRPr="00AB6D5C">
        <w:rPr>
          <w:rFonts w:ascii="Arial" w:eastAsia="Times New Roman" w:hAnsi="Arial" w:cs="Arial"/>
          <w:sz w:val="24"/>
          <w:szCs w:val="24"/>
        </w:rPr>
        <w:lastRenderedPageBreak/>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w:t>
      </w:r>
      <w:r w:rsidRPr="00A34BA8">
        <w:rPr>
          <w:rFonts w:ascii="Arial" w:eastAsia="Times New Roman" w:hAnsi="Arial" w:cs="Arial"/>
          <w:color w:val="000000" w:themeColor="text1"/>
          <w:sz w:val="24"/>
          <w:szCs w:val="24"/>
        </w:rPr>
        <w:t xml:space="preserve">atsisakys sudaryti pirkimo sutartį pagal šiose konkurso sąlygose pateiktą pirkimo sutarties projektą (konkurso sąlygų </w:t>
      </w:r>
      <w:r w:rsidRPr="00086617">
        <w:rPr>
          <w:rFonts w:ascii="Arial" w:eastAsia="Times New Roman" w:hAnsi="Arial" w:cs="Arial"/>
          <w:bCs/>
          <w:color w:val="000000" w:themeColor="text1"/>
          <w:sz w:val="24"/>
          <w:szCs w:val="24"/>
        </w:rPr>
        <w:t>4</w:t>
      </w:r>
      <w:r w:rsidRPr="00A34BA8">
        <w:rPr>
          <w:rFonts w:ascii="Arial" w:eastAsia="Times New Roman" w:hAnsi="Arial" w:cs="Arial"/>
          <w:color w:val="000000" w:themeColor="text1"/>
          <w:sz w:val="24"/>
          <w:szCs w:val="24"/>
        </w:rPr>
        <w:t xml:space="preserve"> priedas) arba iki perkančiosios organizacijos nurodyto laiko nepasirašys pirkimo sutarties, perkančioji organizacija turi teisę reikalauti, kad toks tiekėjas sumokėtų perkančiajai organizacijai </w:t>
      </w:r>
      <w:r w:rsidRPr="00086617">
        <w:rPr>
          <w:rFonts w:ascii="Arial" w:eastAsia="Times New Roman" w:hAnsi="Arial" w:cs="Arial"/>
          <w:bCs/>
          <w:color w:val="000000" w:themeColor="text1"/>
          <w:sz w:val="24"/>
          <w:szCs w:val="24"/>
        </w:rPr>
        <w:t>5000,00</w:t>
      </w:r>
      <w:r w:rsidRPr="00A34BA8">
        <w:rPr>
          <w:rFonts w:ascii="Arial" w:eastAsia="Times New Roman" w:hAnsi="Arial" w:cs="Arial"/>
          <w:color w:val="000000" w:themeColor="text1"/>
          <w:sz w:val="24"/>
          <w:szCs w:val="24"/>
        </w:rPr>
        <w:t xml:space="preserve"> EUR baudą, kuri yra laikoma minimaliais perkančiosios organizacijos nuostoliais, patirtais organizuojant šį projekto konkursą. </w:t>
      </w:r>
      <w:r w:rsidRPr="00AB6D5C">
        <w:rPr>
          <w:rFonts w:ascii="Arial" w:eastAsia="Times New Roman" w:hAnsi="Arial" w:cs="Arial"/>
          <w:sz w:val="24"/>
          <w:szCs w:val="24"/>
        </w:rPr>
        <w:t xml:space="preserve">Šiame punkte numatyto dydžio bauda turi būti sumokėta per </w:t>
      </w:r>
      <w:r w:rsidRPr="00086617">
        <w:rPr>
          <w:rFonts w:ascii="Arial" w:eastAsia="Times New Roman" w:hAnsi="Arial" w:cs="Arial"/>
          <w:bCs/>
          <w:sz w:val="24"/>
          <w:szCs w:val="24"/>
        </w:rPr>
        <w:t>7</w:t>
      </w:r>
      <w:r w:rsidRPr="00AB6D5C">
        <w:rPr>
          <w:rFonts w:ascii="Arial" w:eastAsia="Times New Roman" w:hAnsi="Arial" w:cs="Arial"/>
          <w:sz w:val="24"/>
          <w:szCs w:val="24"/>
        </w:rPr>
        <w:t xml:space="preserve"> (septynias) kalendorines dienas nuo perkančiosios organizacijos reikalavimo raštu pateikimo dienos į perkančiosios organizacijos nurodytą banko sąskaitą.</w:t>
      </w:r>
    </w:p>
    <w:p w14:paraId="000001A0" w14:textId="77777777" w:rsidR="008D7210" w:rsidRDefault="00710FD7"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Šiame skyriuje nustatytų reikalavimų nevykdymas ar netinkamas vykdymas yra pagrindas atmesti konkurso dalyvio pateiktą projekto pasiūlymą.</w:t>
      </w:r>
    </w:p>
    <w:p w14:paraId="07169CFC" w14:textId="03B698B2" w:rsidR="007E4E5A" w:rsidRDefault="007A65D3" w:rsidP="009C59DC">
      <w:pPr>
        <w:numPr>
          <w:ilvl w:val="0"/>
          <w:numId w:val="54"/>
        </w:numPr>
        <w:pBdr>
          <w:top w:val="nil"/>
          <w:left w:val="nil"/>
          <w:bottom w:val="nil"/>
          <w:right w:val="nil"/>
          <w:between w:val="nil"/>
        </w:pBdr>
        <w:tabs>
          <w:tab w:val="left" w:pos="993"/>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Konkurso sąlygų terminai:</w:t>
      </w:r>
    </w:p>
    <w:p w14:paraId="70A89516" w14:textId="764165E2" w:rsidR="007A65D3" w:rsidRDefault="007A65D3" w:rsidP="007A65D3">
      <w:pPr>
        <w:pBdr>
          <w:top w:val="nil"/>
          <w:left w:val="nil"/>
          <w:bottom w:val="nil"/>
          <w:right w:val="nil"/>
          <w:between w:val="nil"/>
        </w:pBdr>
        <w:tabs>
          <w:tab w:val="left" w:pos="993"/>
        </w:tabs>
        <w:ind w:left="567"/>
        <w:jc w:val="right"/>
        <w:rPr>
          <w:rFonts w:ascii="Arial" w:eastAsia="Times New Roman" w:hAnsi="Arial" w:cs="Arial"/>
          <w:color w:val="000000"/>
          <w:sz w:val="24"/>
          <w:szCs w:val="24"/>
        </w:rPr>
      </w:pPr>
      <w:r>
        <w:rPr>
          <w:rFonts w:ascii="Arial" w:eastAsia="Times New Roman" w:hAnsi="Arial" w:cs="Arial"/>
          <w:color w:val="000000"/>
          <w:sz w:val="24"/>
          <w:szCs w:val="24"/>
        </w:rPr>
        <w:t>3 lentelė. Terminai</w:t>
      </w:r>
    </w:p>
    <w:tbl>
      <w:tblPr>
        <w:tblStyle w:val="Lentelstinklelis"/>
        <w:tblW w:w="9918" w:type="dxa"/>
        <w:tblLook w:val="04A0" w:firstRow="1" w:lastRow="0" w:firstColumn="1" w:lastColumn="0" w:noHBand="0" w:noVBand="1"/>
      </w:tblPr>
      <w:tblGrid>
        <w:gridCol w:w="3256"/>
        <w:gridCol w:w="4394"/>
        <w:gridCol w:w="2268"/>
      </w:tblGrid>
      <w:tr w:rsidR="007E4E5A" w:rsidRPr="00316A8A" w14:paraId="134DF308" w14:textId="77777777" w:rsidTr="00450048">
        <w:tc>
          <w:tcPr>
            <w:tcW w:w="3256" w:type="dxa"/>
            <w:shd w:val="clear" w:color="auto" w:fill="F2F2F2" w:themeFill="background1" w:themeFillShade="F2"/>
          </w:tcPr>
          <w:p w14:paraId="1653B4C1" w14:textId="77777777" w:rsidR="007E4E5A" w:rsidRPr="00316A8A" w:rsidRDefault="007E4E5A" w:rsidP="007E4E5A">
            <w:pPr>
              <w:jc w:val="center"/>
              <w:rPr>
                <w:rFonts w:ascii="Arial" w:hAnsi="Arial" w:cs="Arial"/>
                <w:b/>
                <w:sz w:val="22"/>
                <w:szCs w:val="22"/>
              </w:rPr>
            </w:pPr>
            <w:r w:rsidRPr="00316A8A">
              <w:rPr>
                <w:rFonts w:ascii="Arial" w:hAnsi="Arial" w:cs="Arial"/>
                <w:b/>
                <w:sz w:val="22"/>
                <w:szCs w:val="22"/>
              </w:rPr>
              <w:t>Veiksmas</w:t>
            </w:r>
          </w:p>
        </w:tc>
        <w:tc>
          <w:tcPr>
            <w:tcW w:w="4394" w:type="dxa"/>
            <w:shd w:val="clear" w:color="auto" w:fill="F2F2F2" w:themeFill="background1" w:themeFillShade="F2"/>
          </w:tcPr>
          <w:p w14:paraId="244A053D" w14:textId="544D56B0" w:rsidR="007E4E5A" w:rsidRPr="00316A8A" w:rsidRDefault="007A65D3" w:rsidP="007E4E5A">
            <w:pPr>
              <w:jc w:val="center"/>
              <w:rPr>
                <w:rFonts w:ascii="Arial" w:hAnsi="Arial" w:cs="Arial"/>
                <w:b/>
                <w:sz w:val="22"/>
                <w:szCs w:val="22"/>
              </w:rPr>
            </w:pPr>
            <w:r w:rsidRPr="00316A8A">
              <w:rPr>
                <w:rFonts w:ascii="Arial" w:hAnsi="Arial" w:cs="Arial"/>
                <w:b/>
                <w:sz w:val="22"/>
                <w:szCs w:val="22"/>
              </w:rPr>
              <w:t>T</w:t>
            </w:r>
            <w:r w:rsidR="007E4E5A" w:rsidRPr="00316A8A">
              <w:rPr>
                <w:rFonts w:ascii="Arial" w:hAnsi="Arial" w:cs="Arial"/>
                <w:b/>
                <w:sz w:val="22"/>
                <w:szCs w:val="22"/>
              </w:rPr>
              <w:t>erminas</w:t>
            </w:r>
            <w:r w:rsidRPr="00316A8A">
              <w:rPr>
                <w:rFonts w:ascii="Arial" w:hAnsi="Arial" w:cs="Arial"/>
                <w:b/>
                <w:sz w:val="22"/>
                <w:szCs w:val="22"/>
              </w:rPr>
              <w:t xml:space="preserve"> (data/dienų skaičius/ laikas)</w:t>
            </w:r>
          </w:p>
        </w:tc>
        <w:tc>
          <w:tcPr>
            <w:tcW w:w="2268" w:type="dxa"/>
            <w:shd w:val="clear" w:color="auto" w:fill="F2F2F2" w:themeFill="background1" w:themeFillShade="F2"/>
          </w:tcPr>
          <w:p w14:paraId="46B7C6AF" w14:textId="77777777" w:rsidR="007E4E5A" w:rsidRPr="00316A8A" w:rsidRDefault="007E4E5A" w:rsidP="007E4E5A">
            <w:pPr>
              <w:jc w:val="center"/>
              <w:rPr>
                <w:rFonts w:ascii="Arial" w:hAnsi="Arial" w:cs="Arial"/>
                <w:b/>
                <w:sz w:val="22"/>
                <w:szCs w:val="22"/>
              </w:rPr>
            </w:pPr>
            <w:r w:rsidRPr="00316A8A">
              <w:rPr>
                <w:rFonts w:ascii="Arial" w:hAnsi="Arial" w:cs="Arial"/>
                <w:b/>
                <w:sz w:val="22"/>
                <w:szCs w:val="22"/>
              </w:rPr>
              <w:t>Pastabos</w:t>
            </w:r>
          </w:p>
        </w:tc>
      </w:tr>
      <w:tr w:rsidR="007E4E5A" w:rsidRPr="00316A8A" w14:paraId="1F339565" w14:textId="77777777" w:rsidTr="00450048">
        <w:tc>
          <w:tcPr>
            <w:tcW w:w="3256" w:type="dxa"/>
          </w:tcPr>
          <w:p w14:paraId="30712A03" w14:textId="77777777" w:rsidR="007E4E5A" w:rsidRPr="00316A8A" w:rsidRDefault="007E4E5A" w:rsidP="00763CA3">
            <w:pPr>
              <w:rPr>
                <w:rFonts w:ascii="Arial" w:hAnsi="Arial" w:cs="Arial"/>
                <w:bCs/>
                <w:sz w:val="22"/>
                <w:szCs w:val="22"/>
              </w:rPr>
            </w:pPr>
            <w:r w:rsidRPr="00316A8A">
              <w:rPr>
                <w:rFonts w:ascii="Arial" w:hAnsi="Arial" w:cs="Arial"/>
                <w:bCs/>
                <w:sz w:val="22"/>
                <w:szCs w:val="22"/>
              </w:rPr>
              <w:t>Skelbimas apie konkursą</w:t>
            </w:r>
          </w:p>
        </w:tc>
        <w:tc>
          <w:tcPr>
            <w:tcW w:w="4394" w:type="dxa"/>
          </w:tcPr>
          <w:p w14:paraId="00658019" w14:textId="36A2F6BB" w:rsidR="007E4E5A" w:rsidRPr="00316A8A" w:rsidRDefault="007E4E5A" w:rsidP="00763CA3">
            <w:pPr>
              <w:jc w:val="both"/>
              <w:rPr>
                <w:rFonts w:ascii="Arial" w:hAnsi="Arial" w:cs="Arial"/>
                <w:sz w:val="22"/>
                <w:szCs w:val="22"/>
              </w:rPr>
            </w:pPr>
            <w:r w:rsidRPr="00316A8A">
              <w:rPr>
                <w:rFonts w:ascii="Arial" w:hAnsi="Arial" w:cs="Arial"/>
                <w:sz w:val="22"/>
                <w:szCs w:val="22"/>
              </w:rPr>
              <w:t>Bus nurodytas skelbime apie konkursą CVP</w:t>
            </w:r>
            <w:r w:rsidR="00086617">
              <w:rPr>
                <w:rFonts w:ascii="Arial" w:hAnsi="Arial" w:cs="Arial"/>
                <w:sz w:val="22"/>
                <w:szCs w:val="22"/>
              </w:rPr>
              <w:t xml:space="preserve"> </w:t>
            </w:r>
            <w:r w:rsidRPr="00316A8A">
              <w:rPr>
                <w:rFonts w:ascii="Arial" w:hAnsi="Arial" w:cs="Arial"/>
                <w:sz w:val="22"/>
                <w:szCs w:val="22"/>
              </w:rPr>
              <w:t>IS priemonėmis</w:t>
            </w:r>
          </w:p>
        </w:tc>
        <w:tc>
          <w:tcPr>
            <w:tcW w:w="2268" w:type="dxa"/>
          </w:tcPr>
          <w:p w14:paraId="50EFEBBD" w14:textId="77777777" w:rsidR="007E4E5A" w:rsidRPr="00316A8A" w:rsidRDefault="007E4E5A" w:rsidP="00763CA3">
            <w:pPr>
              <w:jc w:val="both"/>
              <w:rPr>
                <w:rFonts w:ascii="Arial" w:hAnsi="Arial" w:cs="Arial"/>
                <w:sz w:val="22"/>
                <w:szCs w:val="22"/>
              </w:rPr>
            </w:pPr>
            <w:r w:rsidRPr="00316A8A">
              <w:rPr>
                <w:rFonts w:ascii="Arial" w:hAnsi="Arial" w:cs="Arial"/>
                <w:sz w:val="22"/>
                <w:szCs w:val="22"/>
              </w:rPr>
              <w:t>Pasiūlymų rengimo pradžia</w:t>
            </w:r>
          </w:p>
        </w:tc>
      </w:tr>
      <w:tr w:rsidR="007E4E5A" w:rsidRPr="00316A8A" w14:paraId="6AB4E5D6" w14:textId="77777777" w:rsidTr="00450048">
        <w:tc>
          <w:tcPr>
            <w:tcW w:w="3256" w:type="dxa"/>
          </w:tcPr>
          <w:p w14:paraId="18F6FC7D" w14:textId="77777777" w:rsidR="007E4E5A" w:rsidRPr="00316A8A" w:rsidRDefault="007E4E5A" w:rsidP="00763CA3">
            <w:pPr>
              <w:rPr>
                <w:rFonts w:ascii="Arial" w:hAnsi="Arial" w:cs="Arial"/>
                <w:sz w:val="22"/>
                <w:szCs w:val="22"/>
              </w:rPr>
            </w:pPr>
            <w:r w:rsidRPr="00316A8A">
              <w:rPr>
                <w:rFonts w:ascii="Arial" w:hAnsi="Arial" w:cs="Arial"/>
                <w:sz w:val="22"/>
                <w:szCs w:val="22"/>
              </w:rPr>
              <w:t>Susitikimas su tiekėjais</w:t>
            </w:r>
          </w:p>
        </w:tc>
        <w:tc>
          <w:tcPr>
            <w:tcW w:w="4394" w:type="dxa"/>
          </w:tcPr>
          <w:p w14:paraId="5641151C" w14:textId="03F9CA8C" w:rsidR="007E4E5A" w:rsidRPr="006A036C" w:rsidRDefault="007E4E5A" w:rsidP="00763CA3">
            <w:pPr>
              <w:jc w:val="both"/>
              <w:rPr>
                <w:rFonts w:ascii="Arial" w:hAnsi="Arial" w:cs="Arial"/>
                <w:color w:val="000000" w:themeColor="text1"/>
                <w:sz w:val="22"/>
                <w:szCs w:val="22"/>
              </w:rPr>
            </w:pPr>
            <w:r w:rsidRPr="006A036C">
              <w:rPr>
                <w:rFonts w:ascii="Arial" w:hAnsi="Arial" w:cs="Arial"/>
                <w:color w:val="000000" w:themeColor="text1"/>
                <w:sz w:val="22"/>
                <w:szCs w:val="22"/>
              </w:rPr>
              <w:t xml:space="preserve">Preliminariai po </w:t>
            </w:r>
            <w:r w:rsidRPr="00086617">
              <w:rPr>
                <w:rFonts w:ascii="Arial" w:hAnsi="Arial" w:cs="Arial"/>
                <w:b/>
                <w:bCs/>
                <w:color w:val="000000" w:themeColor="text1"/>
                <w:sz w:val="22"/>
                <w:szCs w:val="22"/>
              </w:rPr>
              <w:t xml:space="preserve">20 </w:t>
            </w:r>
            <w:r w:rsidR="00086617">
              <w:rPr>
                <w:rFonts w:ascii="Arial" w:hAnsi="Arial" w:cs="Arial"/>
                <w:b/>
                <w:bCs/>
                <w:color w:val="000000" w:themeColor="text1"/>
                <w:sz w:val="22"/>
                <w:szCs w:val="22"/>
              </w:rPr>
              <w:t xml:space="preserve">(dvidešimt) </w:t>
            </w:r>
            <w:r w:rsidRPr="00086617">
              <w:rPr>
                <w:rFonts w:ascii="Arial" w:hAnsi="Arial" w:cs="Arial"/>
                <w:b/>
                <w:bCs/>
                <w:color w:val="000000" w:themeColor="text1"/>
                <w:sz w:val="22"/>
                <w:szCs w:val="22"/>
              </w:rPr>
              <w:t>d</w:t>
            </w:r>
            <w:r w:rsidR="00247602" w:rsidRPr="00086617">
              <w:rPr>
                <w:rFonts w:ascii="Arial" w:hAnsi="Arial" w:cs="Arial"/>
                <w:b/>
                <w:bCs/>
                <w:color w:val="000000" w:themeColor="text1"/>
                <w:sz w:val="22"/>
                <w:szCs w:val="22"/>
              </w:rPr>
              <w:t>.</w:t>
            </w:r>
            <w:r w:rsidR="005220E9" w:rsidRPr="00086617">
              <w:rPr>
                <w:rFonts w:ascii="Arial" w:hAnsi="Arial" w:cs="Arial"/>
                <w:b/>
                <w:bCs/>
                <w:color w:val="000000" w:themeColor="text1"/>
                <w:sz w:val="22"/>
                <w:szCs w:val="22"/>
              </w:rPr>
              <w:t xml:space="preserve"> d</w:t>
            </w:r>
            <w:r w:rsidR="00247602" w:rsidRPr="00086617">
              <w:rPr>
                <w:rFonts w:ascii="Arial" w:hAnsi="Arial" w:cs="Arial"/>
                <w:b/>
                <w:bCs/>
                <w:color w:val="000000" w:themeColor="text1"/>
                <w:sz w:val="22"/>
                <w:szCs w:val="22"/>
              </w:rPr>
              <w:t>.</w:t>
            </w:r>
            <w:r w:rsidRPr="006A036C">
              <w:rPr>
                <w:rFonts w:ascii="Arial" w:hAnsi="Arial" w:cs="Arial"/>
                <w:color w:val="000000" w:themeColor="text1"/>
                <w:sz w:val="22"/>
                <w:szCs w:val="22"/>
              </w:rPr>
              <w:t xml:space="preserve"> nuo </w:t>
            </w:r>
            <w:r w:rsidR="007A65D3" w:rsidRPr="006A036C">
              <w:rPr>
                <w:rFonts w:ascii="Arial" w:hAnsi="Arial" w:cs="Arial"/>
                <w:color w:val="000000" w:themeColor="text1"/>
                <w:sz w:val="22"/>
                <w:szCs w:val="22"/>
              </w:rPr>
              <w:t>pirkimo skelbimo paskelbimo</w:t>
            </w:r>
          </w:p>
        </w:tc>
        <w:tc>
          <w:tcPr>
            <w:tcW w:w="2268" w:type="dxa"/>
          </w:tcPr>
          <w:p w14:paraId="19D3BAE0" w14:textId="2AB8AE91" w:rsidR="007E4E5A" w:rsidRPr="00316A8A" w:rsidRDefault="00814E08" w:rsidP="00763CA3">
            <w:pPr>
              <w:jc w:val="both"/>
              <w:rPr>
                <w:rFonts w:ascii="Arial" w:hAnsi="Arial" w:cs="Arial"/>
                <w:sz w:val="22"/>
                <w:szCs w:val="22"/>
              </w:rPr>
            </w:pPr>
            <w:r w:rsidRPr="00814E08">
              <w:rPr>
                <w:rFonts w:ascii="Arial" w:hAnsi="Arial" w:cs="Arial"/>
                <w:sz w:val="22"/>
                <w:szCs w:val="22"/>
              </w:rPr>
              <w:t>Apie planuojamo susitikimo vietą ir laiką bus paskelbta CVP IS susirašinėjimo priemonėmis</w:t>
            </w:r>
          </w:p>
        </w:tc>
      </w:tr>
      <w:tr w:rsidR="007A65D3" w:rsidRPr="00316A8A" w14:paraId="771D4CAD" w14:textId="77777777" w:rsidTr="00450048">
        <w:tc>
          <w:tcPr>
            <w:tcW w:w="3256" w:type="dxa"/>
          </w:tcPr>
          <w:p w14:paraId="30FF14BB" w14:textId="081AFB5B" w:rsidR="007A65D3" w:rsidRPr="00316A8A" w:rsidRDefault="007A65D3" w:rsidP="007A65D3">
            <w:pPr>
              <w:rPr>
                <w:rFonts w:ascii="Arial" w:hAnsi="Arial" w:cs="Arial"/>
                <w:sz w:val="22"/>
                <w:szCs w:val="22"/>
              </w:rPr>
            </w:pPr>
            <w:r w:rsidRPr="00316A8A">
              <w:rPr>
                <w:rFonts w:ascii="Arial" w:hAnsi="Arial" w:cs="Arial"/>
                <w:sz w:val="22"/>
                <w:szCs w:val="22"/>
              </w:rPr>
              <w:t>Prašymą paaiškinti, patikslinti pirkimo sąlygas tiekėjas turi pateikti ne vėliau kaip</w:t>
            </w:r>
          </w:p>
        </w:tc>
        <w:tc>
          <w:tcPr>
            <w:tcW w:w="4394" w:type="dxa"/>
          </w:tcPr>
          <w:p w14:paraId="44CB2439" w14:textId="67FFFC4B" w:rsidR="007A65D3" w:rsidRPr="006A036C" w:rsidRDefault="007A65D3" w:rsidP="007A65D3">
            <w:pPr>
              <w:jc w:val="both"/>
              <w:rPr>
                <w:rFonts w:ascii="Arial" w:hAnsi="Arial" w:cs="Arial"/>
                <w:color w:val="000000" w:themeColor="text1"/>
                <w:sz w:val="22"/>
                <w:szCs w:val="22"/>
              </w:rPr>
            </w:pPr>
            <w:r w:rsidRPr="006A036C">
              <w:rPr>
                <w:rFonts w:ascii="Arial" w:hAnsi="Arial" w:cs="Arial"/>
                <w:b/>
                <w:bCs/>
                <w:color w:val="000000" w:themeColor="text1"/>
                <w:sz w:val="22"/>
                <w:szCs w:val="22"/>
              </w:rPr>
              <w:t>10 (dešimt)</w:t>
            </w:r>
            <w:r w:rsidRPr="006A036C">
              <w:rPr>
                <w:rFonts w:ascii="Arial" w:hAnsi="Arial" w:cs="Arial"/>
                <w:color w:val="000000" w:themeColor="text1"/>
                <w:sz w:val="22"/>
                <w:szCs w:val="22"/>
              </w:rPr>
              <w:t xml:space="preserve"> </w:t>
            </w:r>
            <w:r w:rsidR="00086617" w:rsidRPr="00086617">
              <w:rPr>
                <w:rFonts w:ascii="Arial" w:hAnsi="Arial" w:cs="Arial"/>
                <w:b/>
                <w:bCs/>
                <w:color w:val="000000" w:themeColor="text1"/>
                <w:sz w:val="22"/>
                <w:szCs w:val="22"/>
              </w:rPr>
              <w:t>k. d.</w:t>
            </w:r>
            <w:r w:rsidR="00086617">
              <w:rPr>
                <w:rFonts w:ascii="Arial" w:hAnsi="Arial" w:cs="Arial"/>
                <w:color w:val="000000" w:themeColor="text1"/>
                <w:sz w:val="22"/>
                <w:szCs w:val="22"/>
              </w:rPr>
              <w:t xml:space="preserve"> </w:t>
            </w:r>
            <w:r w:rsidRPr="006A036C">
              <w:rPr>
                <w:rFonts w:ascii="Arial" w:hAnsi="Arial" w:cs="Arial"/>
                <w:color w:val="000000" w:themeColor="text1"/>
                <w:sz w:val="22"/>
                <w:szCs w:val="22"/>
              </w:rPr>
              <w:t xml:space="preserve">iki </w:t>
            </w:r>
            <w:r w:rsidRPr="006A036C">
              <w:rPr>
                <w:rFonts w:ascii="Arial" w:eastAsia="Times New Roman" w:hAnsi="Arial" w:cs="Arial"/>
                <w:color w:val="000000" w:themeColor="text1"/>
                <w:sz w:val="22"/>
                <w:szCs w:val="22"/>
              </w:rPr>
              <w:t>projekto pasiūlymo pateikimo termino pabaigos</w:t>
            </w:r>
          </w:p>
        </w:tc>
        <w:tc>
          <w:tcPr>
            <w:tcW w:w="2268" w:type="dxa"/>
          </w:tcPr>
          <w:p w14:paraId="403973D3" w14:textId="77777777" w:rsidR="007A65D3" w:rsidRPr="00316A8A" w:rsidRDefault="007A65D3" w:rsidP="007A65D3">
            <w:pPr>
              <w:jc w:val="both"/>
              <w:rPr>
                <w:rFonts w:ascii="Arial" w:hAnsi="Arial" w:cs="Arial"/>
                <w:sz w:val="22"/>
                <w:szCs w:val="22"/>
              </w:rPr>
            </w:pPr>
          </w:p>
        </w:tc>
      </w:tr>
      <w:tr w:rsidR="007A65D3" w:rsidRPr="00316A8A" w14:paraId="6651AE79" w14:textId="77777777" w:rsidTr="00450048">
        <w:tc>
          <w:tcPr>
            <w:tcW w:w="3256" w:type="dxa"/>
          </w:tcPr>
          <w:p w14:paraId="38E22101" w14:textId="17B07E2D" w:rsidR="007A65D3" w:rsidRPr="00316A8A" w:rsidRDefault="007A65D3" w:rsidP="007A65D3">
            <w:pPr>
              <w:rPr>
                <w:rFonts w:ascii="Arial" w:hAnsi="Arial" w:cs="Arial"/>
                <w:sz w:val="22"/>
                <w:szCs w:val="22"/>
              </w:rPr>
            </w:pPr>
            <w:r w:rsidRPr="00316A8A">
              <w:rPr>
                <w:rFonts w:ascii="Arial" w:hAnsi="Arial" w:cs="Arial"/>
                <w:sz w:val="22"/>
                <w:szCs w:val="22"/>
              </w:rPr>
              <w:t>Perkančioji organizacija pirkimo sąlygų paaiškinimą, patikslinimą pateikia visiems tiekėjams ne vėliau kaip</w:t>
            </w:r>
          </w:p>
        </w:tc>
        <w:tc>
          <w:tcPr>
            <w:tcW w:w="4394" w:type="dxa"/>
          </w:tcPr>
          <w:p w14:paraId="5618EA2B" w14:textId="0711D4F0" w:rsidR="007A65D3" w:rsidRPr="006A036C" w:rsidRDefault="007A65D3" w:rsidP="007A65D3">
            <w:pPr>
              <w:jc w:val="both"/>
              <w:rPr>
                <w:rFonts w:ascii="Arial" w:hAnsi="Arial" w:cs="Arial"/>
                <w:color w:val="000000" w:themeColor="text1"/>
                <w:sz w:val="22"/>
                <w:szCs w:val="22"/>
              </w:rPr>
            </w:pPr>
            <w:r w:rsidRPr="006A036C">
              <w:rPr>
                <w:rFonts w:ascii="Arial" w:hAnsi="Arial" w:cs="Arial"/>
                <w:b/>
                <w:bCs/>
                <w:color w:val="000000" w:themeColor="text1"/>
                <w:sz w:val="22"/>
                <w:szCs w:val="22"/>
              </w:rPr>
              <w:t xml:space="preserve">6 (šešios) </w:t>
            </w:r>
            <w:r w:rsidR="00086617">
              <w:rPr>
                <w:rFonts w:ascii="Arial" w:hAnsi="Arial" w:cs="Arial"/>
                <w:b/>
                <w:bCs/>
                <w:color w:val="000000" w:themeColor="text1"/>
                <w:sz w:val="22"/>
                <w:szCs w:val="22"/>
              </w:rPr>
              <w:t>k. d.</w:t>
            </w:r>
            <w:r w:rsidRPr="006A036C">
              <w:rPr>
                <w:rFonts w:ascii="Arial" w:hAnsi="Arial" w:cs="Arial"/>
                <w:color w:val="000000" w:themeColor="text1"/>
                <w:sz w:val="22"/>
                <w:szCs w:val="22"/>
              </w:rPr>
              <w:t xml:space="preserve"> iki </w:t>
            </w:r>
            <w:r w:rsidRPr="006A036C">
              <w:rPr>
                <w:rFonts w:ascii="Arial" w:eastAsia="Times New Roman" w:hAnsi="Arial" w:cs="Arial"/>
                <w:color w:val="000000" w:themeColor="text1"/>
                <w:sz w:val="22"/>
                <w:szCs w:val="22"/>
              </w:rPr>
              <w:t>projekto pasiūlymo pateikimo termino pabaigos</w:t>
            </w:r>
          </w:p>
        </w:tc>
        <w:tc>
          <w:tcPr>
            <w:tcW w:w="2268" w:type="dxa"/>
          </w:tcPr>
          <w:p w14:paraId="14DC666A" w14:textId="77777777" w:rsidR="007A65D3" w:rsidRPr="00316A8A" w:rsidRDefault="007A65D3" w:rsidP="007A65D3">
            <w:pPr>
              <w:jc w:val="both"/>
              <w:rPr>
                <w:rFonts w:ascii="Arial" w:hAnsi="Arial" w:cs="Arial"/>
                <w:sz w:val="22"/>
                <w:szCs w:val="22"/>
              </w:rPr>
            </w:pPr>
          </w:p>
        </w:tc>
      </w:tr>
      <w:tr w:rsidR="007A65D3" w:rsidRPr="00316A8A" w14:paraId="6677F503" w14:textId="77777777" w:rsidTr="00450048">
        <w:tc>
          <w:tcPr>
            <w:tcW w:w="3256" w:type="dxa"/>
          </w:tcPr>
          <w:p w14:paraId="5FE09A69" w14:textId="282823CD" w:rsidR="007A65D3" w:rsidRPr="00316A8A" w:rsidRDefault="007A65D3" w:rsidP="007A65D3">
            <w:pPr>
              <w:rPr>
                <w:rFonts w:ascii="Arial" w:hAnsi="Arial" w:cs="Arial"/>
                <w:sz w:val="22"/>
                <w:szCs w:val="22"/>
              </w:rPr>
            </w:pPr>
            <w:r w:rsidRPr="00316A8A">
              <w:rPr>
                <w:rFonts w:ascii="Arial" w:hAnsi="Arial" w:cs="Arial"/>
                <w:bCs/>
                <w:sz w:val="22"/>
                <w:szCs w:val="22"/>
              </w:rPr>
              <w:t>Pasiūlymo galiojimo terminas ne trumpesnis kaip</w:t>
            </w:r>
          </w:p>
        </w:tc>
        <w:tc>
          <w:tcPr>
            <w:tcW w:w="4394" w:type="dxa"/>
          </w:tcPr>
          <w:p w14:paraId="469085BC" w14:textId="27306F90" w:rsidR="007A65D3" w:rsidRPr="006A036C" w:rsidRDefault="007A65D3" w:rsidP="007A65D3">
            <w:pPr>
              <w:jc w:val="both"/>
              <w:rPr>
                <w:rFonts w:ascii="Arial" w:hAnsi="Arial" w:cs="Arial"/>
                <w:b/>
                <w:bCs/>
                <w:color w:val="000000" w:themeColor="text1"/>
                <w:sz w:val="22"/>
                <w:szCs w:val="22"/>
              </w:rPr>
            </w:pPr>
            <w:r w:rsidRPr="006A036C">
              <w:rPr>
                <w:rFonts w:ascii="Arial" w:hAnsi="Arial" w:cs="Arial"/>
                <w:b/>
                <w:bCs/>
                <w:color w:val="000000" w:themeColor="text1"/>
                <w:sz w:val="22"/>
                <w:szCs w:val="22"/>
              </w:rPr>
              <w:t xml:space="preserve">Pasiūlymas galioja </w:t>
            </w:r>
            <w:r w:rsidR="00A34BA8" w:rsidRPr="006A036C">
              <w:rPr>
                <w:rFonts w:ascii="Arial" w:hAnsi="Arial" w:cs="Arial"/>
                <w:b/>
                <w:bCs/>
                <w:color w:val="000000" w:themeColor="text1"/>
                <w:sz w:val="22"/>
                <w:szCs w:val="22"/>
              </w:rPr>
              <w:t>120</w:t>
            </w:r>
            <w:r w:rsidR="00086617">
              <w:rPr>
                <w:rFonts w:ascii="Arial" w:hAnsi="Arial" w:cs="Arial"/>
                <w:b/>
                <w:bCs/>
                <w:color w:val="000000" w:themeColor="text1"/>
                <w:sz w:val="22"/>
                <w:szCs w:val="22"/>
              </w:rPr>
              <w:t xml:space="preserve"> (šimtas dvidešimt)</w:t>
            </w:r>
            <w:r w:rsidR="00A34BA8" w:rsidRPr="006A036C">
              <w:rPr>
                <w:rFonts w:ascii="Arial" w:hAnsi="Arial" w:cs="Arial"/>
                <w:b/>
                <w:bCs/>
                <w:color w:val="000000" w:themeColor="text1"/>
                <w:sz w:val="22"/>
                <w:szCs w:val="22"/>
              </w:rPr>
              <w:t xml:space="preserve"> </w:t>
            </w:r>
            <w:r w:rsidR="00086617">
              <w:rPr>
                <w:rFonts w:ascii="Arial" w:hAnsi="Arial" w:cs="Arial"/>
                <w:b/>
                <w:bCs/>
                <w:color w:val="000000" w:themeColor="text1"/>
                <w:sz w:val="22"/>
                <w:szCs w:val="22"/>
              </w:rPr>
              <w:t>k. d.</w:t>
            </w:r>
            <w:r w:rsidRPr="006A036C">
              <w:rPr>
                <w:rFonts w:ascii="Arial" w:hAnsi="Arial" w:cs="Arial"/>
                <w:b/>
                <w:bCs/>
                <w:color w:val="000000" w:themeColor="text1"/>
                <w:sz w:val="22"/>
                <w:szCs w:val="22"/>
              </w:rPr>
              <w:t xml:space="preserve"> </w:t>
            </w:r>
            <w:r w:rsidR="002B43E7" w:rsidRPr="002B43E7">
              <w:rPr>
                <w:rFonts w:ascii="Arial" w:hAnsi="Arial" w:cs="Arial"/>
                <w:color w:val="000000" w:themeColor="text1"/>
                <w:sz w:val="22"/>
                <w:szCs w:val="22"/>
              </w:rPr>
              <w:t xml:space="preserve">nuo </w:t>
            </w:r>
            <w:r w:rsidRPr="006A036C">
              <w:rPr>
                <w:rFonts w:ascii="Arial" w:eastAsia="Times New Roman" w:hAnsi="Arial" w:cs="Arial"/>
                <w:color w:val="000000" w:themeColor="text1"/>
                <w:sz w:val="22"/>
                <w:szCs w:val="22"/>
              </w:rPr>
              <w:t xml:space="preserve">projekto </w:t>
            </w:r>
            <w:r w:rsidR="001530A4" w:rsidRPr="006A036C">
              <w:rPr>
                <w:rFonts w:ascii="Arial" w:eastAsia="Times New Roman" w:hAnsi="Arial" w:cs="Arial"/>
                <w:color w:val="000000" w:themeColor="text1"/>
                <w:sz w:val="22"/>
                <w:szCs w:val="22"/>
              </w:rPr>
              <w:t xml:space="preserve">pasiūlymų </w:t>
            </w:r>
            <w:r w:rsidRPr="006A036C">
              <w:rPr>
                <w:rFonts w:ascii="Arial" w:eastAsia="Times New Roman" w:hAnsi="Arial" w:cs="Arial"/>
                <w:color w:val="000000" w:themeColor="text1"/>
                <w:sz w:val="22"/>
                <w:szCs w:val="22"/>
              </w:rPr>
              <w:t>pateikimo termino</w:t>
            </w:r>
            <w:r w:rsidR="001530A4" w:rsidRPr="006A036C">
              <w:rPr>
                <w:rFonts w:ascii="Arial" w:eastAsia="Times New Roman" w:hAnsi="Arial" w:cs="Arial"/>
                <w:color w:val="000000" w:themeColor="text1"/>
                <w:sz w:val="22"/>
                <w:szCs w:val="22"/>
              </w:rPr>
              <w:t>, nurodyto pirkimo skelbime CVP</w:t>
            </w:r>
            <w:r w:rsidR="00086617">
              <w:rPr>
                <w:rFonts w:ascii="Arial" w:eastAsia="Times New Roman" w:hAnsi="Arial" w:cs="Arial"/>
                <w:color w:val="000000" w:themeColor="text1"/>
                <w:sz w:val="22"/>
                <w:szCs w:val="22"/>
              </w:rPr>
              <w:t xml:space="preserve"> </w:t>
            </w:r>
            <w:r w:rsidR="001530A4" w:rsidRPr="006A036C">
              <w:rPr>
                <w:rFonts w:ascii="Arial" w:eastAsia="Times New Roman" w:hAnsi="Arial" w:cs="Arial"/>
                <w:color w:val="000000" w:themeColor="text1"/>
                <w:sz w:val="22"/>
                <w:szCs w:val="22"/>
              </w:rPr>
              <w:t>IS,</w:t>
            </w:r>
            <w:r w:rsidRPr="006A036C">
              <w:rPr>
                <w:rFonts w:ascii="Arial" w:eastAsia="Times New Roman" w:hAnsi="Arial" w:cs="Arial"/>
                <w:color w:val="000000" w:themeColor="text1"/>
                <w:sz w:val="22"/>
                <w:szCs w:val="22"/>
              </w:rPr>
              <w:t xml:space="preserve"> pabaigos</w:t>
            </w:r>
          </w:p>
        </w:tc>
        <w:tc>
          <w:tcPr>
            <w:tcW w:w="2268" w:type="dxa"/>
          </w:tcPr>
          <w:p w14:paraId="3167641A" w14:textId="77777777" w:rsidR="007A65D3" w:rsidRPr="00316A8A" w:rsidRDefault="007A65D3" w:rsidP="007A65D3">
            <w:pPr>
              <w:jc w:val="both"/>
              <w:rPr>
                <w:rFonts w:ascii="Arial" w:hAnsi="Arial" w:cs="Arial"/>
                <w:sz w:val="22"/>
                <w:szCs w:val="22"/>
              </w:rPr>
            </w:pPr>
          </w:p>
        </w:tc>
      </w:tr>
      <w:tr w:rsidR="007A65D3" w:rsidRPr="00316A8A" w14:paraId="3F6B5B18" w14:textId="77777777" w:rsidTr="00450048">
        <w:tc>
          <w:tcPr>
            <w:tcW w:w="3256" w:type="dxa"/>
          </w:tcPr>
          <w:p w14:paraId="669F3A1C" w14:textId="0EC5D584" w:rsidR="007A65D3" w:rsidRPr="00316A8A" w:rsidRDefault="007A65D3" w:rsidP="007A65D3">
            <w:pPr>
              <w:rPr>
                <w:rFonts w:ascii="Arial" w:hAnsi="Arial" w:cs="Arial"/>
                <w:b/>
                <w:sz w:val="22"/>
                <w:szCs w:val="22"/>
              </w:rPr>
            </w:pPr>
            <w:r w:rsidRPr="00316A8A">
              <w:rPr>
                <w:rFonts w:ascii="Arial" w:hAnsi="Arial" w:cs="Arial"/>
                <w:bCs/>
                <w:sz w:val="22"/>
                <w:szCs w:val="22"/>
              </w:rPr>
              <w:t>Pasiūlymų pateikimo terminas</w:t>
            </w:r>
          </w:p>
        </w:tc>
        <w:tc>
          <w:tcPr>
            <w:tcW w:w="4394" w:type="dxa"/>
          </w:tcPr>
          <w:p w14:paraId="0585426E" w14:textId="563D9ED3" w:rsidR="007A65D3" w:rsidRPr="006A036C" w:rsidRDefault="00086617" w:rsidP="007A65D3">
            <w:pPr>
              <w:jc w:val="both"/>
              <w:rPr>
                <w:rFonts w:ascii="Arial" w:hAnsi="Arial" w:cs="Arial"/>
                <w:color w:val="000000" w:themeColor="text1"/>
                <w:sz w:val="22"/>
                <w:szCs w:val="22"/>
              </w:rPr>
            </w:pPr>
            <w:r w:rsidRPr="00316A8A">
              <w:rPr>
                <w:rFonts w:ascii="Arial" w:hAnsi="Arial" w:cs="Arial"/>
                <w:sz w:val="22"/>
                <w:szCs w:val="22"/>
              </w:rPr>
              <w:t>Bus nurodytas skelbime apie konkursą CVP</w:t>
            </w:r>
            <w:r>
              <w:rPr>
                <w:rFonts w:ascii="Arial" w:hAnsi="Arial" w:cs="Arial"/>
                <w:sz w:val="22"/>
                <w:szCs w:val="22"/>
              </w:rPr>
              <w:t xml:space="preserve"> </w:t>
            </w:r>
            <w:r w:rsidRPr="00316A8A">
              <w:rPr>
                <w:rFonts w:ascii="Arial" w:hAnsi="Arial" w:cs="Arial"/>
                <w:sz w:val="22"/>
                <w:szCs w:val="22"/>
              </w:rPr>
              <w:t>IS priemonėmis</w:t>
            </w:r>
          </w:p>
        </w:tc>
        <w:tc>
          <w:tcPr>
            <w:tcW w:w="2268" w:type="dxa"/>
          </w:tcPr>
          <w:p w14:paraId="64522BE8" w14:textId="65CEBADA" w:rsidR="007A65D3" w:rsidRPr="00316A8A" w:rsidRDefault="007A65D3" w:rsidP="007A65D3">
            <w:pPr>
              <w:jc w:val="both"/>
              <w:rPr>
                <w:rFonts w:ascii="Arial" w:hAnsi="Arial" w:cs="Arial"/>
                <w:sz w:val="22"/>
                <w:szCs w:val="22"/>
              </w:rPr>
            </w:pPr>
            <w:r w:rsidRPr="00316A8A">
              <w:rPr>
                <w:rFonts w:ascii="Arial" w:hAnsi="Arial" w:cs="Arial"/>
                <w:sz w:val="22"/>
                <w:szCs w:val="22"/>
              </w:rPr>
              <w:t>Perkančioji organizacija turi teisę pratęsti pasiūlymų pateikimo terminą</w:t>
            </w:r>
          </w:p>
        </w:tc>
      </w:tr>
      <w:tr w:rsidR="007E4E5A" w:rsidRPr="00316A8A" w14:paraId="763B0F8F" w14:textId="77777777" w:rsidTr="00450048">
        <w:tc>
          <w:tcPr>
            <w:tcW w:w="3256" w:type="dxa"/>
          </w:tcPr>
          <w:p w14:paraId="5E60D947" w14:textId="091C8F3C" w:rsidR="007E4E5A" w:rsidRPr="00316A8A" w:rsidRDefault="00450048" w:rsidP="00763CA3">
            <w:pPr>
              <w:rPr>
                <w:rFonts w:ascii="Arial" w:hAnsi="Arial" w:cs="Arial"/>
                <w:bCs/>
                <w:sz w:val="22"/>
                <w:szCs w:val="22"/>
              </w:rPr>
            </w:pPr>
            <w:r w:rsidRPr="00316A8A">
              <w:rPr>
                <w:rFonts w:ascii="Arial" w:hAnsi="Arial" w:cs="Arial"/>
                <w:bCs/>
                <w:sz w:val="22"/>
                <w:szCs w:val="22"/>
              </w:rPr>
              <w:t>Gautų projektų</w:t>
            </w:r>
            <w:r w:rsidR="007E4E5A" w:rsidRPr="00316A8A">
              <w:rPr>
                <w:rFonts w:ascii="Arial" w:hAnsi="Arial" w:cs="Arial"/>
                <w:bCs/>
                <w:sz w:val="22"/>
                <w:szCs w:val="22"/>
              </w:rPr>
              <w:t xml:space="preserve"> vieša paroda</w:t>
            </w:r>
          </w:p>
        </w:tc>
        <w:tc>
          <w:tcPr>
            <w:tcW w:w="4394" w:type="dxa"/>
          </w:tcPr>
          <w:p w14:paraId="74970A31" w14:textId="0E4C9924" w:rsidR="007E4E5A" w:rsidRPr="00316A8A" w:rsidRDefault="00C36CEC" w:rsidP="00A34BA8">
            <w:pPr>
              <w:jc w:val="both"/>
              <w:rPr>
                <w:rFonts w:ascii="Arial" w:hAnsi="Arial" w:cs="Arial"/>
                <w:sz w:val="22"/>
                <w:szCs w:val="22"/>
              </w:rPr>
            </w:pPr>
            <w:r w:rsidRPr="00A34BA8">
              <w:rPr>
                <w:rFonts w:ascii="Arial" w:hAnsi="Arial" w:cs="Arial"/>
                <w:color w:val="000000" w:themeColor="text1"/>
                <w:sz w:val="22"/>
                <w:szCs w:val="22"/>
              </w:rPr>
              <w:t xml:space="preserve">Preliminariai </w:t>
            </w:r>
            <w:r w:rsidR="00A34BA8" w:rsidRPr="00F37AD7">
              <w:rPr>
                <w:rFonts w:ascii="Arial" w:hAnsi="Arial" w:cs="Arial"/>
                <w:color w:val="000000" w:themeColor="text1"/>
                <w:sz w:val="22"/>
                <w:szCs w:val="22"/>
              </w:rPr>
              <w:t>p</w:t>
            </w:r>
            <w:r w:rsidR="007E4E5A" w:rsidRPr="00F37AD7">
              <w:rPr>
                <w:rFonts w:ascii="Arial" w:hAnsi="Arial" w:cs="Arial"/>
                <w:color w:val="000000" w:themeColor="text1"/>
                <w:sz w:val="22"/>
                <w:szCs w:val="22"/>
              </w:rPr>
              <w:t>radžia per</w:t>
            </w:r>
            <w:r w:rsidRPr="00F37AD7">
              <w:rPr>
                <w:rFonts w:ascii="Arial" w:hAnsi="Arial" w:cs="Arial"/>
                <w:color w:val="000000" w:themeColor="text1"/>
                <w:sz w:val="22"/>
                <w:szCs w:val="22"/>
              </w:rPr>
              <w:t xml:space="preserve"> 30</w:t>
            </w:r>
            <w:r w:rsidR="00086617">
              <w:rPr>
                <w:rFonts w:ascii="Arial" w:hAnsi="Arial" w:cs="Arial"/>
                <w:color w:val="000000" w:themeColor="text1"/>
                <w:sz w:val="22"/>
                <w:szCs w:val="22"/>
              </w:rPr>
              <w:t xml:space="preserve"> (trisdešimt)</w:t>
            </w:r>
            <w:r w:rsidRPr="00F37AD7">
              <w:rPr>
                <w:rFonts w:ascii="Arial" w:hAnsi="Arial" w:cs="Arial"/>
                <w:color w:val="000000" w:themeColor="text1"/>
                <w:sz w:val="22"/>
                <w:szCs w:val="22"/>
              </w:rPr>
              <w:t xml:space="preserve"> </w:t>
            </w:r>
            <w:r w:rsidR="00086617">
              <w:rPr>
                <w:rFonts w:ascii="Arial" w:hAnsi="Arial" w:cs="Arial"/>
                <w:color w:val="000000" w:themeColor="text1"/>
                <w:sz w:val="22"/>
                <w:szCs w:val="22"/>
              </w:rPr>
              <w:t>k. d.</w:t>
            </w:r>
            <w:r w:rsidRPr="00F37AD7">
              <w:rPr>
                <w:rFonts w:ascii="Arial" w:hAnsi="Arial" w:cs="Arial"/>
                <w:color w:val="000000" w:themeColor="text1"/>
                <w:sz w:val="22"/>
                <w:szCs w:val="22"/>
              </w:rPr>
              <w:t xml:space="preserve"> </w:t>
            </w:r>
            <w:r w:rsidR="007E4E5A" w:rsidRPr="00F37AD7">
              <w:rPr>
                <w:rFonts w:ascii="Arial" w:hAnsi="Arial" w:cs="Arial"/>
                <w:color w:val="000000" w:themeColor="text1"/>
                <w:sz w:val="22"/>
                <w:szCs w:val="22"/>
              </w:rPr>
              <w:t>nuo pasiūlymų priėmimo dienos,</w:t>
            </w:r>
            <w:r w:rsidR="00A34BA8" w:rsidRPr="00F37AD7">
              <w:rPr>
                <w:rFonts w:ascii="Arial" w:hAnsi="Arial" w:cs="Arial"/>
                <w:color w:val="000000" w:themeColor="text1"/>
                <w:sz w:val="22"/>
                <w:szCs w:val="22"/>
              </w:rPr>
              <w:t xml:space="preserve"> </w:t>
            </w:r>
            <w:r w:rsidR="007E4E5A" w:rsidRPr="00F37AD7">
              <w:rPr>
                <w:rFonts w:ascii="Arial" w:hAnsi="Arial" w:cs="Arial"/>
                <w:color w:val="000000" w:themeColor="text1"/>
                <w:sz w:val="22"/>
                <w:szCs w:val="22"/>
              </w:rPr>
              <w:t>pabaiga po 10</w:t>
            </w:r>
            <w:r w:rsidR="00086617">
              <w:rPr>
                <w:rFonts w:ascii="Arial" w:hAnsi="Arial" w:cs="Arial"/>
                <w:color w:val="000000" w:themeColor="text1"/>
                <w:sz w:val="22"/>
                <w:szCs w:val="22"/>
              </w:rPr>
              <w:t xml:space="preserve"> (dešimt)</w:t>
            </w:r>
            <w:r w:rsidR="007E4E5A" w:rsidRPr="00F37AD7">
              <w:rPr>
                <w:rFonts w:ascii="Arial" w:hAnsi="Arial" w:cs="Arial"/>
                <w:color w:val="000000" w:themeColor="text1"/>
                <w:sz w:val="22"/>
                <w:szCs w:val="22"/>
              </w:rPr>
              <w:t xml:space="preserve"> d. d. nuo parodos pradžios.</w:t>
            </w:r>
          </w:p>
        </w:tc>
        <w:tc>
          <w:tcPr>
            <w:tcW w:w="2268" w:type="dxa"/>
          </w:tcPr>
          <w:p w14:paraId="616EE459" w14:textId="5A27E27C" w:rsidR="007E4E5A" w:rsidRPr="00316A8A" w:rsidRDefault="007E4E5A" w:rsidP="00763CA3">
            <w:pPr>
              <w:jc w:val="both"/>
              <w:rPr>
                <w:rFonts w:ascii="Arial" w:hAnsi="Arial" w:cs="Arial"/>
                <w:sz w:val="22"/>
                <w:szCs w:val="22"/>
              </w:rPr>
            </w:pPr>
          </w:p>
        </w:tc>
      </w:tr>
      <w:tr w:rsidR="00814E08" w:rsidRPr="00316A8A" w14:paraId="2840528C" w14:textId="77777777" w:rsidTr="00450048">
        <w:tc>
          <w:tcPr>
            <w:tcW w:w="3256" w:type="dxa"/>
          </w:tcPr>
          <w:p w14:paraId="0BDC1AB0" w14:textId="6E31590E" w:rsidR="00814E08" w:rsidRPr="00316A8A" w:rsidRDefault="00814E08" w:rsidP="00814E08">
            <w:pPr>
              <w:rPr>
                <w:rFonts w:ascii="Arial" w:hAnsi="Arial" w:cs="Arial"/>
                <w:bCs/>
              </w:rPr>
            </w:pPr>
            <w:r>
              <w:rPr>
                <w:rFonts w:ascii="Arial" w:hAnsi="Arial" w:cs="Arial"/>
                <w:sz w:val="22"/>
                <w:szCs w:val="22"/>
              </w:rPr>
              <w:t>V</w:t>
            </w:r>
            <w:r w:rsidRPr="00316A8A">
              <w:rPr>
                <w:rFonts w:ascii="Arial" w:hAnsi="Arial" w:cs="Arial"/>
                <w:sz w:val="22"/>
                <w:szCs w:val="22"/>
              </w:rPr>
              <w:t xml:space="preserve">ertinimo komisijos </w:t>
            </w:r>
            <w:r>
              <w:rPr>
                <w:rFonts w:ascii="Arial" w:hAnsi="Arial" w:cs="Arial"/>
                <w:sz w:val="22"/>
                <w:szCs w:val="22"/>
              </w:rPr>
              <w:t>g</w:t>
            </w:r>
            <w:r w:rsidRPr="00316A8A">
              <w:rPr>
                <w:rFonts w:ascii="Arial" w:hAnsi="Arial" w:cs="Arial"/>
                <w:sz w:val="22"/>
                <w:szCs w:val="22"/>
              </w:rPr>
              <w:t>autų projektų įvertinimas</w:t>
            </w:r>
          </w:p>
        </w:tc>
        <w:tc>
          <w:tcPr>
            <w:tcW w:w="4394" w:type="dxa"/>
          </w:tcPr>
          <w:p w14:paraId="15F89381" w14:textId="76325FD4" w:rsidR="00814E08" w:rsidRPr="00A34BA8" w:rsidRDefault="00814E08" w:rsidP="00814E08">
            <w:pPr>
              <w:jc w:val="both"/>
              <w:rPr>
                <w:rFonts w:ascii="Arial" w:hAnsi="Arial" w:cs="Arial"/>
                <w:color w:val="000000" w:themeColor="text1"/>
              </w:rPr>
            </w:pPr>
            <w:r w:rsidRPr="006A036C">
              <w:rPr>
                <w:rFonts w:ascii="Arial" w:hAnsi="Arial" w:cs="Arial"/>
                <w:color w:val="000000" w:themeColor="text1"/>
                <w:sz w:val="22"/>
                <w:szCs w:val="22"/>
              </w:rPr>
              <w:t xml:space="preserve">Preliminariai per 10-20 </w:t>
            </w:r>
            <w:r>
              <w:rPr>
                <w:rFonts w:ascii="Arial" w:hAnsi="Arial" w:cs="Arial"/>
                <w:color w:val="000000" w:themeColor="text1"/>
                <w:sz w:val="22"/>
                <w:szCs w:val="22"/>
              </w:rPr>
              <w:t xml:space="preserve">(dešimt-dvidešimt) </w:t>
            </w:r>
            <w:r w:rsidRPr="006A036C">
              <w:rPr>
                <w:rFonts w:ascii="Arial" w:hAnsi="Arial" w:cs="Arial"/>
                <w:color w:val="000000" w:themeColor="text1"/>
                <w:sz w:val="22"/>
                <w:szCs w:val="22"/>
              </w:rPr>
              <w:t>d. d. nuo viešos parodos pabaigos</w:t>
            </w:r>
          </w:p>
        </w:tc>
        <w:tc>
          <w:tcPr>
            <w:tcW w:w="2268" w:type="dxa"/>
          </w:tcPr>
          <w:p w14:paraId="7C3F6CDD" w14:textId="77777777" w:rsidR="00814E08" w:rsidRPr="00316A8A" w:rsidRDefault="00814E08" w:rsidP="00814E08">
            <w:pPr>
              <w:jc w:val="both"/>
              <w:rPr>
                <w:rFonts w:ascii="Arial" w:hAnsi="Arial" w:cs="Arial"/>
              </w:rPr>
            </w:pPr>
          </w:p>
        </w:tc>
      </w:tr>
      <w:tr w:rsidR="00450048" w:rsidRPr="00316A8A" w14:paraId="2F8FB052" w14:textId="77777777" w:rsidTr="00450048">
        <w:tc>
          <w:tcPr>
            <w:tcW w:w="3256" w:type="dxa"/>
          </w:tcPr>
          <w:p w14:paraId="15837779" w14:textId="59A40836" w:rsidR="00450048" w:rsidRPr="00316A8A" w:rsidRDefault="00450048" w:rsidP="00450048">
            <w:pPr>
              <w:rPr>
                <w:rFonts w:ascii="Arial" w:hAnsi="Arial" w:cs="Arial"/>
                <w:strike/>
                <w:color w:val="EE0000"/>
                <w:sz w:val="22"/>
                <w:szCs w:val="22"/>
              </w:rPr>
            </w:pPr>
            <w:r w:rsidRPr="00316A8A">
              <w:rPr>
                <w:rFonts w:ascii="Arial" w:hAnsi="Arial" w:cs="Arial"/>
                <w:bCs/>
                <w:sz w:val="22"/>
                <w:szCs w:val="22"/>
              </w:rPr>
              <w:t>Perkančioji organizacija informuoja pirkimo dalyvius apie EBVPD vertinimo rezultatus ne vėliau kaip per</w:t>
            </w:r>
          </w:p>
        </w:tc>
        <w:tc>
          <w:tcPr>
            <w:tcW w:w="4394" w:type="dxa"/>
          </w:tcPr>
          <w:p w14:paraId="6F8B2C61" w14:textId="2A50004A" w:rsidR="00450048" w:rsidRPr="00316A8A" w:rsidRDefault="00450048" w:rsidP="00450048">
            <w:pPr>
              <w:jc w:val="both"/>
              <w:rPr>
                <w:rFonts w:ascii="Arial" w:hAnsi="Arial" w:cs="Arial"/>
                <w:strike/>
                <w:color w:val="EE0000"/>
                <w:sz w:val="22"/>
                <w:szCs w:val="22"/>
              </w:rPr>
            </w:pPr>
            <w:r w:rsidRPr="00316A8A">
              <w:rPr>
                <w:rFonts w:ascii="Arial" w:hAnsi="Arial" w:cs="Arial"/>
                <w:bCs/>
                <w:sz w:val="22"/>
                <w:szCs w:val="22"/>
              </w:rPr>
              <w:t xml:space="preserve">3 (tris) </w:t>
            </w:r>
            <w:r w:rsidR="00247602">
              <w:rPr>
                <w:rFonts w:ascii="Arial" w:hAnsi="Arial" w:cs="Arial"/>
                <w:bCs/>
                <w:sz w:val="22"/>
                <w:szCs w:val="22"/>
              </w:rPr>
              <w:t>d.</w:t>
            </w:r>
            <w:r w:rsidR="00F37AD7">
              <w:rPr>
                <w:rFonts w:ascii="Arial" w:hAnsi="Arial" w:cs="Arial"/>
                <w:bCs/>
                <w:sz w:val="22"/>
                <w:szCs w:val="22"/>
              </w:rPr>
              <w:t xml:space="preserve"> </w:t>
            </w:r>
            <w:r w:rsidR="00247602">
              <w:rPr>
                <w:rFonts w:ascii="Arial" w:hAnsi="Arial" w:cs="Arial"/>
                <w:bCs/>
                <w:sz w:val="22"/>
                <w:szCs w:val="22"/>
              </w:rPr>
              <w:t>d.</w:t>
            </w:r>
            <w:r w:rsidRPr="00316A8A">
              <w:rPr>
                <w:rFonts w:ascii="Arial" w:hAnsi="Arial" w:cs="Arial"/>
                <w:bCs/>
                <w:sz w:val="22"/>
                <w:szCs w:val="22"/>
              </w:rPr>
              <w:t xml:space="preserve"> nuo </w:t>
            </w:r>
            <w:r w:rsidR="00D97BF6">
              <w:rPr>
                <w:rFonts w:ascii="Arial" w:hAnsi="Arial" w:cs="Arial"/>
                <w:bCs/>
                <w:sz w:val="22"/>
                <w:szCs w:val="22"/>
              </w:rPr>
              <w:t>Pirkimo k</w:t>
            </w:r>
            <w:r w:rsidRPr="00316A8A">
              <w:rPr>
                <w:rFonts w:ascii="Arial" w:hAnsi="Arial" w:cs="Arial"/>
                <w:bCs/>
                <w:sz w:val="22"/>
                <w:szCs w:val="22"/>
              </w:rPr>
              <w:t>omisijos sprendimo priėmimo dienos</w:t>
            </w:r>
          </w:p>
        </w:tc>
        <w:tc>
          <w:tcPr>
            <w:tcW w:w="2268" w:type="dxa"/>
          </w:tcPr>
          <w:p w14:paraId="493273C2" w14:textId="77777777" w:rsidR="00450048" w:rsidRPr="00316A8A" w:rsidRDefault="00450048" w:rsidP="00450048">
            <w:pPr>
              <w:jc w:val="both"/>
              <w:rPr>
                <w:rFonts w:ascii="Arial" w:hAnsi="Arial" w:cs="Arial"/>
                <w:strike/>
                <w:color w:val="EE0000"/>
                <w:sz w:val="22"/>
                <w:szCs w:val="22"/>
              </w:rPr>
            </w:pPr>
          </w:p>
        </w:tc>
      </w:tr>
      <w:tr w:rsidR="00450048" w:rsidRPr="00316A8A" w14:paraId="3865FDD6" w14:textId="77777777" w:rsidTr="00450048">
        <w:tc>
          <w:tcPr>
            <w:tcW w:w="3256" w:type="dxa"/>
          </w:tcPr>
          <w:p w14:paraId="6EEE4044" w14:textId="048FBA68" w:rsidR="00450048" w:rsidRPr="00316A8A" w:rsidRDefault="00450048" w:rsidP="00450048">
            <w:pPr>
              <w:jc w:val="both"/>
              <w:rPr>
                <w:rFonts w:ascii="Arial" w:hAnsi="Arial" w:cs="Arial"/>
                <w:b/>
                <w:sz w:val="22"/>
                <w:szCs w:val="22"/>
              </w:rPr>
            </w:pPr>
            <w:r w:rsidRPr="00316A8A">
              <w:rPr>
                <w:rFonts w:ascii="Arial" w:hAnsi="Arial" w:cs="Arial"/>
                <w:bCs/>
                <w:sz w:val="22"/>
                <w:szCs w:val="22"/>
              </w:rPr>
              <w:t xml:space="preserve">Perkančioji organizacija pirkimo dalyviams praneša apie priimtą sprendimą nustatyti laimėjusį pasiūlymą, </w:t>
            </w:r>
            <w:r w:rsidRPr="00316A8A">
              <w:rPr>
                <w:rFonts w:ascii="Arial" w:hAnsi="Arial" w:cs="Arial"/>
                <w:sz w:val="22"/>
                <w:szCs w:val="22"/>
              </w:rPr>
              <w:t>dėl kurio bus sudaroma</w:t>
            </w:r>
            <w:r w:rsidRPr="00316A8A">
              <w:rPr>
                <w:rFonts w:ascii="Arial" w:hAnsi="Arial" w:cs="Arial"/>
                <w:bCs/>
                <w:sz w:val="22"/>
                <w:szCs w:val="22"/>
              </w:rPr>
              <w:t xml:space="preserve"> sutartis ne vėliau kaip per</w:t>
            </w:r>
          </w:p>
        </w:tc>
        <w:tc>
          <w:tcPr>
            <w:tcW w:w="4394" w:type="dxa"/>
          </w:tcPr>
          <w:p w14:paraId="4524696A" w14:textId="5DE29EAE" w:rsidR="00450048" w:rsidRPr="00316A8A" w:rsidRDefault="00450048" w:rsidP="00450048">
            <w:pPr>
              <w:jc w:val="both"/>
              <w:rPr>
                <w:rFonts w:ascii="Arial" w:hAnsi="Arial" w:cs="Arial"/>
                <w:sz w:val="22"/>
                <w:szCs w:val="22"/>
              </w:rPr>
            </w:pPr>
            <w:r w:rsidRPr="00316A8A">
              <w:rPr>
                <w:rFonts w:ascii="Arial" w:hAnsi="Arial" w:cs="Arial"/>
                <w:bCs/>
                <w:sz w:val="22"/>
                <w:szCs w:val="22"/>
              </w:rPr>
              <w:t xml:space="preserve">3 (tris) </w:t>
            </w:r>
            <w:r w:rsidR="00F37AD7">
              <w:rPr>
                <w:rFonts w:ascii="Arial" w:hAnsi="Arial" w:cs="Arial"/>
                <w:bCs/>
                <w:sz w:val="22"/>
                <w:szCs w:val="22"/>
              </w:rPr>
              <w:t>d. d.</w:t>
            </w:r>
            <w:r w:rsidRPr="00316A8A">
              <w:rPr>
                <w:rFonts w:ascii="Arial" w:hAnsi="Arial" w:cs="Arial"/>
                <w:bCs/>
                <w:sz w:val="22"/>
                <w:szCs w:val="22"/>
              </w:rPr>
              <w:t xml:space="preserve"> nuo </w:t>
            </w:r>
            <w:r w:rsidR="00F37AD7">
              <w:rPr>
                <w:rFonts w:ascii="Arial" w:hAnsi="Arial" w:cs="Arial"/>
                <w:bCs/>
                <w:sz w:val="22"/>
                <w:szCs w:val="22"/>
              </w:rPr>
              <w:t xml:space="preserve">Pirkimo komisijos </w:t>
            </w:r>
            <w:r w:rsidRPr="00316A8A">
              <w:rPr>
                <w:rFonts w:ascii="Arial" w:hAnsi="Arial" w:cs="Arial"/>
                <w:bCs/>
                <w:sz w:val="22"/>
                <w:szCs w:val="22"/>
              </w:rPr>
              <w:t>sprendimo priėmimo dienos</w:t>
            </w:r>
          </w:p>
        </w:tc>
        <w:tc>
          <w:tcPr>
            <w:tcW w:w="2268" w:type="dxa"/>
          </w:tcPr>
          <w:p w14:paraId="20ECD2F6" w14:textId="77777777" w:rsidR="00450048" w:rsidRPr="00316A8A" w:rsidRDefault="00450048" w:rsidP="00450048">
            <w:pPr>
              <w:jc w:val="both"/>
              <w:rPr>
                <w:rFonts w:ascii="Arial" w:hAnsi="Arial" w:cs="Arial"/>
                <w:sz w:val="22"/>
                <w:szCs w:val="22"/>
              </w:rPr>
            </w:pPr>
          </w:p>
        </w:tc>
      </w:tr>
      <w:tr w:rsidR="00450048" w:rsidRPr="00316A8A" w14:paraId="44F1C270" w14:textId="77777777" w:rsidTr="00450048">
        <w:tc>
          <w:tcPr>
            <w:tcW w:w="3256" w:type="dxa"/>
          </w:tcPr>
          <w:p w14:paraId="3BC7C5BF" w14:textId="4399E234" w:rsidR="00450048" w:rsidRPr="00316A8A" w:rsidRDefault="00450048" w:rsidP="00450048">
            <w:pPr>
              <w:jc w:val="both"/>
              <w:rPr>
                <w:rFonts w:ascii="Arial" w:hAnsi="Arial" w:cs="Arial"/>
                <w:sz w:val="22"/>
                <w:szCs w:val="22"/>
              </w:rPr>
            </w:pPr>
            <w:r w:rsidRPr="00316A8A">
              <w:rPr>
                <w:rFonts w:ascii="Arial" w:hAnsi="Arial" w:cs="Arial"/>
                <w:sz w:val="22"/>
                <w:szCs w:val="22"/>
                <w:shd w:val="clear" w:color="auto" w:fill="FFFFFF"/>
              </w:rPr>
              <w:lastRenderedPageBreak/>
              <w:t xml:space="preserve">Tiekėjas turi teisę pateikti pretenziją perkančiajai organizacijai, pateikti prašymą ar pareikšti ieškinį teismui </w:t>
            </w:r>
            <w:r w:rsidRPr="00316A8A">
              <w:rPr>
                <w:rFonts w:ascii="Arial" w:hAnsi="Arial" w:cs="Arial"/>
                <w:bCs/>
                <w:sz w:val="22"/>
                <w:szCs w:val="22"/>
              </w:rPr>
              <w:t>ne vėliau kaip per</w:t>
            </w:r>
          </w:p>
        </w:tc>
        <w:tc>
          <w:tcPr>
            <w:tcW w:w="4394" w:type="dxa"/>
          </w:tcPr>
          <w:p w14:paraId="51B80611" w14:textId="77777777" w:rsidR="00450048" w:rsidRPr="00316A8A" w:rsidRDefault="00450048" w:rsidP="00450048">
            <w:pPr>
              <w:jc w:val="both"/>
              <w:rPr>
                <w:rFonts w:ascii="Arial" w:hAnsi="Arial" w:cs="Arial"/>
                <w:sz w:val="22"/>
                <w:szCs w:val="22"/>
              </w:rPr>
            </w:pPr>
            <w:r w:rsidRPr="00316A8A">
              <w:rPr>
                <w:rFonts w:ascii="Arial" w:hAnsi="Arial" w:cs="Arial"/>
                <w:sz w:val="22"/>
                <w:szCs w:val="22"/>
              </w:rPr>
              <w:t xml:space="preserve">10 (dešimt) dienų nuo </w:t>
            </w:r>
            <w:r w:rsidRPr="00316A8A">
              <w:rPr>
                <w:rFonts w:ascii="Arial" w:eastAsia="Arial" w:hAnsi="Arial" w:cs="Arial"/>
                <w:sz w:val="22"/>
                <w:szCs w:val="22"/>
              </w:rPr>
              <w:t>perkančiosios organizacijos</w:t>
            </w:r>
            <w:r w:rsidRPr="00316A8A">
              <w:rPr>
                <w:rFonts w:ascii="Arial" w:hAnsi="Arial" w:cs="Arial"/>
                <w:sz w:val="22"/>
                <w:szCs w:val="22"/>
              </w:rPr>
              <w:t xml:space="preserve"> pranešimo raštu apie jos priimtą sprendimą išsiuntimo tiekėjams dienos arba nuo paskelbimo apie </w:t>
            </w:r>
            <w:r w:rsidRPr="00316A8A">
              <w:rPr>
                <w:rFonts w:ascii="Arial" w:eastAsia="Arial" w:hAnsi="Arial" w:cs="Arial"/>
                <w:sz w:val="22"/>
                <w:szCs w:val="22"/>
              </w:rPr>
              <w:t>perkančiosios organizacijos</w:t>
            </w:r>
            <w:r w:rsidRPr="00316A8A">
              <w:rPr>
                <w:rFonts w:ascii="Arial" w:hAnsi="Arial" w:cs="Arial"/>
                <w:sz w:val="22"/>
                <w:szCs w:val="22"/>
              </w:rPr>
              <w:t xml:space="preserve"> priimtus sprendimus dienos, jei VPĮ nenumato reikalavimo raštu informuoti tiekėjus apie </w:t>
            </w:r>
            <w:r w:rsidRPr="00316A8A">
              <w:rPr>
                <w:rFonts w:ascii="Arial" w:eastAsia="Arial" w:hAnsi="Arial" w:cs="Arial"/>
                <w:sz w:val="22"/>
                <w:szCs w:val="22"/>
              </w:rPr>
              <w:t xml:space="preserve"> perkančiosios organizacijos</w:t>
            </w:r>
            <w:r w:rsidRPr="00316A8A">
              <w:rPr>
                <w:rFonts w:ascii="Arial" w:hAnsi="Arial" w:cs="Arial"/>
                <w:sz w:val="22"/>
                <w:szCs w:val="22"/>
              </w:rPr>
              <w:t xml:space="preserve"> priimtus sprendimus;</w:t>
            </w:r>
          </w:p>
          <w:p w14:paraId="79FA0367" w14:textId="1BCDA4CD" w:rsidR="00450048" w:rsidRPr="00316A8A" w:rsidRDefault="00450048" w:rsidP="00450048">
            <w:pPr>
              <w:tabs>
                <w:tab w:val="left" w:pos="851"/>
              </w:tabs>
              <w:jc w:val="both"/>
              <w:rPr>
                <w:rFonts w:ascii="Arial" w:hAnsi="Arial" w:cs="Arial"/>
                <w:sz w:val="22"/>
                <w:szCs w:val="22"/>
              </w:rPr>
            </w:pPr>
            <w:r w:rsidRPr="00316A8A">
              <w:rPr>
                <w:rFonts w:ascii="Arial" w:hAnsi="Arial" w:cs="Arial"/>
                <w:sz w:val="22"/>
                <w:szCs w:val="22"/>
              </w:rPr>
              <w:t>15 (penkiolika) dienų nuo pranešimo išsiuntimo tiekėjams dienos, jeigu šis pranešimas nebuvo siunčiamas elektroninėmis priemonėmis.</w:t>
            </w:r>
          </w:p>
        </w:tc>
        <w:tc>
          <w:tcPr>
            <w:tcW w:w="2268" w:type="dxa"/>
          </w:tcPr>
          <w:p w14:paraId="07619084" w14:textId="77777777" w:rsidR="00450048" w:rsidRPr="00316A8A" w:rsidRDefault="00450048" w:rsidP="00450048">
            <w:pPr>
              <w:jc w:val="both"/>
              <w:rPr>
                <w:rFonts w:ascii="Arial" w:hAnsi="Arial" w:cs="Arial"/>
                <w:sz w:val="22"/>
                <w:szCs w:val="22"/>
              </w:rPr>
            </w:pPr>
          </w:p>
        </w:tc>
      </w:tr>
      <w:tr w:rsidR="00450048" w:rsidRPr="00316A8A" w14:paraId="11D3763A" w14:textId="77777777" w:rsidTr="00450048">
        <w:tc>
          <w:tcPr>
            <w:tcW w:w="3256" w:type="dxa"/>
          </w:tcPr>
          <w:p w14:paraId="44F3F544" w14:textId="173B13B0" w:rsidR="00450048" w:rsidRPr="00316A8A" w:rsidRDefault="00450048" w:rsidP="00450048">
            <w:pPr>
              <w:jc w:val="both"/>
              <w:rPr>
                <w:rFonts w:ascii="Arial" w:hAnsi="Arial" w:cs="Arial"/>
                <w:sz w:val="22"/>
                <w:szCs w:val="22"/>
                <w:shd w:val="clear" w:color="auto" w:fill="FFFFFF"/>
              </w:rPr>
            </w:pPr>
            <w:r w:rsidRPr="00316A8A">
              <w:rPr>
                <w:rFonts w:ascii="Arial" w:hAnsi="Arial" w:cs="Arial"/>
                <w:sz w:val="22"/>
                <w:szCs w:val="22"/>
              </w:rPr>
              <w:t>Perkančioji organizacija negali sudaryti sutarties anksčiau kaip po</w:t>
            </w:r>
          </w:p>
        </w:tc>
        <w:tc>
          <w:tcPr>
            <w:tcW w:w="4394" w:type="dxa"/>
          </w:tcPr>
          <w:p w14:paraId="5E1501CD" w14:textId="506EFE3C" w:rsidR="00450048" w:rsidRPr="00316A8A" w:rsidRDefault="00450048" w:rsidP="00450048">
            <w:pPr>
              <w:jc w:val="both"/>
              <w:rPr>
                <w:rFonts w:ascii="Arial" w:hAnsi="Arial" w:cs="Arial"/>
                <w:sz w:val="22"/>
                <w:szCs w:val="22"/>
              </w:rPr>
            </w:pPr>
            <w:r w:rsidRPr="00316A8A">
              <w:rPr>
                <w:rFonts w:ascii="Arial" w:hAnsi="Arial" w:cs="Arial"/>
                <w:bCs/>
                <w:sz w:val="22"/>
                <w:szCs w:val="22"/>
              </w:rPr>
              <w:t>10 (dešimt) dienų,</w:t>
            </w:r>
            <w:r w:rsidRPr="00316A8A">
              <w:rPr>
                <w:rFonts w:ascii="Arial" w:hAnsi="Arial" w:cs="Arial"/>
                <w:sz w:val="22"/>
                <w:szCs w:val="22"/>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268" w:type="dxa"/>
          </w:tcPr>
          <w:p w14:paraId="66F2F5FA" w14:textId="77777777" w:rsidR="00450048" w:rsidRPr="00316A8A" w:rsidRDefault="00450048" w:rsidP="00450048">
            <w:pPr>
              <w:jc w:val="both"/>
              <w:rPr>
                <w:rFonts w:ascii="Arial" w:hAnsi="Arial" w:cs="Arial"/>
                <w:sz w:val="22"/>
                <w:szCs w:val="22"/>
              </w:rPr>
            </w:pPr>
          </w:p>
        </w:tc>
      </w:tr>
      <w:tr w:rsidR="007E4E5A" w:rsidRPr="00316A8A" w14:paraId="0BEFB13A" w14:textId="77777777" w:rsidTr="00450048">
        <w:tc>
          <w:tcPr>
            <w:tcW w:w="3256" w:type="dxa"/>
          </w:tcPr>
          <w:p w14:paraId="09BD1C28" w14:textId="77777777" w:rsidR="007E4E5A" w:rsidRPr="00316A8A" w:rsidRDefault="007E4E5A" w:rsidP="00763CA3">
            <w:pPr>
              <w:jc w:val="both"/>
              <w:rPr>
                <w:rFonts w:ascii="Arial" w:hAnsi="Arial" w:cs="Arial"/>
                <w:sz w:val="22"/>
                <w:szCs w:val="22"/>
              </w:rPr>
            </w:pPr>
            <w:r w:rsidRPr="00316A8A">
              <w:rPr>
                <w:rFonts w:ascii="Arial" w:hAnsi="Arial" w:cs="Arial"/>
                <w:sz w:val="22"/>
                <w:szCs w:val="22"/>
              </w:rPr>
              <w:t>Projektavimo paslaugų sutarties pasirašymas</w:t>
            </w:r>
          </w:p>
        </w:tc>
        <w:tc>
          <w:tcPr>
            <w:tcW w:w="4394" w:type="dxa"/>
          </w:tcPr>
          <w:p w14:paraId="36EDD95D" w14:textId="77777777" w:rsidR="007E4E5A" w:rsidRPr="00316A8A" w:rsidRDefault="007E4E5A" w:rsidP="00763CA3">
            <w:pPr>
              <w:jc w:val="both"/>
              <w:rPr>
                <w:rFonts w:ascii="Arial" w:hAnsi="Arial" w:cs="Arial"/>
                <w:sz w:val="22"/>
                <w:szCs w:val="22"/>
              </w:rPr>
            </w:pPr>
            <w:r w:rsidRPr="00316A8A">
              <w:rPr>
                <w:rFonts w:ascii="Arial" w:hAnsi="Arial" w:cs="Arial"/>
                <w:bCs/>
                <w:sz w:val="22"/>
                <w:szCs w:val="22"/>
              </w:rPr>
              <w:t>Pirkimo sutartis turi būti sudaroma ne anksčiau, negu pasibaigė atidėjimo terminas, kuris negali būti trumpesnis kaip 10 dienų, o jeigu pranešimas apie sprendimą nustatyti laimėjusį pirkimo pasiūlymą nebuvo siunčiamas elektroninėmis priemonėmis, negali būti trumpesnis kaip 15 dienų.</w:t>
            </w:r>
          </w:p>
        </w:tc>
        <w:tc>
          <w:tcPr>
            <w:tcW w:w="2268" w:type="dxa"/>
          </w:tcPr>
          <w:p w14:paraId="5DB88C6A" w14:textId="77777777" w:rsidR="007E4E5A" w:rsidRPr="00316A8A" w:rsidRDefault="007E4E5A" w:rsidP="00763CA3">
            <w:pPr>
              <w:jc w:val="both"/>
              <w:rPr>
                <w:rFonts w:ascii="Arial" w:hAnsi="Arial" w:cs="Arial"/>
                <w:sz w:val="22"/>
                <w:szCs w:val="22"/>
              </w:rPr>
            </w:pPr>
          </w:p>
        </w:tc>
      </w:tr>
      <w:tr w:rsidR="007E4E5A" w:rsidRPr="00316A8A" w14:paraId="6D72CCDD" w14:textId="77777777" w:rsidTr="00450048">
        <w:tc>
          <w:tcPr>
            <w:tcW w:w="3256" w:type="dxa"/>
          </w:tcPr>
          <w:p w14:paraId="056EB512" w14:textId="6076D23F" w:rsidR="007E4E5A" w:rsidRPr="00316A8A" w:rsidRDefault="007E4E5A" w:rsidP="00763CA3">
            <w:pPr>
              <w:jc w:val="both"/>
              <w:rPr>
                <w:rFonts w:ascii="Arial" w:hAnsi="Arial" w:cs="Arial"/>
                <w:sz w:val="22"/>
                <w:szCs w:val="22"/>
              </w:rPr>
            </w:pPr>
            <w:r w:rsidRPr="00316A8A">
              <w:rPr>
                <w:rFonts w:ascii="Arial" w:hAnsi="Arial" w:cs="Arial"/>
                <w:sz w:val="22"/>
                <w:szCs w:val="22"/>
              </w:rPr>
              <w:t xml:space="preserve">Išmokamos </w:t>
            </w:r>
            <w:r w:rsidR="00450048" w:rsidRPr="00316A8A">
              <w:rPr>
                <w:rFonts w:ascii="Arial" w:hAnsi="Arial" w:cs="Arial"/>
                <w:sz w:val="22"/>
                <w:szCs w:val="22"/>
              </w:rPr>
              <w:t xml:space="preserve">piniginės </w:t>
            </w:r>
            <w:r w:rsidRPr="00316A8A">
              <w:rPr>
                <w:rFonts w:ascii="Arial" w:hAnsi="Arial" w:cs="Arial"/>
                <w:sz w:val="22"/>
                <w:szCs w:val="22"/>
              </w:rPr>
              <w:t xml:space="preserve">premijos laimėtojams </w:t>
            </w:r>
          </w:p>
        </w:tc>
        <w:tc>
          <w:tcPr>
            <w:tcW w:w="4394" w:type="dxa"/>
          </w:tcPr>
          <w:p w14:paraId="03253375" w14:textId="0F46C7C9" w:rsidR="007E4E5A" w:rsidRPr="00316A8A" w:rsidRDefault="00D97BF6" w:rsidP="00763CA3">
            <w:pPr>
              <w:jc w:val="both"/>
              <w:rPr>
                <w:rFonts w:ascii="Arial" w:hAnsi="Arial" w:cs="Arial"/>
                <w:sz w:val="22"/>
                <w:szCs w:val="22"/>
              </w:rPr>
            </w:pPr>
            <w:r>
              <w:rPr>
                <w:rFonts w:ascii="Arial" w:eastAsia="Times New Roman" w:hAnsi="Arial" w:cs="Arial"/>
                <w:color w:val="000000" w:themeColor="text1"/>
                <w:sz w:val="22"/>
                <w:szCs w:val="22"/>
              </w:rPr>
              <w:t xml:space="preserve">Numatyta </w:t>
            </w:r>
            <w:r w:rsidR="00086617">
              <w:rPr>
                <w:rFonts w:ascii="Arial" w:eastAsia="Times New Roman" w:hAnsi="Arial" w:cs="Arial"/>
                <w:color w:val="000000" w:themeColor="text1"/>
                <w:sz w:val="22"/>
                <w:szCs w:val="22"/>
              </w:rPr>
              <w:t>k</w:t>
            </w:r>
            <w:r>
              <w:rPr>
                <w:rFonts w:ascii="Arial" w:eastAsia="Times New Roman" w:hAnsi="Arial" w:cs="Arial"/>
                <w:color w:val="000000" w:themeColor="text1"/>
                <w:sz w:val="22"/>
                <w:szCs w:val="22"/>
              </w:rPr>
              <w:t>onkurso sąlygų 14 punkte.</w:t>
            </w:r>
          </w:p>
        </w:tc>
        <w:tc>
          <w:tcPr>
            <w:tcW w:w="2268" w:type="dxa"/>
          </w:tcPr>
          <w:p w14:paraId="4533C0A8" w14:textId="77777777" w:rsidR="007E4E5A" w:rsidRPr="00316A8A" w:rsidRDefault="007E4E5A" w:rsidP="00763CA3">
            <w:pPr>
              <w:jc w:val="both"/>
              <w:rPr>
                <w:rFonts w:ascii="Arial" w:hAnsi="Arial" w:cs="Arial"/>
                <w:sz w:val="22"/>
                <w:szCs w:val="22"/>
              </w:rPr>
            </w:pPr>
          </w:p>
        </w:tc>
      </w:tr>
    </w:tbl>
    <w:p w14:paraId="0B8D1527" w14:textId="77777777" w:rsidR="007E4E5A" w:rsidRPr="00AB6D5C" w:rsidRDefault="007E4E5A" w:rsidP="007E4E5A">
      <w:pPr>
        <w:pBdr>
          <w:top w:val="nil"/>
          <w:left w:val="nil"/>
          <w:bottom w:val="nil"/>
          <w:right w:val="nil"/>
          <w:between w:val="nil"/>
        </w:pBdr>
        <w:tabs>
          <w:tab w:val="left" w:pos="993"/>
        </w:tabs>
        <w:ind w:left="567"/>
        <w:jc w:val="both"/>
        <w:rPr>
          <w:rFonts w:ascii="Arial" w:eastAsia="Times New Roman" w:hAnsi="Arial" w:cs="Arial"/>
          <w:color w:val="000000"/>
          <w:sz w:val="24"/>
          <w:szCs w:val="24"/>
        </w:rPr>
      </w:pPr>
    </w:p>
    <w:p w14:paraId="000001A1" w14:textId="77777777" w:rsidR="008D7210" w:rsidRPr="00AB6D5C" w:rsidRDefault="008D7210">
      <w:pPr>
        <w:pBdr>
          <w:top w:val="nil"/>
          <w:left w:val="nil"/>
          <w:bottom w:val="nil"/>
          <w:right w:val="nil"/>
          <w:between w:val="nil"/>
        </w:pBdr>
        <w:ind w:left="567"/>
        <w:jc w:val="both"/>
        <w:rPr>
          <w:rFonts w:ascii="Arial" w:eastAsia="Times New Roman" w:hAnsi="Arial" w:cs="Arial"/>
          <w:color w:val="000000"/>
          <w:sz w:val="24"/>
          <w:szCs w:val="24"/>
        </w:rPr>
      </w:pPr>
    </w:p>
    <w:p w14:paraId="000001A2"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pateikimo termino pabaiga, vieta ir būdas</w:t>
      </w:r>
    </w:p>
    <w:p w14:paraId="000001A3" w14:textId="77777777" w:rsidR="008D7210" w:rsidRPr="00AB6D5C" w:rsidRDefault="008D7210">
      <w:pPr>
        <w:pBdr>
          <w:top w:val="nil"/>
          <w:left w:val="nil"/>
          <w:bottom w:val="nil"/>
          <w:right w:val="nil"/>
          <w:between w:val="nil"/>
        </w:pBdr>
        <w:jc w:val="both"/>
        <w:rPr>
          <w:rFonts w:ascii="Arial" w:eastAsia="Times New Roman" w:hAnsi="Arial" w:cs="Arial"/>
          <w:color w:val="000000"/>
          <w:sz w:val="24"/>
          <w:szCs w:val="24"/>
        </w:rPr>
      </w:pPr>
    </w:p>
    <w:p w14:paraId="000001A4"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Projekto pasiūlymas turi būti pateiktas perkančiajai organizacijai CVP IS priemonėmis </w:t>
      </w:r>
      <w:r w:rsidRPr="00AB6D5C">
        <w:rPr>
          <w:rFonts w:ascii="Arial" w:eastAsia="Times New Roman" w:hAnsi="Arial" w:cs="Arial"/>
          <w:b/>
          <w:color w:val="000000"/>
          <w:sz w:val="24"/>
          <w:szCs w:val="24"/>
        </w:rPr>
        <w:t>iki skelbime apie konkursą nurodyto termino pabaigos</w:t>
      </w:r>
      <w:r w:rsidRPr="00AB6D5C">
        <w:rPr>
          <w:rFonts w:ascii="Arial" w:eastAsia="Times New Roman" w:hAnsi="Arial" w:cs="Arial"/>
          <w:color w:val="000000"/>
          <w:sz w:val="24"/>
          <w:szCs w:val="24"/>
        </w:rPr>
        <w:t>, Lietuvos laiku.</w:t>
      </w:r>
    </w:p>
    <w:p w14:paraId="000001A5" w14:textId="77777777" w:rsidR="008D7210" w:rsidRPr="00AB6D5C" w:rsidRDefault="00710FD7" w:rsidP="0063501E">
      <w:pPr>
        <w:widowControl w:val="0"/>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A6"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A7" w14:textId="77777777" w:rsidR="008D7210" w:rsidRPr="00AB6D5C" w:rsidRDefault="008D7210" w:rsidP="0063501E">
      <w:pPr>
        <w:tabs>
          <w:tab w:val="left" w:pos="1276"/>
        </w:tabs>
        <w:ind w:firstLine="851"/>
        <w:rPr>
          <w:rFonts w:ascii="Arial" w:eastAsia="Times New Roman" w:hAnsi="Arial" w:cs="Arial"/>
          <w:b/>
          <w:sz w:val="24"/>
          <w:szCs w:val="24"/>
        </w:rPr>
      </w:pPr>
    </w:p>
    <w:p w14:paraId="000001A8" w14:textId="77777777" w:rsidR="008D7210" w:rsidRPr="00AB6D5C" w:rsidRDefault="00710FD7" w:rsidP="0063501E">
      <w:pPr>
        <w:tabs>
          <w:tab w:val="left" w:pos="1276"/>
        </w:tabs>
        <w:ind w:firstLine="851"/>
        <w:jc w:val="center"/>
        <w:rPr>
          <w:rFonts w:ascii="Arial" w:eastAsia="Times New Roman" w:hAnsi="Arial" w:cs="Arial"/>
          <w:b/>
          <w:sz w:val="24"/>
          <w:szCs w:val="24"/>
        </w:rPr>
      </w:pPr>
      <w:r w:rsidRPr="00AB6D5C">
        <w:rPr>
          <w:rFonts w:ascii="Arial" w:eastAsia="Times New Roman" w:hAnsi="Arial" w:cs="Arial"/>
          <w:b/>
          <w:sz w:val="24"/>
          <w:szCs w:val="24"/>
        </w:rPr>
        <w:t>Projekto pasiūlymo galiojimo laikotarpis</w:t>
      </w:r>
    </w:p>
    <w:p w14:paraId="000001A9" w14:textId="77777777" w:rsidR="008D7210" w:rsidRPr="00AB6D5C" w:rsidRDefault="008D7210" w:rsidP="0063501E">
      <w:pPr>
        <w:pBdr>
          <w:top w:val="nil"/>
          <w:left w:val="nil"/>
          <w:bottom w:val="nil"/>
          <w:right w:val="nil"/>
          <w:between w:val="nil"/>
        </w:pBdr>
        <w:tabs>
          <w:tab w:val="left" w:pos="1276"/>
        </w:tabs>
        <w:ind w:firstLine="851"/>
        <w:jc w:val="both"/>
        <w:rPr>
          <w:rFonts w:ascii="Arial" w:eastAsia="Times New Roman" w:hAnsi="Arial" w:cs="Arial"/>
          <w:color w:val="000000"/>
          <w:sz w:val="24"/>
          <w:szCs w:val="24"/>
        </w:rPr>
      </w:pPr>
    </w:p>
    <w:p w14:paraId="000001AA" w14:textId="3A7D8F35" w:rsidR="008D7210" w:rsidRPr="00AB6D5C" w:rsidRDefault="00710FD7" w:rsidP="0063501E">
      <w:pPr>
        <w:widowControl w:val="0"/>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63501E">
        <w:rPr>
          <w:rFonts w:ascii="Arial" w:eastAsia="Times New Roman" w:hAnsi="Arial" w:cs="Arial"/>
          <w:color w:val="000000" w:themeColor="text1"/>
          <w:sz w:val="24"/>
          <w:szCs w:val="24"/>
        </w:rPr>
        <w:t>Projekto pasiūlymas su siūlomų paslaugų kaina ir sąlygomis turi galioti ne trumpiau nei</w:t>
      </w:r>
      <w:r w:rsidR="001B79EB" w:rsidRPr="0063501E">
        <w:rPr>
          <w:rFonts w:ascii="Arial" w:eastAsia="Times New Roman" w:hAnsi="Arial" w:cs="Arial"/>
          <w:color w:val="000000" w:themeColor="text1"/>
          <w:sz w:val="24"/>
          <w:szCs w:val="24"/>
        </w:rPr>
        <w:t xml:space="preserve"> nurodyta </w:t>
      </w:r>
      <w:r w:rsidR="00EB3927" w:rsidRPr="0063501E">
        <w:rPr>
          <w:rFonts w:ascii="Arial" w:eastAsia="Times New Roman" w:hAnsi="Arial" w:cs="Arial"/>
          <w:color w:val="000000" w:themeColor="text1"/>
          <w:sz w:val="24"/>
          <w:szCs w:val="24"/>
        </w:rPr>
        <w:t xml:space="preserve">konkurso sąlygų </w:t>
      </w:r>
      <w:r w:rsidR="001530A4" w:rsidRPr="0063501E">
        <w:rPr>
          <w:rFonts w:ascii="Arial" w:eastAsia="Times New Roman" w:hAnsi="Arial" w:cs="Arial"/>
          <w:color w:val="000000" w:themeColor="text1"/>
          <w:sz w:val="24"/>
          <w:szCs w:val="24"/>
        </w:rPr>
        <w:t>6</w:t>
      </w:r>
      <w:r w:rsidR="0063501E" w:rsidRPr="0063501E">
        <w:rPr>
          <w:rFonts w:ascii="Arial" w:eastAsia="Times New Roman" w:hAnsi="Arial" w:cs="Arial"/>
          <w:color w:val="000000" w:themeColor="text1"/>
          <w:sz w:val="24"/>
          <w:szCs w:val="24"/>
        </w:rPr>
        <w:t>3</w:t>
      </w:r>
      <w:r w:rsidR="001530A4" w:rsidRPr="0063501E">
        <w:rPr>
          <w:rFonts w:ascii="Arial" w:eastAsia="Times New Roman" w:hAnsi="Arial" w:cs="Arial"/>
          <w:color w:val="000000" w:themeColor="text1"/>
          <w:sz w:val="24"/>
          <w:szCs w:val="24"/>
        </w:rPr>
        <w:t xml:space="preserve"> p</w:t>
      </w:r>
      <w:r w:rsidR="00EB3927" w:rsidRPr="0063501E">
        <w:rPr>
          <w:rFonts w:ascii="Arial" w:eastAsia="Times New Roman" w:hAnsi="Arial" w:cs="Arial"/>
          <w:color w:val="000000" w:themeColor="text1"/>
          <w:sz w:val="24"/>
          <w:szCs w:val="24"/>
        </w:rPr>
        <w:t>unkt</w:t>
      </w:r>
      <w:r w:rsidR="00A34BA8" w:rsidRPr="0063501E">
        <w:rPr>
          <w:rFonts w:ascii="Arial" w:eastAsia="Times New Roman" w:hAnsi="Arial" w:cs="Arial"/>
          <w:color w:val="000000" w:themeColor="text1"/>
          <w:sz w:val="24"/>
          <w:szCs w:val="24"/>
        </w:rPr>
        <w:t>o 3 lentelėje ,,Terminai“</w:t>
      </w:r>
      <w:r w:rsidRPr="0063501E">
        <w:rPr>
          <w:rFonts w:ascii="Arial" w:eastAsia="Times New Roman" w:hAnsi="Arial" w:cs="Arial"/>
          <w:color w:val="000000" w:themeColor="text1"/>
          <w:sz w:val="24"/>
          <w:szCs w:val="24"/>
        </w:rPr>
        <w:t xml:space="preserve">. Jeigu </w:t>
      </w:r>
      <w:r w:rsidRPr="00AB6D5C">
        <w:rPr>
          <w:rFonts w:ascii="Arial" w:eastAsia="Times New Roman" w:hAnsi="Arial" w:cs="Arial"/>
          <w:color w:val="000000"/>
          <w:sz w:val="24"/>
          <w:szCs w:val="24"/>
        </w:rPr>
        <w:t xml:space="preserve">projekto pasiūlyme nenurodytas jo galiojimo laikas, laikoma, kad projekto pasiūlymas galioja tiek, kiek numatyta </w:t>
      </w:r>
      <w:r w:rsidR="00987575">
        <w:rPr>
          <w:rFonts w:ascii="Arial" w:eastAsia="Times New Roman" w:hAnsi="Arial" w:cs="Arial"/>
          <w:color w:val="000000"/>
          <w:sz w:val="24"/>
          <w:szCs w:val="24"/>
        </w:rPr>
        <w:t xml:space="preserve">konkurso </w:t>
      </w:r>
      <w:r w:rsidRPr="00AB6D5C">
        <w:rPr>
          <w:rFonts w:ascii="Arial" w:eastAsia="Times New Roman" w:hAnsi="Arial" w:cs="Arial"/>
          <w:color w:val="000000"/>
          <w:sz w:val="24"/>
          <w:szCs w:val="24"/>
        </w:rPr>
        <w:t>dokumentuose.</w:t>
      </w:r>
    </w:p>
    <w:p w14:paraId="000001AB" w14:textId="77777777" w:rsidR="008D7210" w:rsidRPr="00AB6D5C" w:rsidRDefault="008D7210" w:rsidP="0063501E">
      <w:pPr>
        <w:tabs>
          <w:tab w:val="left" w:pos="1276"/>
        </w:tabs>
        <w:ind w:firstLine="851"/>
        <w:jc w:val="both"/>
        <w:rPr>
          <w:rFonts w:ascii="Arial" w:eastAsia="Times New Roman" w:hAnsi="Arial" w:cs="Arial"/>
          <w:sz w:val="24"/>
          <w:szCs w:val="24"/>
        </w:rPr>
      </w:pPr>
    </w:p>
    <w:p w14:paraId="000001AC" w14:textId="77777777" w:rsidR="008D7210" w:rsidRPr="00AB6D5C" w:rsidRDefault="00710FD7" w:rsidP="0063501E">
      <w:pPr>
        <w:tabs>
          <w:tab w:val="left" w:pos="1276"/>
        </w:tabs>
        <w:ind w:firstLine="851"/>
        <w:jc w:val="center"/>
        <w:rPr>
          <w:rFonts w:ascii="Arial" w:eastAsia="Times New Roman" w:hAnsi="Arial" w:cs="Arial"/>
          <w:b/>
          <w:sz w:val="24"/>
          <w:szCs w:val="24"/>
        </w:rPr>
      </w:pPr>
      <w:r w:rsidRPr="00AB6D5C">
        <w:rPr>
          <w:rFonts w:ascii="Arial" w:eastAsia="Times New Roman" w:hAnsi="Arial" w:cs="Arial"/>
          <w:b/>
          <w:sz w:val="24"/>
          <w:szCs w:val="24"/>
        </w:rPr>
        <w:lastRenderedPageBreak/>
        <w:t>Informacija apie tai, kad tiekėjas privalo nurodyti, ar jo projekto pasiūlyme yra konfidencialios informacijos, ir kuri informacija, vadovaujantis Viešųjų pirkimų įstatymo 20 straipsnio 2 dalimi, yra konfidenciali</w:t>
      </w:r>
    </w:p>
    <w:p w14:paraId="000001AD" w14:textId="77777777" w:rsidR="008D7210" w:rsidRPr="00AB6D5C" w:rsidRDefault="008D7210" w:rsidP="0063501E">
      <w:pPr>
        <w:pBdr>
          <w:top w:val="nil"/>
          <w:left w:val="nil"/>
          <w:bottom w:val="nil"/>
          <w:right w:val="nil"/>
          <w:between w:val="nil"/>
        </w:pBdr>
        <w:tabs>
          <w:tab w:val="left" w:pos="1276"/>
        </w:tabs>
        <w:ind w:firstLine="851"/>
        <w:jc w:val="both"/>
        <w:rPr>
          <w:rFonts w:ascii="Arial" w:eastAsia="Times New Roman" w:hAnsi="Arial" w:cs="Arial"/>
          <w:color w:val="000000"/>
          <w:sz w:val="24"/>
          <w:szCs w:val="24"/>
        </w:rPr>
      </w:pPr>
    </w:p>
    <w:p w14:paraId="000001AE"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projekto pasiūlyme privalo nurodyti, ar jo projekto pasiūlyme yra konfidencialios informacijos, ir kuri informacija, vadovaujantis </w:t>
      </w:r>
      <w:r w:rsidRPr="0063501E">
        <w:rPr>
          <w:rFonts w:ascii="Arial" w:eastAsia="Times New Roman" w:hAnsi="Arial" w:cs="Arial"/>
          <w:color w:val="000000"/>
          <w:sz w:val="24"/>
          <w:szCs w:val="24"/>
        </w:rPr>
        <w:t>Viešųjų pirkimų įstatymo 20 straipsnio 2 dalimi, yra konfidenciali, taip pat pagrįsti, kodėl ši inform</w:t>
      </w:r>
      <w:r w:rsidRPr="00AB6D5C">
        <w:rPr>
          <w:rFonts w:ascii="Arial" w:eastAsia="Times New Roman" w:hAnsi="Arial" w:cs="Arial"/>
          <w:color w:val="000000"/>
          <w:sz w:val="24"/>
          <w:szCs w:val="24"/>
        </w:rPr>
        <w:t>acija yra konfidenciali.</w:t>
      </w:r>
    </w:p>
    <w:p w14:paraId="000001AF" w14:textId="77777777" w:rsidR="008D7210" w:rsidRPr="00AB6D5C" w:rsidRDefault="00710FD7" w:rsidP="0063501E">
      <w:pPr>
        <w:numPr>
          <w:ilvl w:val="0"/>
          <w:numId w:val="54"/>
        </w:numPr>
        <w:pBdr>
          <w:top w:val="nil"/>
          <w:left w:val="nil"/>
          <w:bottom w:val="nil"/>
          <w:right w:val="nil"/>
          <w:between w:val="nil"/>
        </w:pBdr>
        <w:tabs>
          <w:tab w:val="left" w:pos="1276"/>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sidRPr="00AB6D5C">
        <w:rPr>
          <w:rFonts w:ascii="Arial" w:eastAsia="Times New Roman" w:hAnsi="Arial" w:cs="Arial"/>
          <w:b/>
          <w:color w:val="000000"/>
          <w:sz w:val="24"/>
          <w:szCs w:val="24"/>
        </w:rPr>
        <w:t>„Konfidencialu“</w:t>
      </w:r>
      <w:r w:rsidRPr="00AB6D5C">
        <w:rPr>
          <w:rFonts w:ascii="Arial" w:eastAsia="Times New Roman" w:hAnsi="Arial" w:cs="Arial"/>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B0" w14:textId="77777777" w:rsidR="008D7210" w:rsidRPr="00AB6D5C" w:rsidRDefault="008D7210">
      <w:pPr>
        <w:pBdr>
          <w:top w:val="nil"/>
          <w:left w:val="nil"/>
          <w:bottom w:val="nil"/>
          <w:right w:val="nil"/>
          <w:between w:val="nil"/>
        </w:pBdr>
        <w:tabs>
          <w:tab w:val="left" w:pos="142"/>
        </w:tabs>
        <w:ind w:firstLine="567"/>
        <w:rPr>
          <w:rFonts w:ascii="Arial" w:eastAsia="Times New Roman" w:hAnsi="Arial" w:cs="Arial"/>
          <w:color w:val="000000"/>
          <w:sz w:val="24"/>
          <w:szCs w:val="24"/>
        </w:rPr>
      </w:pPr>
    </w:p>
    <w:p w14:paraId="000001B1" w14:textId="77777777" w:rsidR="008D7210" w:rsidRPr="00AB6D5C" w:rsidRDefault="00710FD7">
      <w:pPr>
        <w:pStyle w:val="Antrat1"/>
        <w:rPr>
          <w:rFonts w:ascii="Arial" w:hAnsi="Arial" w:cs="Arial"/>
          <w:i/>
        </w:rPr>
      </w:pPr>
      <w:bookmarkStart w:id="23" w:name="_heading=h.2jxsxqh" w:colFirst="0" w:colLast="0"/>
      <w:bookmarkStart w:id="24" w:name="_Toc217908369"/>
      <w:bookmarkEnd w:id="23"/>
      <w:r w:rsidRPr="00AB6D5C">
        <w:rPr>
          <w:rFonts w:ascii="Arial" w:hAnsi="Arial" w:cs="Arial"/>
        </w:rPr>
        <w:t>VI SKYRIUS</w:t>
      </w:r>
      <w:r w:rsidRPr="00AB6D5C">
        <w:rPr>
          <w:rFonts w:ascii="Arial" w:hAnsi="Arial" w:cs="Arial"/>
        </w:rPr>
        <w:br/>
        <w:t>PROJEKTO PASIŪLYMŲ NAGRINĖJIMAS IR ĮVERTINIMAS</w:t>
      </w:r>
      <w:bookmarkEnd w:id="24"/>
    </w:p>
    <w:p w14:paraId="000001B2" w14:textId="77777777" w:rsidR="008D7210" w:rsidRPr="00AB6D5C" w:rsidRDefault="008D7210">
      <w:pPr>
        <w:ind w:firstLine="567"/>
        <w:rPr>
          <w:rFonts w:ascii="Arial" w:eastAsia="Times New Roman" w:hAnsi="Arial" w:cs="Arial"/>
          <w:sz w:val="24"/>
          <w:szCs w:val="24"/>
        </w:rPr>
      </w:pPr>
    </w:p>
    <w:p w14:paraId="7E424246" w14:textId="24160FAB" w:rsidR="002B76BA" w:rsidRPr="00AB4F0E" w:rsidRDefault="00AB4F0E" w:rsidP="0063501E">
      <w:pPr>
        <w:pStyle w:val="Sraopastraipa"/>
        <w:numPr>
          <w:ilvl w:val="0"/>
          <w:numId w:val="54"/>
        </w:numPr>
        <w:tabs>
          <w:tab w:val="left" w:pos="1276"/>
        </w:tabs>
        <w:ind w:left="0" w:firstLine="851"/>
        <w:jc w:val="both"/>
        <w:rPr>
          <w:rStyle w:val="Grietas"/>
          <w:rFonts w:ascii="Arial" w:eastAsia="Times New Roman" w:hAnsi="Arial" w:cs="Arial"/>
          <w:b w:val="0"/>
          <w:bCs w:val="0"/>
          <w:color w:val="000000" w:themeColor="text1"/>
          <w:sz w:val="24"/>
          <w:szCs w:val="24"/>
          <w:lang w:eastAsia="lt-LT"/>
        </w:rPr>
      </w:pPr>
      <w:r w:rsidRPr="00AB4F0E">
        <w:rPr>
          <w:rStyle w:val="Grietas"/>
          <w:rFonts w:ascii="Arial" w:eastAsia="Times New Roman" w:hAnsi="Arial" w:cs="Arial"/>
          <w:b w:val="0"/>
          <w:bCs w:val="0"/>
          <w:color w:val="000000" w:themeColor="text1"/>
          <w:sz w:val="24"/>
          <w:szCs w:val="24"/>
          <w:lang w:eastAsia="lt-LT"/>
        </w:rPr>
        <w:t xml:space="preserve">Siekdama užtikrinti tiekėjų ir projektų anonimiškumą, perkančioji organizacija paskiria valstybės tarnautoją, atsakingą už informacijos tvarkymą CVP IS, įskaitant projekto konkurso dokumentų teikimą (jeigu jie neskelbiami CVP IS), pateiktų tiekėjų projektų, tiekėjų prašymų paaiškinti projekto konkurso dokumentus perdavimo vertinimo ar </w:t>
      </w:r>
      <w:r w:rsidR="00CD0DC0">
        <w:rPr>
          <w:rStyle w:val="Grietas"/>
          <w:rFonts w:ascii="Arial" w:eastAsia="Times New Roman" w:hAnsi="Arial" w:cs="Arial"/>
          <w:b w:val="0"/>
          <w:bCs w:val="0"/>
          <w:color w:val="000000" w:themeColor="text1"/>
          <w:sz w:val="24"/>
          <w:szCs w:val="24"/>
          <w:lang w:eastAsia="lt-LT"/>
        </w:rPr>
        <w:t>pirkimo</w:t>
      </w:r>
      <w:r w:rsidRPr="00AB4F0E">
        <w:rPr>
          <w:rStyle w:val="Grietas"/>
          <w:rFonts w:ascii="Arial" w:eastAsia="Times New Roman" w:hAnsi="Arial" w:cs="Arial"/>
          <w:b w:val="0"/>
          <w:bCs w:val="0"/>
          <w:color w:val="000000" w:themeColor="text1"/>
          <w:sz w:val="24"/>
          <w:szCs w:val="24"/>
          <w:lang w:eastAsia="lt-LT"/>
        </w:rPr>
        <w:t xml:space="preserve"> komisijai ir atsakymų pateikimą tiekėjams neatskleidžiant prašymą pateikusio tiekėjo tapatybės. Šis asmuo turi būti pasirašęs konfidencialumo pasižadėjimą, nešališkumo deklaraciją ir negali būti vertinimo ir pirkimo komisijų narys. Tiekėjas privalo užtikrinti, kad jo prašyme ar projekte nebūtų pateikta informacija, leidžianti jį identifikuoti, įskaitant tiekėjo pavadinimą, specialistų vardus, pavardes ar kitus rekvizitus.</w:t>
      </w:r>
    </w:p>
    <w:p w14:paraId="03D321BC" w14:textId="0C84C931" w:rsidR="00DB324B" w:rsidRPr="00DB324B" w:rsidRDefault="00DB324B" w:rsidP="0063501E">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DB324B">
        <w:rPr>
          <w:rStyle w:val="Grietas"/>
          <w:rFonts w:ascii="Arial" w:hAnsi="Arial" w:cs="Arial"/>
          <w:sz w:val="24"/>
          <w:szCs w:val="24"/>
        </w:rPr>
        <w:t xml:space="preserve">Konkursui pateiktų projekto pasiūlymų atitikimą konkurso dokumentų reikalavimams </w:t>
      </w:r>
      <w:r w:rsidRPr="0063501E">
        <w:rPr>
          <w:rStyle w:val="Grietas"/>
          <w:rFonts w:ascii="Arial" w:hAnsi="Arial" w:cs="Arial"/>
          <w:b w:val="0"/>
          <w:bCs w:val="0"/>
          <w:sz w:val="24"/>
          <w:szCs w:val="24"/>
        </w:rPr>
        <w:t>(išskyrus atitikimą konkurso techninės užduoties reikalavimams bei išskyrus vertinimą pagal konkurso dokumentuose nurodytus vertinimo kriterijus K</w:t>
      </w:r>
      <w:r w:rsidRPr="0063501E">
        <w:rPr>
          <w:rFonts w:ascii="Arial" w:hAnsi="Arial" w:cs="Arial"/>
          <w:sz w:val="24"/>
          <w:szCs w:val="24"/>
          <w:vertAlign w:val="subscript"/>
        </w:rPr>
        <w:t>1</w:t>
      </w:r>
      <w:r w:rsidRPr="0063501E">
        <w:rPr>
          <w:rFonts w:ascii="Arial" w:hAnsi="Arial" w:cs="Arial"/>
          <w:sz w:val="24"/>
          <w:szCs w:val="24"/>
        </w:rPr>
        <w:t>, K</w:t>
      </w:r>
      <w:r w:rsidRPr="0063501E">
        <w:rPr>
          <w:rFonts w:ascii="Arial" w:hAnsi="Arial" w:cs="Arial"/>
          <w:sz w:val="24"/>
          <w:szCs w:val="24"/>
          <w:vertAlign w:val="subscript"/>
        </w:rPr>
        <w:t>2</w:t>
      </w:r>
      <w:r w:rsidRPr="0063501E">
        <w:rPr>
          <w:rFonts w:ascii="Arial" w:hAnsi="Arial" w:cs="Arial"/>
          <w:sz w:val="24"/>
          <w:szCs w:val="24"/>
        </w:rPr>
        <w:t>, K</w:t>
      </w:r>
      <w:r w:rsidRPr="0063501E">
        <w:rPr>
          <w:rFonts w:ascii="Arial" w:hAnsi="Arial" w:cs="Arial"/>
          <w:sz w:val="24"/>
          <w:szCs w:val="24"/>
          <w:vertAlign w:val="subscript"/>
        </w:rPr>
        <w:t>3</w:t>
      </w:r>
      <w:r w:rsidRPr="0063501E">
        <w:rPr>
          <w:rFonts w:ascii="Arial" w:hAnsi="Arial" w:cs="Arial"/>
          <w:sz w:val="24"/>
          <w:szCs w:val="24"/>
        </w:rPr>
        <w:t>, K</w:t>
      </w:r>
      <w:r w:rsidRPr="0063501E">
        <w:rPr>
          <w:rFonts w:ascii="Arial" w:hAnsi="Arial" w:cs="Arial"/>
          <w:sz w:val="24"/>
          <w:szCs w:val="24"/>
          <w:vertAlign w:val="subscript"/>
        </w:rPr>
        <w:t>4</w:t>
      </w:r>
      <w:r w:rsidRPr="0063501E">
        <w:rPr>
          <w:rFonts w:ascii="Arial" w:hAnsi="Arial" w:cs="Arial"/>
          <w:sz w:val="24"/>
          <w:szCs w:val="24"/>
        </w:rPr>
        <w:t>)</w:t>
      </w:r>
      <w:r w:rsidRPr="0063501E">
        <w:rPr>
          <w:rFonts w:ascii="Arial" w:hAnsi="Arial" w:cs="Arial"/>
          <w:b/>
          <w:bCs/>
          <w:sz w:val="24"/>
          <w:szCs w:val="24"/>
        </w:rPr>
        <w:t xml:space="preserve"> </w:t>
      </w:r>
      <w:r w:rsidRPr="00DB324B">
        <w:rPr>
          <w:rFonts w:ascii="Arial" w:hAnsi="Arial" w:cs="Arial"/>
          <w:sz w:val="24"/>
          <w:szCs w:val="24"/>
          <w:vertAlign w:val="subscript"/>
        </w:rPr>
        <w:t xml:space="preserve"> </w:t>
      </w:r>
      <w:r w:rsidRPr="00DB324B">
        <w:rPr>
          <w:rStyle w:val="Grietas"/>
          <w:rFonts w:ascii="Arial" w:hAnsi="Arial" w:cs="Arial"/>
          <w:sz w:val="24"/>
          <w:szCs w:val="24"/>
        </w:rPr>
        <w:t xml:space="preserve">nagrinėja ir vertina perkančiosios organizacijos sudaryta viešojo pirkimo komisija </w:t>
      </w:r>
      <w:r w:rsidRPr="0063501E">
        <w:rPr>
          <w:rStyle w:val="Grietas"/>
          <w:rFonts w:ascii="Arial" w:hAnsi="Arial" w:cs="Arial"/>
          <w:b w:val="0"/>
          <w:bCs w:val="0"/>
          <w:sz w:val="24"/>
          <w:szCs w:val="24"/>
        </w:rPr>
        <w:t xml:space="preserve">(toliau – </w:t>
      </w:r>
      <w:r w:rsidR="007F34B7" w:rsidRPr="0063501E">
        <w:rPr>
          <w:rStyle w:val="Grietas"/>
          <w:rFonts w:ascii="Arial" w:hAnsi="Arial" w:cs="Arial"/>
          <w:b w:val="0"/>
          <w:bCs w:val="0"/>
          <w:sz w:val="24"/>
          <w:szCs w:val="24"/>
        </w:rPr>
        <w:t>P</w:t>
      </w:r>
      <w:r w:rsidRPr="0063501E">
        <w:rPr>
          <w:rStyle w:val="Grietas"/>
          <w:rFonts w:ascii="Arial" w:hAnsi="Arial" w:cs="Arial"/>
          <w:b w:val="0"/>
          <w:bCs w:val="0"/>
          <w:sz w:val="24"/>
          <w:szCs w:val="24"/>
        </w:rPr>
        <w:t>irkimo komisija).</w:t>
      </w:r>
    </w:p>
    <w:p w14:paraId="000001B4" w14:textId="66899BC7" w:rsidR="008D7210" w:rsidRPr="00DB324B" w:rsidRDefault="00DB324B" w:rsidP="0063501E">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bookmarkStart w:id="25" w:name="_heading=h.z337ya" w:colFirst="0" w:colLast="0"/>
      <w:bookmarkEnd w:id="25"/>
      <w:r w:rsidRPr="0063501E">
        <w:rPr>
          <w:rFonts w:ascii="Arial" w:hAnsi="Arial" w:cs="Arial"/>
          <w:b/>
          <w:bCs/>
          <w:sz w:val="24"/>
          <w:szCs w:val="24"/>
        </w:rPr>
        <w:t>Konkursui pateiktų projektų atitikimui konkurso</w:t>
      </w:r>
      <w:r w:rsidRPr="00DB324B">
        <w:rPr>
          <w:rFonts w:ascii="Arial" w:hAnsi="Arial" w:cs="Arial"/>
          <w:sz w:val="24"/>
          <w:szCs w:val="24"/>
        </w:rPr>
        <w:t xml:space="preserve"> </w:t>
      </w:r>
      <w:r w:rsidRPr="00DB324B">
        <w:rPr>
          <w:rStyle w:val="Grietas"/>
          <w:rFonts w:ascii="Arial" w:hAnsi="Arial" w:cs="Arial"/>
          <w:sz w:val="24"/>
          <w:szCs w:val="24"/>
        </w:rPr>
        <w:t>techninės užduoties</w:t>
      </w:r>
      <w:r w:rsidRPr="00DB324B">
        <w:rPr>
          <w:rFonts w:ascii="Arial" w:hAnsi="Arial" w:cs="Arial"/>
          <w:sz w:val="24"/>
          <w:szCs w:val="24"/>
        </w:rPr>
        <w:t xml:space="preserve"> reikalavimams bei vertinimui pagal konkurso dokumentuose nurodytus vertinimo kriterijus </w:t>
      </w:r>
      <w:r w:rsidRPr="00726666">
        <w:rPr>
          <w:rStyle w:val="Grietas"/>
          <w:rFonts w:ascii="Arial" w:hAnsi="Arial" w:cs="Arial"/>
          <w:b w:val="0"/>
          <w:bCs w:val="0"/>
          <w:sz w:val="24"/>
          <w:szCs w:val="24"/>
        </w:rPr>
        <w:t>K</w:t>
      </w:r>
      <w:r w:rsidRPr="00DB324B">
        <w:rPr>
          <w:rFonts w:ascii="Arial" w:hAnsi="Arial" w:cs="Arial"/>
          <w:sz w:val="24"/>
          <w:szCs w:val="24"/>
          <w:vertAlign w:val="subscript"/>
        </w:rPr>
        <w:t>1</w:t>
      </w:r>
      <w:r w:rsidRPr="00DB324B">
        <w:rPr>
          <w:rFonts w:ascii="Arial" w:hAnsi="Arial" w:cs="Arial"/>
          <w:sz w:val="24"/>
          <w:szCs w:val="24"/>
        </w:rPr>
        <w:t>, K</w:t>
      </w:r>
      <w:r w:rsidRPr="00DB324B">
        <w:rPr>
          <w:rFonts w:ascii="Arial" w:hAnsi="Arial" w:cs="Arial"/>
          <w:sz w:val="24"/>
          <w:szCs w:val="24"/>
          <w:vertAlign w:val="subscript"/>
        </w:rPr>
        <w:t>2</w:t>
      </w:r>
      <w:r w:rsidRPr="00DB324B">
        <w:rPr>
          <w:rFonts w:ascii="Arial" w:hAnsi="Arial" w:cs="Arial"/>
          <w:sz w:val="24"/>
          <w:szCs w:val="24"/>
        </w:rPr>
        <w:t>, K</w:t>
      </w:r>
      <w:r w:rsidRPr="00DB324B">
        <w:rPr>
          <w:rFonts w:ascii="Arial" w:hAnsi="Arial" w:cs="Arial"/>
          <w:sz w:val="24"/>
          <w:szCs w:val="24"/>
          <w:vertAlign w:val="subscript"/>
        </w:rPr>
        <w:t>3</w:t>
      </w:r>
      <w:r w:rsidRPr="00DB324B">
        <w:rPr>
          <w:rFonts w:ascii="Arial" w:hAnsi="Arial" w:cs="Arial"/>
          <w:sz w:val="24"/>
          <w:szCs w:val="24"/>
        </w:rPr>
        <w:t>, K</w:t>
      </w:r>
      <w:r w:rsidRPr="00DB324B">
        <w:rPr>
          <w:rFonts w:ascii="Arial" w:hAnsi="Arial" w:cs="Arial"/>
          <w:sz w:val="24"/>
          <w:szCs w:val="24"/>
          <w:vertAlign w:val="subscript"/>
        </w:rPr>
        <w:t>4</w:t>
      </w:r>
      <w:r w:rsidRPr="00DB324B">
        <w:rPr>
          <w:rFonts w:ascii="Arial" w:hAnsi="Arial" w:cs="Arial"/>
          <w:sz w:val="24"/>
          <w:szCs w:val="24"/>
        </w:rPr>
        <w:t xml:space="preserve"> sudaroma atskira Vertinimo komisija (toliau – Vertinimo komisija).</w:t>
      </w:r>
    </w:p>
    <w:p w14:paraId="70AFE301" w14:textId="65F4E00A" w:rsid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Vertinimo komisija vertina ir palygina tik tuos projektus, kuriuos p</w:t>
      </w:r>
      <w:r>
        <w:rPr>
          <w:rFonts w:ascii="Arial" w:eastAsia="Times New Roman" w:hAnsi="Arial" w:cs="Arial"/>
          <w:color w:val="000000"/>
          <w:sz w:val="24"/>
          <w:szCs w:val="24"/>
        </w:rPr>
        <w:t>irkimo</w:t>
      </w:r>
      <w:r w:rsidRPr="00AB4F0E">
        <w:rPr>
          <w:rFonts w:ascii="Arial" w:eastAsia="Times New Roman" w:hAnsi="Arial" w:cs="Arial"/>
          <w:color w:val="000000"/>
          <w:sz w:val="24"/>
          <w:szCs w:val="24"/>
        </w:rPr>
        <w:t xml:space="preserve"> komisija</w:t>
      </w:r>
      <w:r w:rsidR="00EA068C">
        <w:rPr>
          <w:rFonts w:ascii="Arial" w:eastAsia="Times New Roman" w:hAnsi="Arial" w:cs="Arial"/>
          <w:color w:val="000000"/>
          <w:sz w:val="24"/>
          <w:szCs w:val="24"/>
        </w:rPr>
        <w:t xml:space="preserve"> </w:t>
      </w:r>
      <w:r w:rsidRPr="00AB4F0E">
        <w:rPr>
          <w:rFonts w:ascii="Arial" w:eastAsia="Times New Roman" w:hAnsi="Arial" w:cs="Arial"/>
          <w:color w:val="000000"/>
          <w:sz w:val="24"/>
          <w:szCs w:val="24"/>
        </w:rPr>
        <w:t xml:space="preserve">įvertino kaip atitinkančius projekto konkurso dokumentuose nurodytus reikalavimus. Projektai vertinami nedalyvaujant juos pateikusiems dalyviams ar jų atstovams. </w:t>
      </w:r>
    </w:p>
    <w:p w14:paraId="000001B7" w14:textId="5010F085" w:rsidR="008D7210" w:rsidRPr="00AB4F0E" w:rsidRDefault="00710FD7"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 xml:space="preserve">Vertinimo komisija atlieka konkurso projekto pasiūlymų vertinimą, atsižvelgdama į konkurso </w:t>
      </w:r>
      <w:r w:rsidRPr="00996398">
        <w:rPr>
          <w:rFonts w:ascii="Arial" w:eastAsia="Times New Roman" w:hAnsi="Arial" w:cs="Arial"/>
          <w:color w:val="000000"/>
          <w:sz w:val="24"/>
          <w:szCs w:val="24"/>
        </w:rPr>
        <w:t xml:space="preserve">sąlygose keliamus reikalavimus bei vadovaudamasi vertinimo kriterijais, nurodytais </w:t>
      </w:r>
      <w:r w:rsidRPr="00996398">
        <w:rPr>
          <w:rFonts w:ascii="Arial" w:eastAsia="Times New Roman" w:hAnsi="Arial" w:cs="Arial"/>
          <w:b/>
          <w:bCs/>
          <w:color w:val="000000"/>
          <w:sz w:val="24"/>
          <w:szCs w:val="24"/>
        </w:rPr>
        <w:t xml:space="preserve">konkurso sąlygų </w:t>
      </w:r>
      <w:r w:rsidR="004337A4" w:rsidRPr="00996398">
        <w:rPr>
          <w:rFonts w:ascii="Arial" w:eastAsia="Times New Roman" w:hAnsi="Arial" w:cs="Arial"/>
          <w:b/>
          <w:bCs/>
          <w:color w:val="000000"/>
          <w:sz w:val="24"/>
          <w:szCs w:val="24"/>
        </w:rPr>
        <w:t>8</w:t>
      </w:r>
      <w:r w:rsidR="00996398" w:rsidRPr="00996398">
        <w:rPr>
          <w:rFonts w:ascii="Arial" w:eastAsia="Times New Roman" w:hAnsi="Arial" w:cs="Arial"/>
          <w:b/>
          <w:bCs/>
          <w:color w:val="000000"/>
          <w:sz w:val="24"/>
          <w:szCs w:val="24"/>
        </w:rPr>
        <w:t>5</w:t>
      </w:r>
      <w:r w:rsidRPr="00996398">
        <w:rPr>
          <w:rFonts w:ascii="Arial" w:eastAsia="Times New Roman" w:hAnsi="Arial" w:cs="Arial"/>
          <w:b/>
          <w:bCs/>
          <w:color w:val="000000"/>
          <w:sz w:val="24"/>
          <w:szCs w:val="24"/>
        </w:rPr>
        <w:t xml:space="preserve"> punkte.</w:t>
      </w:r>
    </w:p>
    <w:p w14:paraId="706BA49F" w14:textId="0288DBE2" w:rsid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Jeigu projekto konkurso dokumentuose perkančioji organizacija nurodė privalomus projektų rengimo reikalavimus (taikomus projekto konkurso objektui), kurių neatitinkantys projektai bus atmesti, dalyvio pateiktą projektą, kuris neatitinka šių reikalavimų, vertinimo komisija turi atmesti.</w:t>
      </w:r>
    </w:p>
    <w:p w14:paraId="5BB7999B" w14:textId="5DBB50E7" w:rsidR="00AB4F0E" w:rsidRPr="00AB4F0E" w:rsidRDefault="00AB4F0E" w:rsidP="00EF51F1">
      <w:pPr>
        <w:numPr>
          <w:ilvl w:val="0"/>
          <w:numId w:val="54"/>
        </w:numPr>
        <w:pBdr>
          <w:top w:val="nil"/>
          <w:left w:val="nil"/>
          <w:bottom w:val="nil"/>
          <w:right w:val="nil"/>
          <w:between w:val="nil"/>
        </w:pBdr>
        <w:tabs>
          <w:tab w:val="left" w:pos="993"/>
          <w:tab w:val="left" w:pos="1276"/>
        </w:tabs>
        <w:ind w:left="0" w:firstLine="851"/>
        <w:jc w:val="both"/>
        <w:rPr>
          <w:rFonts w:ascii="Arial" w:eastAsia="Times New Roman" w:hAnsi="Arial" w:cs="Arial"/>
          <w:color w:val="000000"/>
          <w:sz w:val="24"/>
          <w:szCs w:val="24"/>
        </w:rPr>
      </w:pPr>
      <w:r w:rsidRPr="00AB4F0E">
        <w:rPr>
          <w:rFonts w:ascii="Arial" w:eastAsia="Times New Roman" w:hAnsi="Arial" w:cs="Arial"/>
          <w:color w:val="000000"/>
          <w:sz w:val="24"/>
          <w:szCs w:val="24"/>
        </w:rPr>
        <w:t xml:space="preserve">Jeigu dalyvio pateiktame projekte yra neaiškumų dėl projekto atitikties projekto konkurso dokumentuose nustatytiems projektų rengimo reikalavimams (taikomiems projekto konkurso objektui), arba dėl jų įgyvendinimo vertinimo komisijai yra neaiškumų ir reikia papildomo paaiškinimo, vertinimo komisija gali prašyti šiuos duomenis paaiškinti ir (ar) patikslinti (prašymus paaiškinti ir (ar) patikslinti duomenis dalyviams teikia </w:t>
      </w:r>
      <w:r w:rsidR="004E1F73">
        <w:rPr>
          <w:rFonts w:ascii="Arial" w:eastAsia="Times New Roman" w:hAnsi="Arial" w:cs="Arial"/>
          <w:color w:val="000000"/>
          <w:sz w:val="24"/>
          <w:szCs w:val="24"/>
        </w:rPr>
        <w:t>Pirkimo</w:t>
      </w:r>
      <w:r w:rsidRPr="00AB4F0E">
        <w:rPr>
          <w:rFonts w:ascii="Arial" w:eastAsia="Times New Roman" w:hAnsi="Arial" w:cs="Arial"/>
          <w:color w:val="000000"/>
          <w:sz w:val="24"/>
          <w:szCs w:val="24"/>
        </w:rPr>
        <w:t xml:space="preserve"> komisija (jeigu sudaromos dvi atskiros komisijos)). Negali būti tikslinamas projektų turinys, parengtas pagal </w:t>
      </w:r>
      <w:r w:rsidR="004E1F73">
        <w:rPr>
          <w:rFonts w:ascii="Arial" w:eastAsia="Times New Roman" w:hAnsi="Arial" w:cs="Arial"/>
          <w:color w:val="000000"/>
          <w:sz w:val="24"/>
          <w:szCs w:val="24"/>
        </w:rPr>
        <w:t>konkurso sąlygų 75</w:t>
      </w:r>
      <w:r w:rsidRPr="00AB4F0E">
        <w:rPr>
          <w:rFonts w:ascii="Arial" w:eastAsia="Times New Roman" w:hAnsi="Arial" w:cs="Arial"/>
          <w:color w:val="000000"/>
          <w:sz w:val="24"/>
          <w:szCs w:val="24"/>
        </w:rPr>
        <w:t xml:space="preserve"> punkte nurodytus privalomus projektų rengimo reikalavimus. Vertinimo komisija kiekvienu konkrečiu atveju sprendžia, ar dalyvio pateikti projekto </w:t>
      </w:r>
      <w:r w:rsidRPr="00AB4F0E">
        <w:rPr>
          <w:rFonts w:ascii="Arial" w:eastAsia="Times New Roman" w:hAnsi="Arial" w:cs="Arial"/>
          <w:color w:val="000000"/>
          <w:sz w:val="24"/>
          <w:szCs w:val="24"/>
        </w:rPr>
        <w:lastRenderedPageBreak/>
        <w:t xml:space="preserve">konkurso dokumentuose nustatytų projektų rengimo reikalavimų (taikomų projekto konkurso objektui) paaiškinimai ir (ar) patikslinimai </w:t>
      </w:r>
      <w:r w:rsidRPr="004E1F73">
        <w:rPr>
          <w:rFonts w:ascii="Arial" w:eastAsia="Times New Roman" w:hAnsi="Arial" w:cs="Arial"/>
          <w:b/>
          <w:bCs/>
          <w:color w:val="000000"/>
          <w:sz w:val="24"/>
          <w:szCs w:val="24"/>
        </w:rPr>
        <w:t>nekeičia projekto esmės.</w:t>
      </w:r>
      <w:r w:rsidRPr="00AB4F0E">
        <w:rPr>
          <w:rFonts w:ascii="Arial" w:eastAsia="Times New Roman" w:hAnsi="Arial" w:cs="Arial"/>
          <w:color w:val="000000"/>
          <w:sz w:val="24"/>
          <w:szCs w:val="24"/>
        </w:rPr>
        <w:t xml:space="preserve"> Jeigu dalyvio paaiškinimai ir (ar) patikslinimai keičia projekto esmę, toks projektas turi būti atmestas. Tokiu atveju vertinimo komisija protokole turi paaiškinti esminio projekto pasikeitimą. Prašant papildomai paaiškinti ir (ar) patikslinti projektus, turi būti užtikrintas projektus pateikusių dalyvių anonimiškumas. Prašymai dalyviams paaiškinti ir (ar) patikslinti projektus gali būti teikiami tik iki posėdžio, kuriame bus atplėšti vokai su projektų devizų šifrais, pradžios.</w:t>
      </w:r>
    </w:p>
    <w:p w14:paraId="000001B8" w14:textId="77777777" w:rsidR="008D7210" w:rsidRPr="00AB6D5C" w:rsidRDefault="008D7210">
      <w:pPr>
        <w:rPr>
          <w:rFonts w:ascii="Arial" w:eastAsia="Times New Roman" w:hAnsi="Arial" w:cs="Arial"/>
          <w:b/>
          <w:sz w:val="24"/>
          <w:szCs w:val="24"/>
        </w:rPr>
      </w:pPr>
    </w:p>
    <w:p w14:paraId="000001B9" w14:textId="72DE400A"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 xml:space="preserve">Konkursui pateiktų projektų </w:t>
      </w:r>
      <w:r w:rsidR="00DB324B" w:rsidRPr="00726666">
        <w:rPr>
          <w:rFonts w:ascii="Arial" w:eastAsia="Times New Roman" w:hAnsi="Arial" w:cs="Arial"/>
          <w:b/>
          <w:color w:val="000000" w:themeColor="text1"/>
          <w:sz w:val="24"/>
          <w:szCs w:val="24"/>
        </w:rPr>
        <w:t xml:space="preserve">viešinimas, aptarimas </w:t>
      </w:r>
      <w:r w:rsidR="00DB324B">
        <w:rPr>
          <w:rFonts w:ascii="Arial" w:eastAsia="Times New Roman" w:hAnsi="Arial" w:cs="Arial"/>
          <w:b/>
          <w:sz w:val="24"/>
          <w:szCs w:val="24"/>
        </w:rPr>
        <w:t xml:space="preserve">ir </w:t>
      </w:r>
      <w:r w:rsidRPr="00AB6D5C">
        <w:rPr>
          <w:rFonts w:ascii="Arial" w:eastAsia="Times New Roman" w:hAnsi="Arial" w:cs="Arial"/>
          <w:b/>
          <w:sz w:val="24"/>
          <w:szCs w:val="24"/>
        </w:rPr>
        <w:t>vertinimas</w:t>
      </w:r>
    </w:p>
    <w:p w14:paraId="350206AF" w14:textId="77777777" w:rsidR="007846B9" w:rsidRPr="007846B9" w:rsidRDefault="007846B9" w:rsidP="007846B9">
      <w:pPr>
        <w:pBdr>
          <w:top w:val="nil"/>
          <w:left w:val="nil"/>
          <w:bottom w:val="nil"/>
          <w:right w:val="nil"/>
          <w:between w:val="nil"/>
        </w:pBdr>
        <w:jc w:val="both"/>
        <w:rPr>
          <w:rStyle w:val="Grietas"/>
          <w:rFonts w:ascii="Arial" w:eastAsia="Times New Roman" w:hAnsi="Arial" w:cs="Arial"/>
          <w:b w:val="0"/>
          <w:bCs w:val="0"/>
          <w:color w:val="000000"/>
          <w:sz w:val="24"/>
          <w:szCs w:val="24"/>
        </w:rPr>
      </w:pPr>
      <w:bookmarkStart w:id="26" w:name="_heading=h.3j2qqm3" w:colFirst="0" w:colLast="0"/>
      <w:bookmarkEnd w:id="26"/>
    </w:p>
    <w:p w14:paraId="781832EF" w14:textId="3BD162EF" w:rsidR="007846B9" w:rsidRPr="00A34BA8" w:rsidRDefault="007846B9" w:rsidP="00BD4EA8">
      <w:pPr>
        <w:pStyle w:val="Sraopastraipa"/>
        <w:numPr>
          <w:ilvl w:val="0"/>
          <w:numId w:val="54"/>
        </w:numPr>
        <w:tabs>
          <w:tab w:val="left" w:pos="851"/>
          <w:tab w:val="left" w:pos="1276"/>
        </w:tabs>
        <w:ind w:left="0" w:firstLine="851"/>
        <w:jc w:val="both"/>
        <w:rPr>
          <w:rFonts w:ascii="Arial" w:hAnsi="Arial" w:cs="Arial"/>
          <w:sz w:val="24"/>
          <w:szCs w:val="24"/>
        </w:rPr>
      </w:pPr>
      <w:r w:rsidRPr="00A34BA8">
        <w:rPr>
          <w:rFonts w:ascii="Arial" w:hAnsi="Arial" w:cs="Arial"/>
          <w:sz w:val="24"/>
          <w:szCs w:val="24"/>
        </w:rPr>
        <w:t xml:space="preserve">Pateikimo reikalavimus </w:t>
      </w:r>
      <w:r w:rsidRPr="00BD4EA8">
        <w:rPr>
          <w:rFonts w:ascii="Arial" w:hAnsi="Arial" w:cs="Arial"/>
          <w:color w:val="000000" w:themeColor="text1"/>
          <w:sz w:val="24"/>
          <w:szCs w:val="24"/>
        </w:rPr>
        <w:t xml:space="preserve">atitinkantys projektai </w:t>
      </w:r>
      <w:r w:rsidR="006A1CAB" w:rsidRPr="00BD4EA8">
        <w:rPr>
          <w:rFonts w:ascii="Arial" w:hAnsi="Arial" w:cs="Arial"/>
          <w:color w:val="000000" w:themeColor="text1"/>
          <w:sz w:val="24"/>
          <w:szCs w:val="24"/>
        </w:rPr>
        <w:t xml:space="preserve">bus </w:t>
      </w:r>
      <w:r w:rsidRPr="00BD4EA8">
        <w:rPr>
          <w:rFonts w:ascii="Arial" w:hAnsi="Arial" w:cs="Arial"/>
          <w:color w:val="000000" w:themeColor="text1"/>
          <w:sz w:val="24"/>
          <w:szCs w:val="24"/>
        </w:rPr>
        <w:t>viešinami ekspozicijoje</w:t>
      </w:r>
      <w:r w:rsidR="001460B6" w:rsidRPr="00BD4EA8">
        <w:rPr>
          <w:rFonts w:ascii="Arial" w:hAnsi="Arial" w:cs="Arial"/>
          <w:color w:val="000000" w:themeColor="text1"/>
          <w:sz w:val="24"/>
          <w:szCs w:val="24"/>
        </w:rPr>
        <w:t>,</w:t>
      </w:r>
      <w:r w:rsidRPr="00BD4EA8">
        <w:rPr>
          <w:rFonts w:ascii="Arial" w:hAnsi="Arial" w:cs="Arial"/>
          <w:color w:val="000000" w:themeColor="text1"/>
          <w:sz w:val="24"/>
          <w:szCs w:val="24"/>
        </w:rPr>
        <w:t xml:space="preserve"> </w:t>
      </w:r>
      <w:r w:rsidR="001460B6" w:rsidRPr="00BD4EA8">
        <w:rPr>
          <w:rFonts w:ascii="Arial" w:hAnsi="Arial" w:cs="Arial"/>
          <w:color w:val="000000" w:themeColor="text1"/>
          <w:sz w:val="24"/>
          <w:szCs w:val="24"/>
        </w:rPr>
        <w:t>kurios adresas bus paskelbtas iki eksponavimo pradžios</w:t>
      </w:r>
      <w:r w:rsidR="00E437C8" w:rsidRPr="00BD4EA8">
        <w:rPr>
          <w:rFonts w:ascii="Arial" w:hAnsi="Arial" w:cs="Arial"/>
          <w:color w:val="000000" w:themeColor="text1"/>
          <w:sz w:val="24"/>
          <w:szCs w:val="24"/>
        </w:rPr>
        <w:t xml:space="preserve"> </w:t>
      </w:r>
      <w:r w:rsidRPr="00BD4EA8">
        <w:rPr>
          <w:rFonts w:ascii="Arial" w:hAnsi="Arial" w:cs="Arial"/>
          <w:color w:val="000000" w:themeColor="text1"/>
          <w:sz w:val="24"/>
          <w:szCs w:val="24"/>
        </w:rPr>
        <w:t>ir skaitmeniniu būdu</w:t>
      </w:r>
      <w:r w:rsidR="001460B6" w:rsidRPr="00BD4EA8">
        <w:rPr>
          <w:rFonts w:ascii="Arial" w:hAnsi="Arial" w:cs="Arial"/>
          <w:color w:val="000000" w:themeColor="text1"/>
          <w:sz w:val="24"/>
          <w:szCs w:val="24"/>
        </w:rPr>
        <w:t xml:space="preserve">, </w:t>
      </w:r>
      <w:r w:rsidR="00206898" w:rsidRPr="00BD4EA8">
        <w:rPr>
          <w:rFonts w:ascii="Arial" w:hAnsi="Arial" w:cs="Arial"/>
          <w:color w:val="000000" w:themeColor="text1"/>
          <w:sz w:val="24"/>
          <w:szCs w:val="24"/>
        </w:rPr>
        <w:t xml:space="preserve">perkančiosios organizacijos </w:t>
      </w:r>
      <w:r w:rsidR="001460B6" w:rsidRPr="00BD4EA8">
        <w:rPr>
          <w:rFonts w:ascii="Arial" w:hAnsi="Arial" w:cs="Arial"/>
          <w:color w:val="000000" w:themeColor="text1"/>
          <w:sz w:val="24"/>
          <w:szCs w:val="24"/>
        </w:rPr>
        <w:t xml:space="preserve">tinklalapyje </w:t>
      </w:r>
      <w:hyperlink r:id="rId26" w:history="1">
        <w:r w:rsidR="00EF5E4A" w:rsidRPr="00BD4EA8">
          <w:rPr>
            <w:rStyle w:val="Hipersaitas"/>
            <w:rFonts w:ascii="Arial" w:hAnsi="Arial" w:cs="Arial"/>
            <w:color w:val="000000" w:themeColor="text1"/>
            <w:sz w:val="24"/>
            <w:szCs w:val="24"/>
          </w:rPr>
          <w:t>www.klaipedos-r.lt</w:t>
        </w:r>
      </w:hyperlink>
      <w:r w:rsidRPr="00A34BA8">
        <w:rPr>
          <w:rFonts w:ascii="Arial" w:hAnsi="Arial" w:cs="Arial"/>
          <w:sz w:val="24"/>
          <w:szCs w:val="24"/>
        </w:rPr>
        <w:t>.</w:t>
      </w:r>
      <w:r w:rsidR="00EF5E4A" w:rsidRPr="00A34BA8">
        <w:rPr>
          <w:rFonts w:ascii="Arial" w:hAnsi="Arial" w:cs="Arial"/>
          <w:sz w:val="24"/>
          <w:szCs w:val="24"/>
        </w:rPr>
        <w:t xml:space="preserve"> </w:t>
      </w:r>
      <w:r w:rsidR="00E437C8" w:rsidRPr="00A34BA8">
        <w:rPr>
          <w:rFonts w:ascii="Arial" w:hAnsi="Arial" w:cs="Arial"/>
          <w:sz w:val="24"/>
          <w:szCs w:val="24"/>
        </w:rPr>
        <w:t>Apie planuojamą ekspozicijos vietą ir laiką, tiekėjai bus informuoti CVP IS susirašinėjimo priemonėmis.</w:t>
      </w:r>
    </w:p>
    <w:p w14:paraId="611EB553" w14:textId="1F44AAF5" w:rsidR="007846B9" w:rsidRPr="00EE576A" w:rsidRDefault="00EE576A" w:rsidP="00BD4EA8">
      <w:pPr>
        <w:pStyle w:val="Sraopastraipa"/>
        <w:numPr>
          <w:ilvl w:val="0"/>
          <w:numId w:val="54"/>
        </w:numPr>
        <w:tabs>
          <w:tab w:val="left" w:pos="1276"/>
        </w:tabs>
        <w:ind w:left="0" w:firstLine="851"/>
        <w:jc w:val="both"/>
        <w:rPr>
          <w:rStyle w:val="Grietas"/>
          <w:rFonts w:ascii="Arial" w:hAnsi="Arial" w:cs="Arial"/>
          <w:b w:val="0"/>
          <w:bCs w:val="0"/>
          <w:sz w:val="24"/>
          <w:szCs w:val="24"/>
        </w:rPr>
      </w:pPr>
      <w:r w:rsidRPr="00EE576A">
        <w:rPr>
          <w:rFonts w:ascii="Arial" w:hAnsi="Arial" w:cs="Arial"/>
          <w:sz w:val="24"/>
          <w:szCs w:val="24"/>
        </w:rPr>
        <w:t>Projekto konkursui skirtame viešame aptarime pateiktus projektus visuomenei pristato recenzentai. Viešame aptarime Vertinimo komisijos nariai savo nuomonės nereiškia, o tiekėjai tapatybės savo neatskleidžia.</w:t>
      </w:r>
      <w:r w:rsidR="004E1F73">
        <w:rPr>
          <w:rFonts w:ascii="Arial" w:hAnsi="Arial" w:cs="Arial"/>
          <w:sz w:val="24"/>
          <w:szCs w:val="24"/>
        </w:rPr>
        <w:t xml:space="preserve"> </w:t>
      </w:r>
      <w:r w:rsidR="004E1F73" w:rsidRPr="004E1F73">
        <w:rPr>
          <w:rFonts w:ascii="Arial" w:hAnsi="Arial" w:cs="Arial"/>
          <w:sz w:val="24"/>
          <w:szCs w:val="24"/>
        </w:rPr>
        <w:t>Projekto konkurso viešo aptarimo protokolas su ekspertų išvadomis ir kitų suinteresuotų asmenų pastabomis pateikiamas vertinimo komisijai iki jos nustatyto termino. Ekspertai ir kiti suinteresuoti asmenys savo išvadas ir pastabas pateikia raštu. Ekspertų išvados ir kitų suinteresuotų asmenų pastabos vertinimo komisijai yra rekomendacinio pobūdžio.</w:t>
      </w:r>
    </w:p>
    <w:p w14:paraId="2CCE4233" w14:textId="500836D5" w:rsidR="007846B9" w:rsidRPr="00A14F2B" w:rsidRDefault="00A14F2B" w:rsidP="00BD4EA8">
      <w:pPr>
        <w:pStyle w:val="Sraopastraipa"/>
        <w:numPr>
          <w:ilvl w:val="0"/>
          <w:numId w:val="54"/>
        </w:numPr>
        <w:tabs>
          <w:tab w:val="left" w:pos="1276"/>
        </w:tabs>
        <w:ind w:left="0" w:firstLine="851"/>
        <w:jc w:val="both"/>
        <w:rPr>
          <w:rStyle w:val="Grietas"/>
          <w:rFonts w:ascii="Arial" w:hAnsi="Arial" w:cs="Arial"/>
          <w:b w:val="0"/>
          <w:sz w:val="24"/>
          <w:szCs w:val="24"/>
        </w:rPr>
      </w:pPr>
      <w:r w:rsidRPr="00DB324B">
        <w:rPr>
          <w:rStyle w:val="Grietas"/>
          <w:rFonts w:ascii="Arial" w:hAnsi="Arial" w:cs="Arial"/>
          <w:sz w:val="24"/>
          <w:szCs w:val="24"/>
        </w:rPr>
        <w:t xml:space="preserve">Konkurso Vertinimo komisija savo darbe vadovaujasi </w:t>
      </w:r>
      <w:r w:rsidRPr="00DB324B">
        <w:rPr>
          <w:rFonts w:ascii="Arial" w:hAnsi="Arial" w:cs="Arial"/>
          <w:sz w:val="24"/>
          <w:szCs w:val="24"/>
        </w:rPr>
        <w:t>vertinimo komisijos</w:t>
      </w:r>
      <w:r w:rsidR="002C7BDC">
        <w:rPr>
          <w:rFonts w:ascii="Arial" w:hAnsi="Arial" w:cs="Arial"/>
          <w:sz w:val="24"/>
          <w:szCs w:val="24"/>
        </w:rPr>
        <w:t xml:space="preserve"> </w:t>
      </w:r>
      <w:r w:rsidRPr="00DB324B">
        <w:rPr>
          <w:rFonts w:ascii="Arial" w:hAnsi="Arial" w:cs="Arial"/>
          <w:sz w:val="24"/>
          <w:szCs w:val="24"/>
        </w:rPr>
        <w:t>darbo reglamentu</w:t>
      </w:r>
      <w:r w:rsidR="00BD4EA8">
        <w:rPr>
          <w:rFonts w:ascii="Arial" w:hAnsi="Arial" w:cs="Arial"/>
          <w:sz w:val="24"/>
          <w:szCs w:val="24"/>
        </w:rPr>
        <w:t xml:space="preserve"> (konkurso sąlygų </w:t>
      </w:r>
      <w:r w:rsidR="009D228C">
        <w:rPr>
          <w:rFonts w:ascii="Arial" w:hAnsi="Arial" w:cs="Arial"/>
          <w:sz w:val="24"/>
          <w:szCs w:val="24"/>
        </w:rPr>
        <w:t>6</w:t>
      </w:r>
      <w:r w:rsidR="00BD4EA8">
        <w:rPr>
          <w:rFonts w:ascii="Arial" w:hAnsi="Arial" w:cs="Arial"/>
          <w:sz w:val="24"/>
          <w:szCs w:val="24"/>
        </w:rPr>
        <w:t xml:space="preserve"> priedas)</w:t>
      </w:r>
      <w:r w:rsidRPr="00DB324B">
        <w:rPr>
          <w:rFonts w:ascii="Arial" w:hAnsi="Arial" w:cs="Arial"/>
          <w:sz w:val="24"/>
          <w:szCs w:val="24"/>
        </w:rPr>
        <w:t>.</w:t>
      </w:r>
      <w:r>
        <w:rPr>
          <w:rFonts w:ascii="Arial" w:hAnsi="Arial" w:cs="Arial"/>
          <w:sz w:val="24"/>
          <w:szCs w:val="24"/>
        </w:rPr>
        <w:t xml:space="preserve"> </w:t>
      </w:r>
      <w:r w:rsidR="007846B9" w:rsidRPr="00DB324B">
        <w:rPr>
          <w:rStyle w:val="Grietas"/>
          <w:rFonts w:ascii="Arial" w:hAnsi="Arial" w:cs="Arial"/>
          <w:sz w:val="24"/>
          <w:szCs w:val="24"/>
        </w:rPr>
        <w:t xml:space="preserve">Konkurso Vertinimo komisiją sudaro 5 asmenys, </w:t>
      </w:r>
      <w:r w:rsidR="007846B9" w:rsidRPr="00DB324B">
        <w:rPr>
          <w:rFonts w:ascii="Arial" w:hAnsi="Arial" w:cs="Arial"/>
          <w:sz w:val="24"/>
          <w:szCs w:val="24"/>
        </w:rPr>
        <w:t xml:space="preserve">kurių </w:t>
      </w:r>
      <w:r w:rsidR="007846B9" w:rsidRPr="00DB324B">
        <w:rPr>
          <w:rStyle w:val="Grietas"/>
          <w:rFonts w:ascii="Arial" w:hAnsi="Arial" w:cs="Arial"/>
          <w:sz w:val="24"/>
          <w:szCs w:val="24"/>
        </w:rPr>
        <w:t>ne mažiau kaip pusė narių turi architekto kvalifikaciją</w:t>
      </w:r>
      <w:r>
        <w:rPr>
          <w:rStyle w:val="Grietas"/>
          <w:rFonts w:ascii="Arial" w:hAnsi="Arial" w:cs="Arial"/>
          <w:sz w:val="24"/>
          <w:szCs w:val="24"/>
        </w:rPr>
        <w:t>:</w:t>
      </w:r>
    </w:p>
    <w:tbl>
      <w:tblPr>
        <w:tblW w:w="9238" w:type="dxa"/>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62"/>
        <w:gridCol w:w="3289"/>
        <w:gridCol w:w="5387"/>
      </w:tblGrid>
      <w:tr w:rsidR="00A14F2B" w:rsidRPr="00141B5C" w14:paraId="00FAEBD4" w14:textId="77777777" w:rsidTr="00A14F2B">
        <w:trPr>
          <w:trHeight w:val="577"/>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1AB1E" w14:textId="4463013D" w:rsidR="00A14F2B" w:rsidRPr="005042EE" w:rsidRDefault="00A14F2B" w:rsidP="00A14F2B">
            <w:pPr>
              <w:tabs>
                <w:tab w:val="left" w:pos="426"/>
              </w:tabs>
              <w:jc w:val="center"/>
              <w:rPr>
                <w:rFonts w:ascii="Arial" w:hAnsi="Arial" w:cs="Arial"/>
                <w:b/>
                <w:bCs/>
              </w:rPr>
            </w:pPr>
            <w:r w:rsidRPr="005042EE">
              <w:rPr>
                <w:rFonts w:ascii="Arial" w:hAnsi="Arial" w:cs="Arial"/>
                <w:b/>
                <w:bCs/>
              </w:rPr>
              <w:t>Eil. Nr.</w:t>
            </w:r>
          </w:p>
        </w:tc>
        <w:tc>
          <w:tcPr>
            <w:tcW w:w="32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9E9BC8" w14:textId="25335741" w:rsidR="00A14F2B" w:rsidRPr="005042EE" w:rsidRDefault="00A14F2B" w:rsidP="00A14F2B">
            <w:pPr>
              <w:tabs>
                <w:tab w:val="left" w:pos="426"/>
              </w:tabs>
              <w:jc w:val="center"/>
              <w:rPr>
                <w:rFonts w:ascii="Arial" w:hAnsi="Arial" w:cs="Arial"/>
                <w:b/>
                <w:bCs/>
              </w:rPr>
            </w:pPr>
            <w:r w:rsidRPr="005042EE">
              <w:rPr>
                <w:rFonts w:ascii="Arial" w:hAnsi="Arial" w:cs="Arial"/>
                <w:b/>
                <w:bCs/>
              </w:rPr>
              <w:t>Vardas, pavardė</w:t>
            </w:r>
          </w:p>
        </w:tc>
        <w:tc>
          <w:tcPr>
            <w:tcW w:w="538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B0121" w14:textId="77777777" w:rsidR="00A14F2B" w:rsidRPr="005042EE" w:rsidRDefault="00A14F2B" w:rsidP="00A14F2B">
            <w:pPr>
              <w:tabs>
                <w:tab w:val="left" w:pos="426"/>
              </w:tabs>
              <w:jc w:val="center"/>
              <w:rPr>
                <w:rFonts w:ascii="Arial" w:hAnsi="Arial" w:cs="Arial"/>
                <w:b/>
                <w:bCs/>
              </w:rPr>
            </w:pPr>
            <w:r w:rsidRPr="005042EE">
              <w:rPr>
                <w:rFonts w:ascii="Arial" w:hAnsi="Arial" w:cs="Arial"/>
                <w:b/>
                <w:bCs/>
              </w:rPr>
              <w:t>Deleguojanti institucija</w:t>
            </w:r>
          </w:p>
          <w:p w14:paraId="60F70EAD" w14:textId="3DA72723" w:rsidR="00A14F2B" w:rsidRPr="005042EE" w:rsidRDefault="00A14F2B" w:rsidP="00A14F2B">
            <w:pPr>
              <w:tabs>
                <w:tab w:val="left" w:pos="426"/>
              </w:tabs>
              <w:jc w:val="center"/>
              <w:rPr>
                <w:rFonts w:ascii="Arial" w:hAnsi="Arial" w:cs="Arial"/>
                <w:b/>
                <w:bCs/>
              </w:rPr>
            </w:pPr>
            <w:r w:rsidRPr="005042EE">
              <w:rPr>
                <w:rFonts w:ascii="Arial" w:hAnsi="Arial" w:cs="Arial"/>
                <w:b/>
                <w:bCs/>
              </w:rPr>
              <w:t>Pareigos deleguojančioje institucijoje</w:t>
            </w:r>
          </w:p>
        </w:tc>
      </w:tr>
      <w:tr w:rsidR="00A14F2B" w:rsidRPr="00141B5C" w14:paraId="0690770A"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3535C37D" w14:textId="77777777" w:rsidR="00A14F2B" w:rsidRPr="005042EE" w:rsidRDefault="00A14F2B" w:rsidP="00A14F2B">
            <w:pPr>
              <w:tabs>
                <w:tab w:val="left" w:pos="426"/>
              </w:tabs>
              <w:jc w:val="center"/>
              <w:rPr>
                <w:rFonts w:ascii="Arial" w:hAnsi="Arial" w:cs="Arial"/>
              </w:rPr>
            </w:pPr>
            <w:r w:rsidRPr="005042EE">
              <w:rPr>
                <w:rFonts w:ascii="Arial" w:hAnsi="Arial" w:cs="Arial"/>
              </w:rPr>
              <w:t>1.</w:t>
            </w:r>
          </w:p>
        </w:tc>
        <w:tc>
          <w:tcPr>
            <w:tcW w:w="3289" w:type="dxa"/>
            <w:tcBorders>
              <w:top w:val="single" w:sz="4" w:space="0" w:color="auto"/>
              <w:left w:val="single" w:sz="4" w:space="0" w:color="auto"/>
              <w:bottom w:val="single" w:sz="4" w:space="0" w:color="auto"/>
              <w:right w:val="single" w:sz="4" w:space="0" w:color="auto"/>
            </w:tcBorders>
            <w:vAlign w:val="center"/>
          </w:tcPr>
          <w:p w14:paraId="6A9950F9" w14:textId="77777777" w:rsidR="00A14F2B" w:rsidRPr="005042EE" w:rsidRDefault="00A14F2B" w:rsidP="00763CA3">
            <w:pPr>
              <w:tabs>
                <w:tab w:val="left" w:pos="426"/>
              </w:tabs>
              <w:rPr>
                <w:rFonts w:ascii="Arial" w:hAnsi="Arial" w:cs="Arial"/>
              </w:rPr>
            </w:pPr>
            <w:r w:rsidRPr="005042EE">
              <w:rPr>
                <w:rFonts w:ascii="Arial" w:hAnsi="Arial" w:cs="Arial"/>
              </w:rPr>
              <w:t>Gytis Kasperavičius</w:t>
            </w:r>
          </w:p>
        </w:tc>
        <w:tc>
          <w:tcPr>
            <w:tcW w:w="5387" w:type="dxa"/>
            <w:tcBorders>
              <w:top w:val="single" w:sz="4" w:space="0" w:color="auto"/>
              <w:left w:val="single" w:sz="4" w:space="0" w:color="auto"/>
              <w:bottom w:val="single" w:sz="4" w:space="0" w:color="auto"/>
              <w:right w:val="single" w:sz="4" w:space="0" w:color="auto"/>
            </w:tcBorders>
            <w:vAlign w:val="center"/>
          </w:tcPr>
          <w:p w14:paraId="16C45F80" w14:textId="77777777" w:rsidR="00A14F2B" w:rsidRPr="005042EE" w:rsidRDefault="00A14F2B" w:rsidP="00E437C8">
            <w:pPr>
              <w:tabs>
                <w:tab w:val="left" w:pos="426"/>
              </w:tabs>
              <w:jc w:val="both"/>
              <w:rPr>
                <w:rFonts w:ascii="Arial" w:hAnsi="Arial" w:cs="Arial"/>
              </w:rPr>
            </w:pPr>
            <w:r w:rsidRPr="005042EE">
              <w:rPr>
                <w:rFonts w:ascii="Arial" w:hAnsi="Arial" w:cs="Arial"/>
              </w:rPr>
              <w:t xml:space="preserve">Klaipėdos rajono savivaldybės </w:t>
            </w:r>
            <w:r w:rsidRPr="005042EE">
              <w:rPr>
                <w:rFonts w:ascii="Arial" w:hAnsi="Arial" w:cs="Arial"/>
                <w:color w:val="000000" w:themeColor="text1"/>
              </w:rPr>
              <w:t>Architektūros ir teritorijų planavimo skyriaus vedėjas,</w:t>
            </w:r>
            <w:r w:rsidRPr="005042EE">
              <w:rPr>
                <w:rFonts w:ascii="Arial" w:hAnsi="Arial" w:cs="Arial"/>
              </w:rPr>
              <w:t xml:space="preserve"> vyr. architektas</w:t>
            </w:r>
          </w:p>
        </w:tc>
      </w:tr>
      <w:tr w:rsidR="00A14F2B" w:rsidRPr="003F5010" w14:paraId="5E87D478"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6F335D52" w14:textId="77777777" w:rsidR="00A14F2B" w:rsidRPr="005042EE" w:rsidRDefault="00A14F2B" w:rsidP="00A14F2B">
            <w:pPr>
              <w:tabs>
                <w:tab w:val="left" w:pos="426"/>
              </w:tabs>
              <w:jc w:val="center"/>
              <w:rPr>
                <w:rFonts w:ascii="Arial" w:hAnsi="Arial" w:cs="Arial"/>
              </w:rPr>
            </w:pPr>
            <w:r w:rsidRPr="005042EE">
              <w:rPr>
                <w:rFonts w:ascii="Arial" w:hAnsi="Arial" w:cs="Arial"/>
              </w:rPr>
              <w:t>2.</w:t>
            </w:r>
          </w:p>
        </w:tc>
        <w:tc>
          <w:tcPr>
            <w:tcW w:w="3289" w:type="dxa"/>
            <w:tcBorders>
              <w:top w:val="single" w:sz="4" w:space="0" w:color="auto"/>
              <w:left w:val="single" w:sz="4" w:space="0" w:color="auto"/>
              <w:bottom w:val="single" w:sz="4" w:space="0" w:color="auto"/>
              <w:right w:val="single" w:sz="4" w:space="0" w:color="auto"/>
            </w:tcBorders>
            <w:vAlign w:val="center"/>
          </w:tcPr>
          <w:p w14:paraId="209016D1" w14:textId="77777777" w:rsidR="00A14F2B" w:rsidRPr="005042EE" w:rsidRDefault="00A14F2B" w:rsidP="00763CA3">
            <w:pPr>
              <w:tabs>
                <w:tab w:val="left" w:pos="426"/>
              </w:tabs>
              <w:rPr>
                <w:rFonts w:ascii="Arial" w:hAnsi="Arial" w:cs="Arial"/>
              </w:rPr>
            </w:pPr>
            <w:r w:rsidRPr="005042EE">
              <w:rPr>
                <w:rFonts w:ascii="Arial" w:hAnsi="Arial" w:cs="Arial"/>
              </w:rPr>
              <w:t>Alina Grigaitytė-Dromantienė</w:t>
            </w:r>
          </w:p>
        </w:tc>
        <w:tc>
          <w:tcPr>
            <w:tcW w:w="5387" w:type="dxa"/>
            <w:tcBorders>
              <w:top w:val="single" w:sz="4" w:space="0" w:color="auto"/>
              <w:left w:val="single" w:sz="4" w:space="0" w:color="auto"/>
              <w:bottom w:val="single" w:sz="4" w:space="0" w:color="auto"/>
              <w:right w:val="single" w:sz="4" w:space="0" w:color="auto"/>
            </w:tcBorders>
            <w:vAlign w:val="center"/>
          </w:tcPr>
          <w:p w14:paraId="52C80580" w14:textId="77777777" w:rsidR="00A14F2B" w:rsidRPr="005042EE" w:rsidRDefault="00A14F2B" w:rsidP="00E437C8">
            <w:pPr>
              <w:tabs>
                <w:tab w:val="left" w:pos="426"/>
              </w:tabs>
              <w:jc w:val="both"/>
              <w:rPr>
                <w:rFonts w:ascii="Arial" w:hAnsi="Arial" w:cs="Arial"/>
                <w:i/>
              </w:rPr>
            </w:pPr>
            <w:r w:rsidRPr="005042EE">
              <w:rPr>
                <w:rFonts w:ascii="Arial" w:hAnsi="Arial" w:cs="Arial"/>
              </w:rPr>
              <w:t xml:space="preserve">Klaipėdos rajono savivaldybės </w:t>
            </w:r>
            <w:r w:rsidRPr="005042EE">
              <w:rPr>
                <w:rFonts w:ascii="Arial" w:hAnsi="Arial" w:cs="Arial"/>
                <w:color w:val="000000" w:themeColor="text1"/>
              </w:rPr>
              <w:t>Architektūros ir teritorijų planavimo skyriaus vyresnioji patarėja</w:t>
            </w:r>
          </w:p>
        </w:tc>
      </w:tr>
      <w:tr w:rsidR="00A14F2B" w:rsidRPr="00141B5C" w14:paraId="453810BE"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BEED8B0" w14:textId="77777777" w:rsidR="00A14F2B" w:rsidRPr="005042EE" w:rsidRDefault="00A14F2B" w:rsidP="00A14F2B">
            <w:pPr>
              <w:tabs>
                <w:tab w:val="left" w:pos="426"/>
              </w:tabs>
              <w:jc w:val="center"/>
              <w:rPr>
                <w:rFonts w:ascii="Arial" w:hAnsi="Arial" w:cs="Arial"/>
              </w:rPr>
            </w:pPr>
            <w:r w:rsidRPr="005042EE">
              <w:rPr>
                <w:rFonts w:ascii="Arial" w:hAnsi="Arial" w:cs="Arial"/>
              </w:rPr>
              <w:t>3.</w:t>
            </w:r>
          </w:p>
        </w:tc>
        <w:tc>
          <w:tcPr>
            <w:tcW w:w="3289" w:type="dxa"/>
            <w:tcBorders>
              <w:top w:val="single" w:sz="4" w:space="0" w:color="auto"/>
              <w:left w:val="single" w:sz="4" w:space="0" w:color="auto"/>
              <w:bottom w:val="single" w:sz="4" w:space="0" w:color="auto"/>
              <w:right w:val="single" w:sz="4" w:space="0" w:color="auto"/>
            </w:tcBorders>
            <w:vAlign w:val="center"/>
          </w:tcPr>
          <w:p w14:paraId="34FB8A4A" w14:textId="5DE654C2" w:rsidR="00A14F2B" w:rsidRPr="00E437C8" w:rsidRDefault="00E437C8" w:rsidP="00763CA3">
            <w:pPr>
              <w:tabs>
                <w:tab w:val="left" w:pos="426"/>
              </w:tabs>
              <w:rPr>
                <w:rFonts w:ascii="Arial" w:hAnsi="Arial" w:cs="Arial"/>
                <w:color w:val="000000" w:themeColor="text1"/>
              </w:rPr>
            </w:pPr>
            <w:r w:rsidRPr="00E437C8">
              <w:rPr>
                <w:rFonts w:ascii="Arial" w:hAnsi="Arial" w:cs="Arial"/>
                <w:color w:val="000000" w:themeColor="text1"/>
              </w:rPr>
              <w:t>Aurimas Sasnauskas</w:t>
            </w:r>
          </w:p>
        </w:tc>
        <w:tc>
          <w:tcPr>
            <w:tcW w:w="5387" w:type="dxa"/>
            <w:tcBorders>
              <w:top w:val="single" w:sz="4" w:space="0" w:color="auto"/>
              <w:left w:val="single" w:sz="4" w:space="0" w:color="auto"/>
              <w:bottom w:val="single" w:sz="4" w:space="0" w:color="auto"/>
              <w:right w:val="single" w:sz="4" w:space="0" w:color="auto"/>
            </w:tcBorders>
            <w:vAlign w:val="center"/>
          </w:tcPr>
          <w:p w14:paraId="30F5151F" w14:textId="77777777" w:rsidR="00A14F2B" w:rsidRPr="00E437C8" w:rsidRDefault="00A14F2B" w:rsidP="00763CA3">
            <w:pPr>
              <w:tabs>
                <w:tab w:val="left" w:pos="426"/>
              </w:tabs>
              <w:rPr>
                <w:rFonts w:ascii="Arial" w:hAnsi="Arial" w:cs="Arial"/>
                <w:color w:val="000000" w:themeColor="text1"/>
              </w:rPr>
            </w:pPr>
            <w:r w:rsidRPr="00E437C8">
              <w:rPr>
                <w:rFonts w:ascii="Arial" w:hAnsi="Arial" w:cs="Arial"/>
                <w:color w:val="000000" w:themeColor="text1"/>
              </w:rPr>
              <w:t>Architektas</w:t>
            </w:r>
          </w:p>
        </w:tc>
      </w:tr>
      <w:tr w:rsidR="00A14F2B" w:rsidRPr="00141B5C" w14:paraId="69848347"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2E711A2" w14:textId="77777777" w:rsidR="00A14F2B" w:rsidRPr="005042EE" w:rsidRDefault="00A14F2B" w:rsidP="00A14F2B">
            <w:pPr>
              <w:tabs>
                <w:tab w:val="left" w:pos="426"/>
              </w:tabs>
              <w:jc w:val="center"/>
              <w:rPr>
                <w:rFonts w:ascii="Arial" w:hAnsi="Arial" w:cs="Arial"/>
              </w:rPr>
            </w:pPr>
            <w:r w:rsidRPr="005042EE">
              <w:rPr>
                <w:rFonts w:ascii="Arial" w:hAnsi="Arial" w:cs="Arial"/>
              </w:rPr>
              <w:t>4.</w:t>
            </w:r>
          </w:p>
        </w:tc>
        <w:tc>
          <w:tcPr>
            <w:tcW w:w="3289" w:type="dxa"/>
            <w:tcBorders>
              <w:top w:val="single" w:sz="4" w:space="0" w:color="auto"/>
              <w:left w:val="single" w:sz="4" w:space="0" w:color="auto"/>
              <w:bottom w:val="single" w:sz="4" w:space="0" w:color="auto"/>
              <w:right w:val="single" w:sz="4" w:space="0" w:color="auto"/>
            </w:tcBorders>
            <w:vAlign w:val="center"/>
          </w:tcPr>
          <w:p w14:paraId="459C27B4" w14:textId="0872318E" w:rsidR="00A14F2B" w:rsidRPr="00E437C8" w:rsidRDefault="00E437C8" w:rsidP="00763CA3">
            <w:pPr>
              <w:tabs>
                <w:tab w:val="left" w:pos="426"/>
              </w:tabs>
              <w:rPr>
                <w:rFonts w:ascii="Arial" w:hAnsi="Arial" w:cs="Arial"/>
                <w:color w:val="000000" w:themeColor="text1"/>
              </w:rPr>
            </w:pPr>
            <w:r w:rsidRPr="00E437C8">
              <w:rPr>
                <w:rFonts w:ascii="Arial" w:hAnsi="Arial" w:cs="Arial"/>
                <w:color w:val="000000" w:themeColor="text1"/>
              </w:rPr>
              <w:t>Vaidotas Dapkevičius</w:t>
            </w:r>
          </w:p>
        </w:tc>
        <w:tc>
          <w:tcPr>
            <w:tcW w:w="5387" w:type="dxa"/>
            <w:tcBorders>
              <w:top w:val="single" w:sz="4" w:space="0" w:color="auto"/>
              <w:left w:val="single" w:sz="4" w:space="0" w:color="auto"/>
              <w:bottom w:val="single" w:sz="4" w:space="0" w:color="auto"/>
              <w:right w:val="single" w:sz="4" w:space="0" w:color="auto"/>
            </w:tcBorders>
            <w:vAlign w:val="center"/>
          </w:tcPr>
          <w:p w14:paraId="12ABF28B" w14:textId="274B41AA" w:rsidR="00A14F2B" w:rsidRPr="00E437C8" w:rsidRDefault="00A14F2B" w:rsidP="00A14F2B">
            <w:pPr>
              <w:tabs>
                <w:tab w:val="left" w:pos="426"/>
              </w:tabs>
              <w:jc w:val="both"/>
              <w:rPr>
                <w:rFonts w:ascii="Arial" w:hAnsi="Arial" w:cs="Arial"/>
                <w:color w:val="000000" w:themeColor="text1"/>
              </w:rPr>
            </w:pPr>
            <w:r w:rsidRPr="00E437C8">
              <w:rPr>
                <w:rFonts w:ascii="Arial" w:hAnsi="Arial" w:cs="Arial"/>
                <w:color w:val="000000" w:themeColor="text1"/>
              </w:rPr>
              <w:t>Architektas</w:t>
            </w:r>
          </w:p>
        </w:tc>
      </w:tr>
      <w:tr w:rsidR="00A14F2B" w:rsidRPr="00141B5C" w14:paraId="1E12E039" w14:textId="77777777" w:rsidTr="00BD4EA8">
        <w:trPr>
          <w:trHeight w:val="247"/>
          <w:jc w:val="center"/>
        </w:trPr>
        <w:tc>
          <w:tcPr>
            <w:tcW w:w="562" w:type="dxa"/>
            <w:tcBorders>
              <w:top w:val="single" w:sz="4" w:space="0" w:color="auto"/>
              <w:left w:val="single" w:sz="4" w:space="0" w:color="auto"/>
              <w:bottom w:val="single" w:sz="4" w:space="0" w:color="auto"/>
              <w:right w:val="single" w:sz="4" w:space="0" w:color="auto"/>
            </w:tcBorders>
            <w:vAlign w:val="center"/>
          </w:tcPr>
          <w:p w14:paraId="1BAD3142" w14:textId="77777777" w:rsidR="00A14F2B" w:rsidRPr="005042EE" w:rsidRDefault="00A14F2B" w:rsidP="00A14F2B">
            <w:pPr>
              <w:tabs>
                <w:tab w:val="left" w:pos="426"/>
              </w:tabs>
              <w:jc w:val="center"/>
              <w:rPr>
                <w:rFonts w:ascii="Arial" w:hAnsi="Arial" w:cs="Arial"/>
              </w:rPr>
            </w:pPr>
            <w:r w:rsidRPr="005042EE">
              <w:rPr>
                <w:rFonts w:ascii="Arial" w:hAnsi="Arial" w:cs="Arial"/>
              </w:rPr>
              <w:t>5.</w:t>
            </w:r>
          </w:p>
        </w:tc>
        <w:tc>
          <w:tcPr>
            <w:tcW w:w="3289" w:type="dxa"/>
            <w:tcBorders>
              <w:top w:val="single" w:sz="4" w:space="0" w:color="auto"/>
              <w:left w:val="single" w:sz="4" w:space="0" w:color="auto"/>
              <w:bottom w:val="single" w:sz="4" w:space="0" w:color="auto"/>
              <w:right w:val="single" w:sz="4" w:space="0" w:color="auto"/>
            </w:tcBorders>
            <w:vAlign w:val="center"/>
          </w:tcPr>
          <w:p w14:paraId="5E476B1F" w14:textId="7ECCA142" w:rsidR="00A14F2B" w:rsidRPr="00A34BA8" w:rsidRDefault="00A34BA8" w:rsidP="00763CA3">
            <w:pPr>
              <w:tabs>
                <w:tab w:val="left" w:pos="426"/>
              </w:tabs>
              <w:rPr>
                <w:rFonts w:ascii="Arial" w:hAnsi="Arial" w:cs="Arial"/>
                <w:color w:val="000000" w:themeColor="text1"/>
              </w:rPr>
            </w:pPr>
            <w:r w:rsidRPr="00A34BA8">
              <w:rPr>
                <w:rFonts w:ascii="Arial" w:hAnsi="Arial" w:cs="Arial"/>
                <w:color w:val="000000" w:themeColor="text1"/>
              </w:rPr>
              <w:t>Šarūnas Kiaunė</w:t>
            </w:r>
          </w:p>
        </w:tc>
        <w:tc>
          <w:tcPr>
            <w:tcW w:w="5387" w:type="dxa"/>
            <w:tcBorders>
              <w:top w:val="single" w:sz="4" w:space="0" w:color="auto"/>
              <w:left w:val="single" w:sz="4" w:space="0" w:color="auto"/>
              <w:bottom w:val="single" w:sz="4" w:space="0" w:color="auto"/>
              <w:right w:val="single" w:sz="4" w:space="0" w:color="auto"/>
            </w:tcBorders>
            <w:vAlign w:val="center"/>
          </w:tcPr>
          <w:p w14:paraId="74E55C4D" w14:textId="77777777" w:rsidR="00A14F2B" w:rsidRPr="00A34BA8" w:rsidRDefault="00A14F2B" w:rsidP="00763CA3">
            <w:pPr>
              <w:tabs>
                <w:tab w:val="left" w:pos="426"/>
              </w:tabs>
              <w:rPr>
                <w:rFonts w:ascii="Arial" w:hAnsi="Arial" w:cs="Arial"/>
                <w:color w:val="000000" w:themeColor="text1"/>
              </w:rPr>
            </w:pPr>
            <w:r w:rsidRPr="00A34BA8">
              <w:rPr>
                <w:rFonts w:ascii="Arial" w:hAnsi="Arial" w:cs="Arial"/>
                <w:color w:val="000000" w:themeColor="text1"/>
              </w:rPr>
              <w:t>Architektas</w:t>
            </w:r>
          </w:p>
        </w:tc>
      </w:tr>
    </w:tbl>
    <w:p w14:paraId="02B7B4E4" w14:textId="77777777" w:rsidR="00A14F2B" w:rsidRPr="00A14F2B" w:rsidRDefault="00A14F2B" w:rsidP="00A14F2B">
      <w:pPr>
        <w:pStyle w:val="Sraopastraipa"/>
        <w:tabs>
          <w:tab w:val="left" w:pos="993"/>
        </w:tabs>
        <w:ind w:left="567"/>
        <w:jc w:val="both"/>
        <w:rPr>
          <w:rStyle w:val="Grietas"/>
          <w:rFonts w:ascii="Arial" w:hAnsi="Arial" w:cs="Arial"/>
          <w:bCs w:val="0"/>
          <w:sz w:val="24"/>
          <w:szCs w:val="24"/>
        </w:rPr>
      </w:pPr>
    </w:p>
    <w:p w14:paraId="3A4DB344" w14:textId="77777777" w:rsidR="007846B9" w:rsidRPr="00DB324B" w:rsidRDefault="007846B9" w:rsidP="00410A48">
      <w:pPr>
        <w:pStyle w:val="Sraopastraipa"/>
        <w:numPr>
          <w:ilvl w:val="0"/>
          <w:numId w:val="54"/>
        </w:numPr>
        <w:tabs>
          <w:tab w:val="left" w:pos="993"/>
        </w:tabs>
        <w:ind w:left="0" w:firstLine="567"/>
        <w:jc w:val="both"/>
        <w:rPr>
          <w:rFonts w:ascii="Arial" w:hAnsi="Arial" w:cs="Arial"/>
          <w:sz w:val="24"/>
          <w:szCs w:val="24"/>
        </w:rPr>
      </w:pPr>
      <w:r w:rsidRPr="00DB324B">
        <w:rPr>
          <w:rStyle w:val="Grietas"/>
          <w:rFonts w:ascii="Arial" w:hAnsi="Arial" w:cs="Arial"/>
          <w:sz w:val="24"/>
          <w:szCs w:val="24"/>
        </w:rPr>
        <w:t xml:space="preserve">Konkurso recenzentai vertina projektų atitikimą Konkurso techninės užduoties reikalavimams </w:t>
      </w:r>
      <w:r w:rsidRPr="00DB324B">
        <w:rPr>
          <w:rFonts w:ascii="Arial" w:hAnsi="Arial" w:cs="Arial"/>
          <w:sz w:val="24"/>
          <w:szCs w:val="24"/>
        </w:rPr>
        <w:t xml:space="preserve">ir savo išvadas pateikia Vertinimo komisijai, kuri sprendžia dėl techninės užduoties reikalavimų neatitikusių Projektų atmetimo. </w:t>
      </w:r>
    </w:p>
    <w:p w14:paraId="5AFA87D6" w14:textId="5C39A7E1" w:rsidR="007846B9" w:rsidRPr="00DB324B" w:rsidRDefault="007846B9" w:rsidP="00410A48">
      <w:pPr>
        <w:pStyle w:val="tekstasnumeruotas"/>
        <w:numPr>
          <w:ilvl w:val="0"/>
          <w:numId w:val="54"/>
        </w:numPr>
        <w:tabs>
          <w:tab w:val="left" w:pos="993"/>
        </w:tabs>
        <w:spacing w:after="0"/>
        <w:ind w:left="0" w:firstLine="567"/>
        <w:rPr>
          <w:rStyle w:val="None"/>
          <w:rFonts w:cs="Arial"/>
          <w:bCs/>
          <w:color w:val="auto"/>
        </w:rPr>
      </w:pPr>
      <w:r w:rsidRPr="00DB324B">
        <w:rPr>
          <w:rStyle w:val="Grietas"/>
          <w:rFonts w:cs="Arial"/>
        </w:rPr>
        <w:t xml:space="preserve">Vertinimo komisija vertina pateikimo reikalavimus ir techninės užduoties reikalavimus atitinkančius projektus, pagal </w:t>
      </w:r>
      <w:bookmarkStart w:id="27" w:name="_Ref9859542"/>
      <w:bookmarkStart w:id="28" w:name="_Toc17812083"/>
      <w:r w:rsidR="00BD4EA8">
        <w:rPr>
          <w:rStyle w:val="Grietas"/>
          <w:rFonts w:cs="Arial"/>
        </w:rPr>
        <w:t>8</w:t>
      </w:r>
      <w:r w:rsidR="00890639">
        <w:rPr>
          <w:rStyle w:val="Grietas"/>
          <w:rFonts w:cs="Arial"/>
        </w:rPr>
        <w:t>3</w:t>
      </w:r>
      <w:r w:rsidR="00DB324B" w:rsidRPr="00DB324B">
        <w:rPr>
          <w:rStyle w:val="Grietas"/>
          <w:rFonts w:cs="Arial"/>
        </w:rPr>
        <w:t xml:space="preserve"> p. </w:t>
      </w:r>
      <w:r w:rsidR="00BD4EA8" w:rsidRPr="00BD4EA8">
        <w:rPr>
          <w:rStyle w:val="Grietas"/>
          <w:rFonts w:cs="Arial"/>
          <w:b w:val="0"/>
          <w:bCs w:val="0"/>
        </w:rPr>
        <w:t>4</w:t>
      </w:r>
      <w:r w:rsidRPr="00BD4EA8">
        <w:rPr>
          <w:rStyle w:val="None"/>
          <w:rFonts w:cs="Arial"/>
          <w:b/>
          <w:bCs/>
          <w:color w:val="auto"/>
        </w:rPr>
        <w:t xml:space="preserve"> </w:t>
      </w:r>
      <w:r w:rsidRPr="00DB324B">
        <w:rPr>
          <w:rStyle w:val="None"/>
          <w:rFonts w:cs="Arial"/>
          <w:bCs/>
          <w:color w:val="auto"/>
        </w:rPr>
        <w:t>lentelėje pateiktus vertinimo kriterijus</w:t>
      </w:r>
      <w:bookmarkEnd w:id="27"/>
      <w:bookmarkEnd w:id="28"/>
      <w:r w:rsidRPr="00DB324B">
        <w:rPr>
          <w:rStyle w:val="None"/>
          <w:rFonts w:cs="Arial"/>
          <w:bCs/>
          <w:color w:val="auto"/>
        </w:rPr>
        <w:t>, suformuotus vadovaujantis Lietuvos Respublikos Architektūros įstatymo 11 str. reikalavimais.</w:t>
      </w:r>
    </w:p>
    <w:p w14:paraId="18E6FE3F" w14:textId="19A4967A" w:rsidR="007846B9"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Projektas negali būti vertinamas pagal kriterijus (parametrus), neįrašytus į projekto konkurso dokumentus.</w:t>
      </w:r>
    </w:p>
    <w:p w14:paraId="30FB8F70" w14:textId="77777777" w:rsidR="007846B9"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contextualSpacing w:val="0"/>
        <w:jc w:val="both"/>
        <w:rPr>
          <w:rFonts w:ascii="Arial" w:eastAsia="Arial Unicode MS" w:hAnsi="Arial" w:cs="Arial"/>
          <w:bCs/>
          <w:sz w:val="24"/>
          <w:szCs w:val="24"/>
          <w:u w:color="000000"/>
          <w:bdr w:val="nil"/>
        </w:rPr>
      </w:pPr>
      <w:r w:rsidRPr="00DB324B">
        <w:rPr>
          <w:rFonts w:ascii="Arial" w:eastAsia="Arial Unicode MS" w:hAnsi="Arial" w:cs="Arial"/>
          <w:sz w:val="24"/>
          <w:szCs w:val="24"/>
          <w:u w:color="000000"/>
          <w:bdr w:val="nil"/>
        </w:rPr>
        <w:t>Vertinimo komisija įvertina visus projektus, kurie atitinka projekto konkurso dokumentuose nurodytus</w:t>
      </w:r>
      <w:r w:rsidRPr="00DB324B">
        <w:rPr>
          <w:rFonts w:ascii="Arial" w:eastAsia="Arial Unicode MS" w:hAnsi="Arial" w:cs="Arial"/>
          <w:sz w:val="24"/>
          <w:szCs w:val="24"/>
          <w:u w:color="000000"/>
          <w:bdr w:val="nil"/>
          <w:lang w:val="it-IT"/>
        </w:rPr>
        <w:t xml:space="preserve"> reikalavimus. </w:t>
      </w:r>
    </w:p>
    <w:p w14:paraId="54596163" w14:textId="2FBB081A" w:rsidR="00717D05" w:rsidRPr="00DB324B" w:rsidRDefault="007846B9" w:rsidP="00410A48">
      <w:pPr>
        <w:pStyle w:val="Sraopastraipa"/>
        <w:numPr>
          <w:ilvl w:val="0"/>
          <w:numId w:val="54"/>
        </w:numPr>
        <w:pBdr>
          <w:top w:val="nil"/>
          <w:left w:val="nil"/>
          <w:bottom w:val="nil"/>
          <w:right w:val="nil"/>
          <w:between w:val="nil"/>
          <w:bar w:val="nil"/>
        </w:pBdr>
        <w:tabs>
          <w:tab w:val="left" w:pos="993"/>
        </w:tabs>
        <w:ind w:left="0" w:firstLine="567"/>
        <w:jc w:val="both"/>
        <w:rPr>
          <w:rFonts w:ascii="Arial" w:hAnsi="Arial" w:cs="Arial"/>
          <w:sz w:val="24"/>
          <w:szCs w:val="24"/>
        </w:rPr>
      </w:pPr>
      <w:r w:rsidRPr="00DB324B">
        <w:rPr>
          <w:rFonts w:ascii="Arial" w:eastAsia="Arial Unicode MS" w:hAnsi="Arial" w:cs="Arial"/>
          <w:sz w:val="24"/>
          <w:szCs w:val="24"/>
          <w:bdr w:val="nil"/>
        </w:rPr>
        <w:t>Dalyvio pasiūlymas bus atmestas, jei Vertinimo komisijos narių vertinimo kriterijaus (K</w:t>
      </w:r>
      <w:r w:rsidRPr="00DB324B">
        <w:rPr>
          <w:rFonts w:ascii="Arial" w:eastAsia="Arial Unicode MS" w:hAnsi="Arial" w:cs="Arial"/>
          <w:sz w:val="24"/>
          <w:szCs w:val="24"/>
          <w:bdr w:val="nil"/>
          <w:vertAlign w:val="subscript"/>
        </w:rPr>
        <w:t>1</w:t>
      </w:r>
      <w:r w:rsidRPr="00DB324B">
        <w:rPr>
          <w:rFonts w:ascii="Arial" w:eastAsia="Arial Unicode MS" w:hAnsi="Arial" w:cs="Arial"/>
          <w:sz w:val="24"/>
          <w:szCs w:val="24"/>
          <w:bdr w:val="nil"/>
        </w:rPr>
        <w:t>, K</w:t>
      </w:r>
      <w:r w:rsidRPr="00DB324B">
        <w:rPr>
          <w:rFonts w:ascii="Arial" w:eastAsia="Arial Unicode MS" w:hAnsi="Arial" w:cs="Arial"/>
          <w:sz w:val="24"/>
          <w:szCs w:val="24"/>
          <w:bdr w:val="nil"/>
          <w:vertAlign w:val="subscript"/>
        </w:rPr>
        <w:t>2</w:t>
      </w:r>
      <w:r w:rsidRPr="00DB324B">
        <w:rPr>
          <w:rFonts w:ascii="Arial" w:eastAsia="Arial Unicode MS" w:hAnsi="Arial" w:cs="Arial"/>
          <w:sz w:val="24"/>
          <w:szCs w:val="24"/>
          <w:bdr w:val="nil"/>
        </w:rPr>
        <w:t>, K</w:t>
      </w:r>
      <w:r w:rsidRPr="00DB324B">
        <w:rPr>
          <w:rFonts w:ascii="Arial" w:eastAsia="Arial Unicode MS" w:hAnsi="Arial" w:cs="Arial"/>
          <w:sz w:val="24"/>
          <w:szCs w:val="24"/>
          <w:bdr w:val="nil"/>
          <w:vertAlign w:val="subscript"/>
        </w:rPr>
        <w:t>3</w:t>
      </w:r>
      <w:r w:rsidRPr="00DB324B">
        <w:rPr>
          <w:rFonts w:ascii="Arial" w:eastAsia="Arial Unicode MS" w:hAnsi="Arial" w:cs="Arial"/>
          <w:sz w:val="24"/>
          <w:szCs w:val="24"/>
          <w:bdr w:val="nil"/>
        </w:rPr>
        <w:t xml:space="preserve">, </w:t>
      </w:r>
      <w:r w:rsidRPr="00DB324B">
        <w:rPr>
          <w:rFonts w:ascii="Arial" w:hAnsi="Arial" w:cs="Arial"/>
          <w:sz w:val="24"/>
          <w:szCs w:val="24"/>
        </w:rPr>
        <w:t>K</w:t>
      </w:r>
      <w:r w:rsidRPr="00DB324B">
        <w:rPr>
          <w:rFonts w:ascii="Arial" w:hAnsi="Arial" w:cs="Arial"/>
          <w:sz w:val="24"/>
          <w:szCs w:val="24"/>
          <w:vertAlign w:val="subscript"/>
        </w:rPr>
        <w:t>4</w:t>
      </w:r>
      <w:r w:rsidRPr="00DB324B">
        <w:rPr>
          <w:rFonts w:ascii="Arial" w:eastAsia="Arial Unicode MS" w:hAnsi="Arial" w:cs="Arial"/>
          <w:sz w:val="24"/>
          <w:szCs w:val="24"/>
          <w:bdr w:val="nil"/>
        </w:rPr>
        <w:t xml:space="preserve">) suteiktų balų aritmetinis vidurkis bus </w:t>
      </w:r>
      <w:r w:rsidRPr="00F37AD7">
        <w:rPr>
          <w:rFonts w:ascii="Arial" w:eastAsia="Arial Unicode MS" w:hAnsi="Arial" w:cs="Arial"/>
          <w:sz w:val="24"/>
          <w:szCs w:val="24"/>
          <w:bdr w:val="nil"/>
        </w:rPr>
        <w:t xml:space="preserve">mažesnis </w:t>
      </w:r>
      <w:r w:rsidRPr="00F37AD7">
        <w:rPr>
          <w:rFonts w:ascii="Arial" w:eastAsia="Arial Unicode MS" w:hAnsi="Arial" w:cs="Arial"/>
          <w:b/>
          <w:bCs/>
          <w:color w:val="000000" w:themeColor="text1"/>
          <w:sz w:val="24"/>
          <w:szCs w:val="24"/>
          <w:bdr w:val="nil"/>
        </w:rPr>
        <w:t>už 30 balų.</w:t>
      </w:r>
    </w:p>
    <w:p w14:paraId="00C5E9ED" w14:textId="11B05854" w:rsidR="00DB324B" w:rsidRPr="00DB324B" w:rsidRDefault="00DB324B" w:rsidP="00410A48">
      <w:pPr>
        <w:pStyle w:val="Sraopastraipa"/>
        <w:numPr>
          <w:ilvl w:val="0"/>
          <w:numId w:val="54"/>
        </w:numPr>
        <w:pBdr>
          <w:top w:val="nil"/>
          <w:left w:val="nil"/>
          <w:bottom w:val="nil"/>
          <w:right w:val="nil"/>
          <w:between w:val="nil"/>
          <w:bar w:val="nil"/>
        </w:pBdr>
        <w:tabs>
          <w:tab w:val="left" w:pos="993"/>
        </w:tabs>
        <w:ind w:left="0" w:firstLine="567"/>
        <w:jc w:val="both"/>
        <w:rPr>
          <w:rFonts w:ascii="Arial" w:hAnsi="Arial" w:cs="Arial"/>
          <w:sz w:val="24"/>
          <w:szCs w:val="24"/>
        </w:rPr>
      </w:pPr>
      <w:r w:rsidRPr="00DB324B">
        <w:rPr>
          <w:rFonts w:ascii="Arial" w:eastAsia="Arial Unicode MS" w:hAnsi="Arial" w:cs="Arial"/>
          <w:sz w:val="24"/>
          <w:szCs w:val="24"/>
          <w:bdr w:val="nil"/>
        </w:rPr>
        <w:t>Vertinimo kriterij</w:t>
      </w:r>
      <w:r>
        <w:rPr>
          <w:rFonts w:ascii="Arial" w:eastAsia="Arial Unicode MS" w:hAnsi="Arial" w:cs="Arial"/>
          <w:sz w:val="24"/>
          <w:szCs w:val="24"/>
          <w:bdr w:val="nil"/>
        </w:rPr>
        <w:t>ai ir jų</w:t>
      </w:r>
      <w:r w:rsidRPr="00DB324B">
        <w:rPr>
          <w:rFonts w:ascii="Arial" w:eastAsia="Arial Unicode MS" w:hAnsi="Arial" w:cs="Arial"/>
          <w:sz w:val="24"/>
          <w:szCs w:val="24"/>
          <w:bdr w:val="nil"/>
        </w:rPr>
        <w:t xml:space="preserve"> aprašymas:</w:t>
      </w:r>
    </w:p>
    <w:p w14:paraId="0E56F552" w14:textId="77777777" w:rsidR="00717D05" w:rsidRPr="00141B5C" w:rsidRDefault="00717D05" w:rsidP="00717D05">
      <w:pPr>
        <w:pBdr>
          <w:top w:val="nil"/>
          <w:left w:val="nil"/>
          <w:bottom w:val="nil"/>
          <w:right w:val="nil"/>
          <w:between w:val="nil"/>
          <w:bar w:val="nil"/>
        </w:pBdr>
        <w:tabs>
          <w:tab w:val="left" w:pos="426"/>
        </w:tabs>
        <w:jc w:val="both"/>
        <w:rPr>
          <w:rFonts w:eastAsia="Arial Unicode MS" w:cs="Arial"/>
          <w:bCs/>
          <w:u w:color="000000"/>
          <w:bdr w:val="nil"/>
        </w:rPr>
      </w:pPr>
    </w:p>
    <w:p w14:paraId="6826775E" w14:textId="5BAD7BEA" w:rsidR="00717D05" w:rsidRPr="00E437C8" w:rsidRDefault="00E437C8" w:rsidP="00DB324B">
      <w:pPr>
        <w:pStyle w:val="tekstasnumeruotas"/>
        <w:numPr>
          <w:ilvl w:val="0"/>
          <w:numId w:val="0"/>
        </w:numPr>
        <w:spacing w:after="0"/>
        <w:ind w:firstLine="709"/>
        <w:jc w:val="right"/>
        <w:rPr>
          <w:rStyle w:val="None"/>
          <w:rFonts w:cs="Arial"/>
          <w:color w:val="auto"/>
          <w:sz w:val="22"/>
          <w:szCs w:val="22"/>
        </w:rPr>
      </w:pPr>
      <w:r>
        <w:rPr>
          <w:rStyle w:val="None"/>
          <w:rFonts w:cs="Arial"/>
          <w:color w:val="auto"/>
          <w:sz w:val="22"/>
          <w:szCs w:val="22"/>
        </w:rPr>
        <w:t>4</w:t>
      </w:r>
      <w:r w:rsidR="00717D05" w:rsidRPr="00E437C8">
        <w:rPr>
          <w:rStyle w:val="None"/>
          <w:rFonts w:cs="Arial"/>
          <w:color w:val="auto"/>
          <w:sz w:val="22"/>
          <w:szCs w:val="22"/>
        </w:rPr>
        <w:t xml:space="preserve"> lentelė</w:t>
      </w:r>
      <w:r w:rsidR="00DB324B" w:rsidRPr="00E437C8">
        <w:rPr>
          <w:rStyle w:val="None"/>
          <w:rFonts w:cs="Arial"/>
          <w:color w:val="auto"/>
          <w:sz w:val="22"/>
          <w:szCs w:val="22"/>
        </w:rPr>
        <w:t>.</w:t>
      </w:r>
      <w:r w:rsidR="00717D05" w:rsidRPr="00E437C8">
        <w:rPr>
          <w:rStyle w:val="None"/>
          <w:rFonts w:cs="Arial"/>
          <w:color w:val="auto"/>
          <w:sz w:val="22"/>
          <w:szCs w:val="22"/>
        </w:rPr>
        <w:t xml:space="preserve"> Vertinimo Kriterijų aprašymas</w:t>
      </w:r>
    </w:p>
    <w:tbl>
      <w:tblPr>
        <w:tblW w:w="9773" w:type="dxa"/>
        <w:tblLayout w:type="fixed"/>
        <w:tblCellMar>
          <w:top w:w="15" w:type="dxa"/>
          <w:left w:w="15" w:type="dxa"/>
          <w:bottom w:w="15" w:type="dxa"/>
          <w:right w:w="15" w:type="dxa"/>
        </w:tblCellMar>
        <w:tblLook w:val="04A0" w:firstRow="1" w:lastRow="0" w:firstColumn="1" w:lastColumn="0" w:noHBand="0" w:noVBand="1"/>
      </w:tblPr>
      <w:tblGrid>
        <w:gridCol w:w="2085"/>
        <w:gridCol w:w="4851"/>
        <w:gridCol w:w="992"/>
        <w:gridCol w:w="1845"/>
      </w:tblGrid>
      <w:tr w:rsidR="00717D05" w:rsidRPr="007F34B7" w14:paraId="736AD896" w14:textId="77777777" w:rsidTr="00717D05">
        <w:trPr>
          <w:trHeight w:val="826"/>
        </w:trPr>
        <w:tc>
          <w:tcPr>
            <w:tcW w:w="2085"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6D804429" w14:textId="77777777" w:rsidR="00717D05" w:rsidRPr="007F34B7" w:rsidRDefault="00717D05" w:rsidP="00E64E97">
            <w:pPr>
              <w:jc w:val="center"/>
              <w:rPr>
                <w:rFonts w:ascii="Arial" w:hAnsi="Arial" w:cs="Arial"/>
                <w:b/>
                <w:bCs/>
              </w:rPr>
            </w:pPr>
            <w:r w:rsidRPr="007F34B7">
              <w:rPr>
                <w:rFonts w:ascii="Arial" w:hAnsi="Arial" w:cs="Arial"/>
                <w:b/>
                <w:bCs/>
              </w:rPr>
              <w:lastRenderedPageBreak/>
              <w:t>Kriterijus</w:t>
            </w:r>
          </w:p>
          <w:p w14:paraId="6CC3BDF8" w14:textId="77777777" w:rsidR="00717D05" w:rsidRPr="007F34B7" w:rsidRDefault="00717D05" w:rsidP="00E64E97">
            <w:pPr>
              <w:jc w:val="center"/>
              <w:rPr>
                <w:rFonts w:ascii="Arial" w:hAnsi="Arial" w:cs="Arial"/>
              </w:rPr>
            </w:pPr>
          </w:p>
        </w:tc>
        <w:tc>
          <w:tcPr>
            <w:tcW w:w="4851"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2C5BD4A5" w14:textId="77777777" w:rsidR="00717D05" w:rsidRPr="007F34B7" w:rsidRDefault="00717D05" w:rsidP="00E64E97">
            <w:pPr>
              <w:jc w:val="center"/>
              <w:rPr>
                <w:rFonts w:ascii="Arial" w:hAnsi="Arial" w:cs="Arial"/>
                <w:b/>
                <w:bCs/>
              </w:rPr>
            </w:pPr>
            <w:r w:rsidRPr="007F34B7">
              <w:rPr>
                <w:rFonts w:ascii="Arial" w:hAnsi="Arial" w:cs="Arial"/>
                <w:b/>
                <w:bCs/>
              </w:rPr>
              <w:t>Aprašymas</w:t>
            </w:r>
          </w:p>
          <w:p w14:paraId="59F99A07" w14:textId="77777777" w:rsidR="00717D05" w:rsidRPr="007F34B7" w:rsidRDefault="00717D05" w:rsidP="00E64E97">
            <w:pPr>
              <w:jc w:val="center"/>
              <w:rPr>
                <w:rFonts w:ascii="Arial" w:hAnsi="Arial" w:cs="Arial"/>
              </w:rPr>
            </w:pPr>
          </w:p>
        </w:tc>
        <w:tc>
          <w:tcPr>
            <w:tcW w:w="992" w:type="dxa"/>
            <w:tcBorders>
              <w:top w:val="single" w:sz="8" w:space="0" w:color="000000"/>
              <w:left w:val="single" w:sz="8" w:space="0" w:color="000000"/>
              <w:bottom w:val="single" w:sz="8" w:space="0" w:color="000000"/>
              <w:right w:val="single" w:sz="8" w:space="0" w:color="000000"/>
            </w:tcBorders>
            <w:shd w:val="clear" w:color="auto" w:fill="808080"/>
            <w:tcMar>
              <w:top w:w="100" w:type="dxa"/>
              <w:left w:w="100" w:type="dxa"/>
              <w:bottom w:w="100" w:type="dxa"/>
              <w:right w:w="100" w:type="dxa"/>
            </w:tcMar>
            <w:hideMark/>
          </w:tcPr>
          <w:p w14:paraId="5796E172" w14:textId="77777777" w:rsidR="00717D05" w:rsidRPr="007F34B7" w:rsidRDefault="00717D05" w:rsidP="00E64E97">
            <w:pPr>
              <w:jc w:val="center"/>
              <w:rPr>
                <w:rFonts w:ascii="Arial" w:hAnsi="Arial" w:cs="Arial"/>
                <w:b/>
                <w:bCs/>
              </w:rPr>
            </w:pPr>
            <w:r w:rsidRPr="007F34B7">
              <w:rPr>
                <w:rFonts w:ascii="Arial" w:hAnsi="Arial" w:cs="Arial"/>
                <w:b/>
                <w:bCs/>
              </w:rPr>
              <w:t>Lyginamasis svoris</w:t>
            </w:r>
          </w:p>
        </w:tc>
        <w:tc>
          <w:tcPr>
            <w:tcW w:w="1845" w:type="dxa"/>
            <w:tcBorders>
              <w:top w:val="single" w:sz="8" w:space="0" w:color="000000"/>
              <w:left w:val="single" w:sz="8" w:space="0" w:color="000000"/>
              <w:bottom w:val="single" w:sz="8" w:space="0" w:color="000000"/>
              <w:right w:val="single" w:sz="8" w:space="0" w:color="000000"/>
            </w:tcBorders>
            <w:shd w:val="clear" w:color="auto" w:fill="808080"/>
          </w:tcPr>
          <w:p w14:paraId="5253C9A0" w14:textId="77777777" w:rsidR="00717D05" w:rsidRPr="007F34B7" w:rsidRDefault="00717D05" w:rsidP="00E64E97">
            <w:pPr>
              <w:jc w:val="center"/>
              <w:rPr>
                <w:rFonts w:ascii="Arial" w:hAnsi="Arial" w:cs="Arial"/>
                <w:b/>
                <w:bCs/>
              </w:rPr>
            </w:pPr>
            <w:r w:rsidRPr="007F34B7">
              <w:rPr>
                <w:rFonts w:ascii="Arial" w:hAnsi="Arial" w:cs="Arial"/>
                <w:b/>
                <w:bCs/>
              </w:rPr>
              <w:t>Kriterijaus balai apskaičiuojami pagal formules</w:t>
            </w:r>
          </w:p>
        </w:tc>
      </w:tr>
      <w:tr w:rsidR="00717D05" w:rsidRPr="007F34B7" w14:paraId="76CB3757" w14:textId="77777777" w:rsidTr="00717D05">
        <w:tc>
          <w:tcPr>
            <w:tcW w:w="208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503EE0C" w14:textId="77777777" w:rsidR="00717D05" w:rsidRPr="007F34B7" w:rsidRDefault="00717D05" w:rsidP="00E64E97">
            <w:pPr>
              <w:rPr>
                <w:rFonts w:ascii="Arial" w:hAnsi="Arial" w:cs="Arial"/>
              </w:rPr>
            </w:pPr>
            <w:r w:rsidRPr="007F34B7">
              <w:rPr>
                <w:rFonts w:ascii="Arial" w:hAnsi="Arial" w:cs="Arial"/>
                <w:b/>
                <w:bCs/>
              </w:rPr>
              <w:t>Kokybė </w:t>
            </w:r>
          </w:p>
        </w:tc>
        <w:tc>
          <w:tcPr>
            <w:tcW w:w="4851"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2D0306D" w14:textId="77777777" w:rsidR="00717D05" w:rsidRPr="007F34B7" w:rsidRDefault="00717D05" w:rsidP="00E64E97">
            <w:pPr>
              <w:rPr>
                <w:rFonts w:ascii="Arial" w:hAnsi="Arial" w:cs="Arial"/>
              </w:rPr>
            </w:pPr>
            <w:r w:rsidRPr="007F34B7">
              <w:rPr>
                <w:rFonts w:ascii="Arial" w:hAnsi="Arial" w:cs="Arial"/>
                <w:b/>
                <w:bCs/>
              </w:rPr>
              <w:t>Vertinama pasiūlymo kokybė</w:t>
            </w:r>
          </w:p>
        </w:tc>
        <w:tc>
          <w:tcPr>
            <w:tcW w:w="992"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7DEBF47" w14:textId="77777777" w:rsidR="00717D05" w:rsidRPr="007F34B7" w:rsidRDefault="00717D05" w:rsidP="00E64E97">
            <w:pPr>
              <w:rPr>
                <w:rFonts w:ascii="Arial" w:hAnsi="Arial" w:cs="Arial"/>
              </w:rPr>
            </w:pPr>
            <w:r w:rsidRPr="007F34B7">
              <w:rPr>
                <w:rFonts w:ascii="Arial" w:hAnsi="Arial" w:cs="Arial"/>
                <w:b/>
                <w:bCs/>
              </w:rPr>
              <w:t>100%</w:t>
            </w:r>
          </w:p>
        </w:tc>
        <w:tc>
          <w:tcPr>
            <w:tcW w:w="1845" w:type="dxa"/>
            <w:tcBorders>
              <w:top w:val="single" w:sz="8" w:space="0" w:color="000000"/>
              <w:left w:val="single" w:sz="8" w:space="0" w:color="000000"/>
              <w:bottom w:val="single" w:sz="8" w:space="0" w:color="000000"/>
              <w:right w:val="single" w:sz="8" w:space="0" w:color="000000"/>
            </w:tcBorders>
            <w:shd w:val="clear" w:color="auto" w:fill="B7B7B7"/>
          </w:tcPr>
          <w:p w14:paraId="675D0665" w14:textId="77777777" w:rsidR="00717D05" w:rsidRPr="007F34B7" w:rsidRDefault="00717D05" w:rsidP="00E64E97">
            <w:pPr>
              <w:rPr>
                <w:rFonts w:ascii="Arial" w:hAnsi="Arial" w:cs="Arial"/>
                <w:b/>
                <w:bCs/>
              </w:rPr>
            </w:pPr>
          </w:p>
        </w:tc>
      </w:tr>
      <w:tr w:rsidR="00717D05" w:rsidRPr="007F34B7" w14:paraId="13205489" w14:textId="77777777" w:rsidTr="00BD4EA8">
        <w:trPr>
          <w:trHeight w:val="1540"/>
        </w:trPr>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hideMark/>
          </w:tcPr>
          <w:p w14:paraId="6D16FEF6" w14:textId="77777777" w:rsidR="00717D05" w:rsidRPr="007F34B7" w:rsidRDefault="00717D05" w:rsidP="00E64E97">
            <w:pPr>
              <w:rPr>
                <w:rFonts w:ascii="Arial" w:hAnsi="Arial" w:cs="Arial"/>
                <w:color w:val="000000"/>
              </w:rPr>
            </w:pPr>
            <w:r w:rsidRPr="007F34B7">
              <w:rPr>
                <w:rFonts w:ascii="Arial" w:hAnsi="Arial" w:cs="Arial"/>
                <w:b/>
                <w:bCs/>
                <w:color w:val="000000"/>
              </w:rPr>
              <w:t>1. Išraiškos darna ir estetika K</w:t>
            </w:r>
            <w:r w:rsidRPr="007F34B7">
              <w:rPr>
                <w:rFonts w:ascii="Arial" w:hAnsi="Arial" w:cs="Arial"/>
                <w:b/>
                <w:bCs/>
                <w:color w:val="000000"/>
                <w:vertAlign w:val="subscript"/>
              </w:rPr>
              <w:t>1</w:t>
            </w:r>
          </w:p>
          <w:p w14:paraId="26401509" w14:textId="77777777" w:rsidR="00717D05" w:rsidRPr="007F34B7" w:rsidRDefault="00717D05" w:rsidP="00E64E97">
            <w:pPr>
              <w:rPr>
                <w:rFonts w:ascii="Arial" w:hAnsi="Arial" w:cs="Arial"/>
                <w:color w:val="000000"/>
              </w:rPr>
            </w:pPr>
          </w:p>
          <w:p w14:paraId="0373C2E1"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0B07E598"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14:paraId="48FFA001"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Vertinamas </w:t>
            </w:r>
            <w:r w:rsidRPr="007F34B7">
              <w:rPr>
                <w:rFonts w:ascii="Arial" w:hAnsi="Arial" w:cs="Arial"/>
                <w:color w:val="000000"/>
                <w:u w:val="single"/>
              </w:rPr>
              <w:t>urbanistinis integralumas</w:t>
            </w:r>
            <w:r w:rsidRPr="007F34B7">
              <w:rPr>
                <w:rFonts w:ascii="Arial" w:hAnsi="Arial" w:cs="Arial"/>
                <w:color w:val="000000"/>
              </w:rPr>
              <w:t xml:space="preserve"> (statinio, urbanistinio komplekso ir (ar) kraštovaizdžio objekto darna su esama urbanistine struktūra ir poveikis kultūriniam kraštovaizdžiui), </w:t>
            </w:r>
            <w:r w:rsidRPr="007F34B7">
              <w:rPr>
                <w:rFonts w:ascii="Arial" w:hAnsi="Arial" w:cs="Arial"/>
                <w:color w:val="000000"/>
                <w:u w:val="single"/>
              </w:rPr>
              <w:t>santykis su paveldėtomis vertėmis</w:t>
            </w:r>
            <w:r w:rsidRPr="007F34B7">
              <w:rPr>
                <w:rFonts w:ascii="Arial" w:hAnsi="Arial" w:cs="Arial"/>
                <w:color w:val="000000"/>
              </w:rPr>
              <w:t xml:space="preserve"> (santykis su vietovės ar objekto istorine urbanistine ir (ar) architektūrine raida (nematerialiuoju paveldu, tradicija), kraštovaizdžio vertybėmis), </w:t>
            </w:r>
            <w:r w:rsidRPr="007F34B7">
              <w:rPr>
                <w:rFonts w:ascii="Arial" w:hAnsi="Arial" w:cs="Arial"/>
                <w:color w:val="000000"/>
                <w:u w:val="single"/>
              </w:rPr>
              <w:t xml:space="preserve">vientisa architektūrinė idėja ir estetika </w:t>
            </w:r>
            <w:r w:rsidRPr="007F34B7">
              <w:rPr>
                <w:rFonts w:ascii="Arial" w:hAnsi="Arial" w:cs="Arial"/>
                <w:color w:val="000000"/>
              </w:rPr>
              <w:t>(kiek nuosekliai suvokiama statinio, urbanistinio komplekso ir (ar) kraštovaizdžio objekto meninė išraiška).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hideMark/>
          </w:tcPr>
          <w:p w14:paraId="11AA3184" w14:textId="72808E78" w:rsidR="00717D05" w:rsidRPr="007F34B7" w:rsidRDefault="00717D05" w:rsidP="00E64E97">
            <w:pPr>
              <w:rPr>
                <w:rFonts w:ascii="Arial" w:hAnsi="Arial" w:cs="Arial"/>
              </w:rPr>
            </w:pPr>
            <w:r w:rsidRPr="007F34B7">
              <w:rPr>
                <w:rFonts w:ascii="Arial" w:hAnsi="Arial" w:cs="Arial"/>
                <w:b/>
                <w:bCs/>
              </w:rPr>
              <w:t>3</w:t>
            </w:r>
            <w:r w:rsidR="00891808">
              <w:rPr>
                <w:rFonts w:ascii="Arial" w:hAnsi="Arial" w:cs="Arial"/>
                <w:b/>
                <w:bCs/>
              </w:rPr>
              <w:t>5</w:t>
            </w:r>
            <w:r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3A3EB0" w14:textId="77777777" w:rsidR="00717D05" w:rsidRPr="007F34B7" w:rsidRDefault="00717D05" w:rsidP="00E64E97">
            <w:pPr>
              <w:rPr>
                <w:rFonts w:ascii="Arial" w:hAnsi="Arial" w:cs="Arial"/>
                <w:bCs/>
              </w:rPr>
            </w:pPr>
            <w:r w:rsidRPr="007F34B7">
              <w:rPr>
                <w:rFonts w:ascii="Arial" w:hAnsi="Arial" w:cs="Arial"/>
                <w:bCs/>
              </w:rPr>
              <w:t xml:space="preserve">                                                      </w:t>
            </w:r>
          </w:p>
          <w:p w14:paraId="5A83C672" w14:textId="77777777" w:rsidR="00717D05" w:rsidRPr="007F34B7" w:rsidRDefault="00717D05" w:rsidP="00E64E97">
            <w:pPr>
              <w:rPr>
                <w:rFonts w:ascii="Arial" w:hAnsi="Arial" w:cs="Arial"/>
                <w:bCs/>
              </w:rPr>
            </w:pPr>
            <w:r w:rsidRPr="007F34B7">
              <w:rPr>
                <w:rFonts w:ascii="Arial" w:hAnsi="Arial" w:cs="Arial"/>
                <w:bCs/>
              </w:rPr>
              <w:t xml:space="preserve">          </w:t>
            </w:r>
            <w:proofErr w:type="spellStart"/>
            <w:r w:rsidRPr="007F34B7">
              <w:rPr>
                <w:rFonts w:ascii="Arial" w:hAnsi="Arial" w:cs="Arial"/>
                <w:bCs/>
              </w:rPr>
              <w:t>R</w:t>
            </w:r>
            <w:r w:rsidRPr="007F34B7">
              <w:rPr>
                <w:rFonts w:ascii="Arial" w:hAnsi="Arial" w:cs="Arial"/>
                <w:bCs/>
                <w:vertAlign w:val="subscript"/>
              </w:rPr>
              <w:t>p</w:t>
            </w:r>
            <w:proofErr w:type="spellEnd"/>
          </w:p>
          <w:p w14:paraId="0C60DB75" w14:textId="6C0178F3" w:rsidR="00717D05" w:rsidRPr="007F34B7" w:rsidRDefault="00717D05" w:rsidP="00E64E97">
            <w:pPr>
              <w:rPr>
                <w:rFonts w:ascii="Arial" w:hAnsi="Arial" w:cs="Arial"/>
                <w:bCs/>
              </w:rPr>
            </w:pPr>
            <w:r w:rsidRPr="007F34B7">
              <w:rPr>
                <w:rFonts w:ascii="Arial" w:hAnsi="Arial" w:cs="Arial"/>
                <w:bCs/>
              </w:rPr>
              <w:t>K</w:t>
            </w:r>
            <w:r w:rsidRPr="007F34B7">
              <w:rPr>
                <w:rFonts w:ascii="Arial" w:hAnsi="Arial" w:cs="Arial"/>
                <w:bCs/>
                <w:vertAlign w:val="subscript"/>
              </w:rPr>
              <w:t>1</w:t>
            </w:r>
            <w:r w:rsidRPr="007F34B7">
              <w:rPr>
                <w:rFonts w:ascii="Arial" w:hAnsi="Arial" w:cs="Arial"/>
                <w:bCs/>
              </w:rPr>
              <w:t xml:space="preserve"> = ----- x 3</w:t>
            </w:r>
            <w:ins w:id="29" w:author="Dovilė Tamošiūnaitė" w:date="2026-02-13T09:37:00Z" w16du:dateUtc="2026-02-13T07:37:00Z">
              <w:r w:rsidR="00207173">
                <w:rPr>
                  <w:rFonts w:ascii="Arial" w:hAnsi="Arial" w:cs="Arial"/>
                  <w:bCs/>
                </w:rPr>
                <w:t>5</w:t>
              </w:r>
            </w:ins>
            <w:del w:id="30" w:author="Dovilė Tamošiūnaitė" w:date="2026-02-13T09:37:00Z" w16du:dateUtc="2026-02-13T07:37:00Z">
              <w:r w:rsidRPr="007F34B7" w:rsidDel="00207173">
                <w:rPr>
                  <w:rFonts w:ascii="Arial" w:hAnsi="Arial" w:cs="Arial"/>
                  <w:bCs/>
                </w:rPr>
                <w:delText>0</w:delText>
              </w:r>
            </w:del>
          </w:p>
          <w:p w14:paraId="7ACFDB63" w14:textId="77777777" w:rsidR="00717D05" w:rsidRPr="007F34B7" w:rsidRDefault="00717D05" w:rsidP="00E64E97">
            <w:pPr>
              <w:rPr>
                <w:rFonts w:ascii="Arial" w:hAnsi="Arial" w:cs="Arial"/>
                <w:b/>
                <w:bCs/>
              </w:rPr>
            </w:pPr>
            <w:r w:rsidRPr="007F34B7">
              <w:rPr>
                <w:rFonts w:ascii="Arial" w:hAnsi="Arial" w:cs="Arial"/>
                <w:bCs/>
                <w:vertAlign w:val="subscript"/>
              </w:rPr>
              <w:t xml:space="preserve">               </w:t>
            </w:r>
            <w:proofErr w:type="spellStart"/>
            <w:r w:rsidRPr="007F34B7">
              <w:rPr>
                <w:rFonts w:ascii="Arial" w:hAnsi="Arial" w:cs="Arial"/>
                <w:bCs/>
              </w:rPr>
              <w:t>R</w:t>
            </w:r>
            <w:r w:rsidRPr="007F34B7">
              <w:rPr>
                <w:rFonts w:ascii="Arial" w:hAnsi="Arial" w:cs="Arial"/>
                <w:bCs/>
                <w:vertAlign w:val="subscript"/>
              </w:rPr>
              <w:t>max</w:t>
            </w:r>
            <w:proofErr w:type="spellEnd"/>
            <w:r w:rsidRPr="007F34B7">
              <w:rPr>
                <w:rFonts w:ascii="Arial" w:hAnsi="Arial" w:cs="Arial"/>
                <w:bCs/>
                <w:vertAlign w:val="subscript"/>
              </w:rPr>
              <w:t xml:space="preserve">                                                                                             </w:t>
            </w:r>
          </w:p>
        </w:tc>
      </w:tr>
      <w:tr w:rsidR="00717D05" w:rsidRPr="007F34B7" w14:paraId="629EE0AF" w14:textId="77777777" w:rsidTr="00BD4EA8">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5A57D114" w14:textId="77777777" w:rsidR="00717D05" w:rsidRPr="007F34B7" w:rsidRDefault="00717D05" w:rsidP="00E64E97">
            <w:pPr>
              <w:rPr>
                <w:rFonts w:ascii="Arial" w:hAnsi="Arial" w:cs="Arial"/>
                <w:b/>
                <w:bCs/>
                <w:color w:val="000000"/>
              </w:rPr>
            </w:pPr>
            <w:r w:rsidRPr="007F34B7">
              <w:rPr>
                <w:rFonts w:ascii="Arial" w:hAnsi="Arial" w:cs="Arial"/>
                <w:b/>
                <w:bCs/>
                <w:color w:val="000000"/>
              </w:rPr>
              <w:t>2.Racionalumas</w:t>
            </w:r>
          </w:p>
          <w:p w14:paraId="75FCC6C7" w14:textId="77777777" w:rsidR="00717D05" w:rsidRPr="007F34B7" w:rsidRDefault="00717D05" w:rsidP="00E64E97">
            <w:pPr>
              <w:rPr>
                <w:rFonts w:ascii="Arial" w:hAnsi="Arial" w:cs="Arial"/>
                <w:b/>
                <w:bCs/>
                <w:color w:val="000000"/>
              </w:rPr>
            </w:pPr>
            <w:r w:rsidRPr="007F34B7">
              <w:rPr>
                <w:rFonts w:ascii="Arial" w:hAnsi="Arial" w:cs="Arial"/>
                <w:b/>
                <w:bCs/>
                <w:color w:val="000000"/>
              </w:rPr>
              <w:t>K</w:t>
            </w:r>
            <w:r w:rsidRPr="007F34B7">
              <w:rPr>
                <w:rFonts w:ascii="Arial" w:hAnsi="Arial" w:cs="Arial"/>
                <w:b/>
                <w:bCs/>
                <w:color w:val="000000"/>
                <w:vertAlign w:val="subscript"/>
              </w:rPr>
              <w:t>2</w:t>
            </w:r>
          </w:p>
          <w:p w14:paraId="7D62AA50" w14:textId="77777777" w:rsidR="00717D05" w:rsidRPr="007F34B7" w:rsidRDefault="00717D05" w:rsidP="00E64E97">
            <w:pPr>
              <w:rPr>
                <w:rFonts w:ascii="Arial" w:hAnsi="Arial" w:cs="Arial"/>
                <w:color w:val="000000"/>
              </w:rPr>
            </w:pPr>
          </w:p>
          <w:p w14:paraId="4D2CC02A"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48D4E3E6"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A37C3D3"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Vertinamas sprendinių </w:t>
            </w:r>
            <w:r w:rsidRPr="007F34B7">
              <w:rPr>
                <w:rFonts w:ascii="Arial" w:hAnsi="Arial" w:cs="Arial"/>
                <w:color w:val="000000"/>
                <w:u w:val="single"/>
              </w:rPr>
              <w:t>ekonomiškumas</w:t>
            </w:r>
            <w:r w:rsidRPr="007F34B7">
              <w:rPr>
                <w:rFonts w:ascii="Arial" w:hAnsi="Arial" w:cs="Arial"/>
                <w:color w:val="000000"/>
              </w:rPr>
              <w:t xml:space="preserve"> (atitiktis ilgalaikių investicijų lūkesčiams, racionalumas užtikrinant efektyvų statinio gyvavimo ciklą, siekiant optimalaus kokybės ir kainos santykio), </w:t>
            </w:r>
            <w:r w:rsidRPr="007F34B7">
              <w:rPr>
                <w:rFonts w:ascii="Arial" w:hAnsi="Arial" w:cs="Arial"/>
                <w:color w:val="000000"/>
                <w:u w:val="single"/>
              </w:rPr>
              <w:t>funkcionali struktūra</w:t>
            </w:r>
            <w:r w:rsidRPr="007F34B7">
              <w:rPr>
                <w:rFonts w:ascii="Arial" w:hAnsi="Arial" w:cs="Arial"/>
                <w:color w:val="000000"/>
              </w:rPr>
              <w:t xml:space="preserve"> (statinio, urbanistinio komplekso ir (ar) kraštovaizdžio objekto atitiktis planuojamai funkcijai ir galimybė pritaikyti kintant funkcijoms);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8604441" w14:textId="4D9431F7" w:rsidR="00717D05" w:rsidRPr="007F34B7" w:rsidRDefault="00717D05" w:rsidP="00E64E97">
            <w:pPr>
              <w:rPr>
                <w:rFonts w:ascii="Arial" w:hAnsi="Arial" w:cs="Arial"/>
              </w:rPr>
            </w:pPr>
            <w:r w:rsidRPr="007F34B7">
              <w:rPr>
                <w:rFonts w:ascii="Arial" w:hAnsi="Arial" w:cs="Arial"/>
                <w:b/>
                <w:bCs/>
              </w:rPr>
              <w:t>3</w:t>
            </w:r>
            <w:r w:rsidR="00891808">
              <w:rPr>
                <w:rFonts w:ascii="Arial" w:hAnsi="Arial" w:cs="Arial"/>
                <w:b/>
                <w:bCs/>
              </w:rPr>
              <w:t>5</w:t>
            </w:r>
            <w:r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02739D8" w14:textId="77777777"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 xml:space="preserve">                                                      </w:t>
            </w:r>
          </w:p>
          <w:p w14:paraId="5BE2F134" w14:textId="77777777"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 xml:space="preserve">          </w:t>
            </w:r>
            <w:proofErr w:type="spellStart"/>
            <w:r w:rsidRPr="007F34B7">
              <w:rPr>
                <w:rFonts w:ascii="Arial" w:hAnsi="Arial" w:cs="Arial"/>
              </w:rPr>
              <w:t>R</w:t>
            </w:r>
            <w:r w:rsidRPr="007F34B7">
              <w:rPr>
                <w:rFonts w:ascii="Arial" w:hAnsi="Arial" w:cs="Arial"/>
                <w:vertAlign w:val="subscript"/>
              </w:rPr>
              <w:t>p</w:t>
            </w:r>
            <w:proofErr w:type="spellEnd"/>
          </w:p>
          <w:p w14:paraId="2C4C3AA6" w14:textId="206ACB3D" w:rsidR="00717D05" w:rsidRPr="007F34B7" w:rsidRDefault="00717D05" w:rsidP="00E64E97">
            <w:pPr>
              <w:shd w:val="clear" w:color="auto" w:fill="FFFFFF"/>
              <w:tabs>
                <w:tab w:val="left" w:pos="709"/>
              </w:tabs>
              <w:jc w:val="both"/>
              <w:rPr>
                <w:rFonts w:ascii="Arial" w:hAnsi="Arial" w:cs="Arial"/>
              </w:rPr>
            </w:pPr>
            <w:r w:rsidRPr="007F34B7">
              <w:rPr>
                <w:rFonts w:ascii="Arial" w:hAnsi="Arial" w:cs="Arial"/>
              </w:rPr>
              <w:t>K</w:t>
            </w:r>
            <w:r w:rsidRPr="007F34B7">
              <w:rPr>
                <w:rFonts w:ascii="Arial" w:hAnsi="Arial" w:cs="Arial"/>
                <w:vertAlign w:val="subscript"/>
              </w:rPr>
              <w:t>2</w:t>
            </w:r>
            <w:r w:rsidRPr="007F34B7">
              <w:rPr>
                <w:rFonts w:ascii="Arial" w:hAnsi="Arial" w:cs="Arial"/>
              </w:rPr>
              <w:t xml:space="preserve"> = ----- x 3</w:t>
            </w:r>
            <w:ins w:id="31" w:author="Dovilė Tamošiūnaitė" w:date="2026-02-13T09:37:00Z" w16du:dateUtc="2026-02-13T07:37:00Z">
              <w:r w:rsidR="00207173">
                <w:rPr>
                  <w:rFonts w:ascii="Arial" w:hAnsi="Arial" w:cs="Arial"/>
                </w:rPr>
                <w:t>5</w:t>
              </w:r>
            </w:ins>
            <w:del w:id="32" w:author="Dovilė Tamošiūnaitė" w:date="2026-02-13T09:37:00Z" w16du:dateUtc="2026-02-13T07:37:00Z">
              <w:r w:rsidRPr="007F34B7" w:rsidDel="00207173">
                <w:rPr>
                  <w:rFonts w:ascii="Arial" w:hAnsi="Arial" w:cs="Arial"/>
                </w:rPr>
                <w:delText>0</w:delText>
              </w:r>
            </w:del>
          </w:p>
          <w:p w14:paraId="3274B865" w14:textId="77777777" w:rsidR="00BD4EA8" w:rsidRDefault="00717D05" w:rsidP="00E64E97">
            <w:pPr>
              <w:rPr>
                <w:rFonts w:ascii="Arial" w:hAnsi="Arial" w:cs="Arial"/>
                <w:vertAlign w:val="subscript"/>
              </w:rPr>
            </w:pPr>
            <w:r w:rsidRPr="007F34B7">
              <w:rPr>
                <w:rFonts w:ascii="Arial" w:hAnsi="Arial" w:cs="Arial"/>
                <w:vertAlign w:val="subscript"/>
              </w:rPr>
              <w:t xml:space="preserve">               </w:t>
            </w:r>
            <w:proofErr w:type="spellStart"/>
            <w:r w:rsidRPr="007F34B7">
              <w:rPr>
                <w:rFonts w:ascii="Arial" w:hAnsi="Arial" w:cs="Arial"/>
              </w:rPr>
              <w:t>R</w:t>
            </w:r>
            <w:r w:rsidRPr="007F34B7">
              <w:rPr>
                <w:rFonts w:ascii="Arial" w:hAnsi="Arial" w:cs="Arial"/>
                <w:vertAlign w:val="subscript"/>
              </w:rPr>
              <w:t>max</w:t>
            </w:r>
            <w:proofErr w:type="spellEnd"/>
            <w:r w:rsidRPr="007F34B7">
              <w:rPr>
                <w:rFonts w:ascii="Arial" w:hAnsi="Arial" w:cs="Arial"/>
                <w:vertAlign w:val="subscript"/>
              </w:rPr>
              <w:t xml:space="preserve">         </w:t>
            </w:r>
          </w:p>
          <w:p w14:paraId="2BB1E848" w14:textId="77777777" w:rsidR="00BD4EA8" w:rsidRDefault="00BD4EA8" w:rsidP="00E64E97">
            <w:pPr>
              <w:rPr>
                <w:rFonts w:ascii="Arial" w:hAnsi="Arial" w:cs="Arial"/>
                <w:vertAlign w:val="subscript"/>
              </w:rPr>
            </w:pPr>
          </w:p>
          <w:p w14:paraId="0372B538" w14:textId="42D2CA91" w:rsidR="00717D05" w:rsidRPr="007F34B7" w:rsidRDefault="00717D05" w:rsidP="00E64E97">
            <w:pPr>
              <w:rPr>
                <w:rFonts w:ascii="Arial" w:hAnsi="Arial" w:cs="Arial"/>
                <w:b/>
                <w:bCs/>
              </w:rPr>
            </w:pPr>
            <w:r w:rsidRPr="007F34B7">
              <w:rPr>
                <w:rFonts w:ascii="Arial" w:hAnsi="Arial" w:cs="Arial"/>
                <w:vertAlign w:val="subscript"/>
              </w:rPr>
              <w:t xml:space="preserve">                                                                                    </w:t>
            </w:r>
          </w:p>
        </w:tc>
      </w:tr>
      <w:tr w:rsidR="00717D05" w:rsidRPr="007F34B7" w14:paraId="06D6436D" w14:textId="77777777" w:rsidTr="00BD4EA8">
        <w:trPr>
          <w:trHeight w:val="460"/>
        </w:trPr>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041E9463" w14:textId="77777777" w:rsidR="00717D05" w:rsidRPr="007F34B7" w:rsidRDefault="00717D05" w:rsidP="00E64E97">
            <w:pPr>
              <w:rPr>
                <w:rFonts w:ascii="Arial" w:hAnsi="Arial" w:cs="Arial"/>
                <w:b/>
                <w:bCs/>
                <w:color w:val="000000"/>
              </w:rPr>
            </w:pPr>
            <w:r w:rsidRPr="007F34B7">
              <w:rPr>
                <w:rFonts w:ascii="Arial" w:hAnsi="Arial" w:cs="Arial"/>
                <w:b/>
                <w:bCs/>
                <w:color w:val="000000"/>
              </w:rPr>
              <w:t xml:space="preserve">3. Ekonominis, aplinkosauginis ir socialinis tvarumas </w:t>
            </w:r>
          </w:p>
          <w:p w14:paraId="242F4247" w14:textId="77777777" w:rsidR="00717D05" w:rsidRPr="007F34B7" w:rsidRDefault="00717D05" w:rsidP="00E64E97">
            <w:pPr>
              <w:rPr>
                <w:rFonts w:ascii="Arial" w:hAnsi="Arial" w:cs="Arial"/>
                <w:color w:val="000000"/>
              </w:rPr>
            </w:pPr>
            <w:r w:rsidRPr="007F34B7">
              <w:rPr>
                <w:rFonts w:ascii="Arial" w:hAnsi="Arial" w:cs="Arial"/>
                <w:b/>
                <w:bCs/>
                <w:color w:val="000000"/>
              </w:rPr>
              <w:t>K</w:t>
            </w:r>
            <w:r w:rsidRPr="007F34B7">
              <w:rPr>
                <w:rFonts w:ascii="Arial" w:hAnsi="Arial" w:cs="Arial"/>
                <w:b/>
                <w:bCs/>
                <w:color w:val="000000"/>
                <w:vertAlign w:val="subscript"/>
              </w:rPr>
              <w:t>3</w:t>
            </w:r>
          </w:p>
          <w:p w14:paraId="440E6CFE" w14:textId="77777777" w:rsidR="00717D05" w:rsidRPr="007F34B7" w:rsidRDefault="00717D05" w:rsidP="00E64E97">
            <w:pPr>
              <w:rPr>
                <w:rFonts w:ascii="Arial" w:hAnsi="Arial" w:cs="Arial"/>
                <w:color w:val="000000"/>
              </w:rPr>
            </w:pPr>
          </w:p>
          <w:p w14:paraId="787825E2" w14:textId="77777777" w:rsidR="00717D05" w:rsidRPr="007F34B7" w:rsidRDefault="00717D05" w:rsidP="00E64E97">
            <w:pPr>
              <w:rPr>
                <w:rFonts w:ascii="Arial" w:hAnsi="Arial" w:cs="Arial"/>
                <w:color w:val="000000"/>
              </w:rPr>
            </w:pPr>
            <w:r w:rsidRPr="007F34B7">
              <w:rPr>
                <w:rFonts w:ascii="Arial" w:hAnsi="Arial" w:cs="Arial"/>
                <w:color w:val="000000"/>
              </w:rPr>
              <w:t>Balai 1-10 </w:t>
            </w:r>
          </w:p>
          <w:p w14:paraId="34525899" w14:textId="77777777" w:rsidR="00717D05" w:rsidRPr="007F34B7" w:rsidRDefault="00717D05" w:rsidP="00E64E97">
            <w:pPr>
              <w:rPr>
                <w:rFonts w:ascii="Arial" w:hAnsi="Arial" w:cs="Arial"/>
                <w:color w:val="000000"/>
              </w:rPr>
            </w:pPr>
            <w:r w:rsidRPr="007F34B7">
              <w:rPr>
                <w:rFonts w:ascii="Arial" w:hAnsi="Arial" w:cs="Arial"/>
                <w:color w:val="000000"/>
              </w:rPr>
              <w:t>(1 blogiausia, 10 geriausia)</w:t>
            </w: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61DA50C" w14:textId="77777777" w:rsidR="00717D05" w:rsidRPr="007F34B7" w:rsidRDefault="00717D05" w:rsidP="00E64E97">
            <w:pPr>
              <w:tabs>
                <w:tab w:val="left" w:pos="887"/>
              </w:tabs>
              <w:jc w:val="both"/>
              <w:rPr>
                <w:rFonts w:ascii="Arial" w:hAnsi="Arial" w:cs="Arial"/>
                <w:color w:val="000000"/>
              </w:rPr>
            </w:pPr>
            <w:r w:rsidRPr="007F34B7">
              <w:rPr>
                <w:rFonts w:ascii="Arial" w:hAnsi="Arial" w:cs="Arial"/>
                <w:color w:val="000000"/>
              </w:rPr>
              <w:t xml:space="preserve">Vertinama </w:t>
            </w:r>
            <w:r w:rsidRPr="007F34B7">
              <w:rPr>
                <w:rFonts w:ascii="Arial" w:hAnsi="Arial" w:cs="Arial"/>
                <w:color w:val="000000"/>
                <w:u w:val="single"/>
              </w:rPr>
              <w:t>atitiktis darnaus vystymosi principams</w:t>
            </w:r>
            <w:r w:rsidRPr="007F34B7">
              <w:rPr>
                <w:rFonts w:ascii="Arial" w:hAnsi="Arial" w:cs="Arial"/>
                <w:color w:val="000000"/>
              </w:rPr>
              <w:t xml:space="preserve"> (prisidėjimas prie darnios valstybės ir žmonių aplinkos kūrimo, įtaka ekonomikos ir socialinių santykių raidai, atsižvelgiant į darnaus ir tvaraus vystymosi iššūkius), </w:t>
            </w:r>
            <w:r w:rsidRPr="007F34B7">
              <w:rPr>
                <w:rFonts w:ascii="Arial" w:hAnsi="Arial" w:cs="Arial"/>
                <w:color w:val="000000"/>
                <w:u w:val="single"/>
              </w:rPr>
              <w:t>aplinka visiems</w:t>
            </w:r>
            <w:r w:rsidRPr="007F34B7">
              <w:rPr>
                <w:rFonts w:ascii="Arial" w:hAnsi="Arial" w:cs="Arial"/>
                <w:color w:val="000000"/>
              </w:rPr>
              <w:t xml:space="preserve"> – (kiek aplinka be specialaus pritaikymo gali naudotis visos visuomenės grupės), </w:t>
            </w:r>
            <w:r w:rsidRPr="007F34B7">
              <w:rPr>
                <w:rFonts w:ascii="Arial" w:hAnsi="Arial" w:cs="Arial"/>
                <w:color w:val="000000"/>
                <w:u w:val="single"/>
              </w:rPr>
              <w:t>inovatyvumas</w:t>
            </w:r>
            <w:r w:rsidRPr="007F34B7">
              <w:rPr>
                <w:rFonts w:ascii="Arial" w:hAnsi="Arial" w:cs="Arial"/>
                <w:color w:val="000000"/>
              </w:rPr>
              <w:t xml:space="preserve"> (naujos originalios architektūrinių ir urbanistinių sprendimų idėjos siekiant tvarios statybos ir statinio gyvavimo ciklo, naudojant pažangias technologijas ir medžiagas, skatinant žiedinę ekonomiką, klimatą ir energiją tausojančias priemones, kuriant kokybišką aplinką visiems).</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A51916E" w14:textId="32E8AE2F" w:rsidR="00717D05" w:rsidRPr="007F34B7" w:rsidRDefault="00891808" w:rsidP="00E64E97">
            <w:pPr>
              <w:rPr>
                <w:rFonts w:ascii="Arial" w:hAnsi="Arial" w:cs="Arial"/>
              </w:rPr>
            </w:pPr>
            <w:r>
              <w:rPr>
                <w:rFonts w:ascii="Arial" w:hAnsi="Arial" w:cs="Arial"/>
                <w:b/>
                <w:bCs/>
              </w:rPr>
              <w:t>20</w:t>
            </w:r>
            <w:r w:rsidR="00717D05" w:rsidRPr="007F34B7">
              <w:rPr>
                <w:rFonts w:ascii="Arial" w:hAnsi="Arial" w:cs="Arial"/>
                <w:b/>
                <w:bCs/>
              </w:rPr>
              <w:t>%</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44FB28" w14:textId="77777777"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 xml:space="preserve">                                                      </w:t>
            </w:r>
          </w:p>
          <w:p w14:paraId="0F641157" w14:textId="77777777"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 xml:space="preserve">          </w:t>
            </w:r>
            <w:proofErr w:type="spellStart"/>
            <w:r w:rsidRPr="007F34B7">
              <w:rPr>
                <w:rFonts w:ascii="Arial" w:hAnsi="Arial" w:cs="Arial"/>
                <w:lang w:eastAsia="en-US"/>
              </w:rPr>
              <w:t>R</w:t>
            </w:r>
            <w:r w:rsidRPr="007F34B7">
              <w:rPr>
                <w:rFonts w:ascii="Arial" w:hAnsi="Arial" w:cs="Arial"/>
                <w:vertAlign w:val="subscript"/>
                <w:lang w:eastAsia="en-US"/>
              </w:rPr>
              <w:t>p</w:t>
            </w:r>
            <w:proofErr w:type="spellEnd"/>
          </w:p>
          <w:p w14:paraId="0CF9E7FD" w14:textId="31892683" w:rsidR="00717D05" w:rsidRPr="007F34B7" w:rsidRDefault="00717D05" w:rsidP="00E64E97">
            <w:pPr>
              <w:shd w:val="clear" w:color="auto" w:fill="FFFFFF"/>
              <w:tabs>
                <w:tab w:val="left" w:pos="709"/>
              </w:tabs>
              <w:jc w:val="both"/>
              <w:rPr>
                <w:rFonts w:ascii="Arial" w:hAnsi="Arial" w:cs="Arial"/>
                <w:lang w:eastAsia="en-US"/>
              </w:rPr>
            </w:pPr>
            <w:r w:rsidRPr="007F34B7">
              <w:rPr>
                <w:rFonts w:ascii="Arial" w:hAnsi="Arial" w:cs="Arial"/>
                <w:lang w:eastAsia="en-US"/>
              </w:rPr>
              <w:t>K</w:t>
            </w:r>
            <w:r w:rsidRPr="007F34B7">
              <w:rPr>
                <w:rFonts w:ascii="Arial" w:hAnsi="Arial" w:cs="Arial"/>
                <w:vertAlign w:val="subscript"/>
                <w:lang w:eastAsia="en-US"/>
              </w:rPr>
              <w:t>3</w:t>
            </w:r>
            <w:r w:rsidRPr="007F34B7">
              <w:rPr>
                <w:rFonts w:ascii="Arial" w:hAnsi="Arial" w:cs="Arial"/>
                <w:lang w:eastAsia="en-US"/>
              </w:rPr>
              <w:t xml:space="preserve"> = ----- x </w:t>
            </w:r>
            <w:ins w:id="33" w:author="Dovilė Tamošiūnaitė" w:date="2026-02-13T09:37:00Z" w16du:dateUtc="2026-02-13T07:37:00Z">
              <w:r w:rsidR="00207173">
                <w:rPr>
                  <w:rFonts w:ascii="Arial" w:hAnsi="Arial" w:cs="Arial"/>
                  <w:lang w:eastAsia="en-US"/>
                </w:rPr>
                <w:t>2</w:t>
              </w:r>
            </w:ins>
            <w:del w:id="34" w:author="Dovilė Tamošiūnaitė" w:date="2026-02-13T09:37:00Z" w16du:dateUtc="2026-02-13T07:37:00Z">
              <w:r w:rsidRPr="007F34B7" w:rsidDel="00207173">
                <w:rPr>
                  <w:rFonts w:ascii="Arial" w:hAnsi="Arial" w:cs="Arial"/>
                  <w:lang w:eastAsia="en-US"/>
                </w:rPr>
                <w:delText>3</w:delText>
              </w:r>
            </w:del>
            <w:r w:rsidRPr="007F34B7">
              <w:rPr>
                <w:rFonts w:ascii="Arial" w:hAnsi="Arial" w:cs="Arial"/>
                <w:lang w:eastAsia="en-US"/>
              </w:rPr>
              <w:t>0</w:t>
            </w:r>
          </w:p>
          <w:p w14:paraId="6A457CEB" w14:textId="77777777" w:rsidR="00717D05" w:rsidRPr="007F34B7" w:rsidRDefault="00717D05" w:rsidP="00E64E97">
            <w:pPr>
              <w:rPr>
                <w:rFonts w:ascii="Arial" w:hAnsi="Arial" w:cs="Arial"/>
                <w:b/>
                <w:bCs/>
              </w:rPr>
            </w:pPr>
            <w:r w:rsidRPr="007F34B7">
              <w:rPr>
                <w:rFonts w:ascii="Arial" w:hAnsi="Arial" w:cs="Arial"/>
                <w:vertAlign w:val="subscript"/>
                <w:lang w:eastAsia="en-US"/>
              </w:rPr>
              <w:t xml:space="preserve">               </w:t>
            </w:r>
            <w:proofErr w:type="spellStart"/>
            <w:r w:rsidRPr="007F34B7">
              <w:rPr>
                <w:rFonts w:ascii="Arial" w:hAnsi="Arial" w:cs="Arial"/>
                <w:lang w:eastAsia="en-US"/>
              </w:rPr>
              <w:t>R</w:t>
            </w:r>
            <w:r w:rsidRPr="007F34B7">
              <w:rPr>
                <w:rFonts w:ascii="Arial" w:hAnsi="Arial" w:cs="Arial"/>
                <w:vertAlign w:val="subscript"/>
                <w:lang w:eastAsia="en-US"/>
              </w:rPr>
              <w:t>max</w:t>
            </w:r>
            <w:proofErr w:type="spellEnd"/>
            <w:r w:rsidRPr="007F34B7">
              <w:rPr>
                <w:rFonts w:ascii="Arial" w:hAnsi="Arial" w:cs="Arial"/>
                <w:vertAlign w:val="subscript"/>
                <w:lang w:eastAsia="en-US"/>
              </w:rPr>
              <w:t xml:space="preserve">                                                                                             </w:t>
            </w:r>
          </w:p>
        </w:tc>
      </w:tr>
      <w:tr w:rsidR="00717D05" w:rsidRPr="007F34B7" w14:paraId="4C56D9DF" w14:textId="77777777" w:rsidTr="00BD4EA8">
        <w:tc>
          <w:tcPr>
            <w:tcW w:w="208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vAlign w:val="center"/>
          </w:tcPr>
          <w:p w14:paraId="64E57055" w14:textId="77777777" w:rsidR="00717D05" w:rsidRPr="007F34B7" w:rsidRDefault="00717D05" w:rsidP="00E64E97">
            <w:pPr>
              <w:rPr>
                <w:rFonts w:ascii="Arial" w:hAnsi="Arial" w:cs="Arial"/>
                <w:b/>
                <w:bCs/>
                <w:color w:val="000000"/>
              </w:rPr>
            </w:pPr>
            <w:r w:rsidRPr="007F34B7">
              <w:rPr>
                <w:rFonts w:ascii="Arial" w:hAnsi="Arial" w:cs="Arial"/>
                <w:b/>
                <w:bCs/>
                <w:color w:val="000000"/>
              </w:rPr>
              <w:t xml:space="preserve">4. Kaina </w:t>
            </w:r>
          </w:p>
          <w:p w14:paraId="51134E82" w14:textId="77777777" w:rsidR="00717D05" w:rsidRPr="007F34B7" w:rsidRDefault="00717D05" w:rsidP="00E64E97">
            <w:pPr>
              <w:rPr>
                <w:rFonts w:ascii="Arial" w:hAnsi="Arial" w:cs="Arial"/>
                <w:b/>
                <w:bCs/>
                <w:color w:val="000000"/>
              </w:rPr>
            </w:pPr>
            <w:r w:rsidRPr="007F34B7">
              <w:rPr>
                <w:rFonts w:ascii="Arial" w:hAnsi="Arial" w:cs="Arial"/>
                <w:b/>
                <w:bCs/>
                <w:color w:val="000000"/>
              </w:rPr>
              <w:t>K</w:t>
            </w:r>
            <w:r w:rsidRPr="007F34B7">
              <w:rPr>
                <w:rFonts w:ascii="Arial" w:hAnsi="Arial" w:cs="Arial"/>
                <w:b/>
                <w:bCs/>
                <w:color w:val="000000"/>
                <w:vertAlign w:val="subscript"/>
              </w:rPr>
              <w:t>4</w:t>
            </w:r>
          </w:p>
          <w:p w14:paraId="6CB7C510" w14:textId="77777777" w:rsidR="00717D05" w:rsidRPr="007F34B7" w:rsidRDefault="00717D05" w:rsidP="00E64E97">
            <w:pPr>
              <w:rPr>
                <w:rFonts w:ascii="Arial" w:hAnsi="Arial" w:cs="Arial"/>
                <w:color w:val="000000"/>
              </w:rPr>
            </w:pPr>
          </w:p>
        </w:tc>
        <w:tc>
          <w:tcPr>
            <w:tcW w:w="4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10FEFF8" w14:textId="77777777" w:rsidR="00717D05" w:rsidRPr="007F34B7" w:rsidRDefault="00717D05" w:rsidP="00E64E97">
            <w:pPr>
              <w:jc w:val="both"/>
              <w:rPr>
                <w:rFonts w:ascii="Arial" w:hAnsi="Arial" w:cs="Arial"/>
                <w:color w:val="000000"/>
              </w:rPr>
            </w:pPr>
            <w:r w:rsidRPr="007F34B7">
              <w:rPr>
                <w:rFonts w:ascii="Arial" w:hAnsi="Arial" w:cs="Arial"/>
                <w:color w:val="000000"/>
              </w:rPr>
              <w:t>Vertinama visų Projektavimo paslaugų, įskaitant visas pasirengimo projektavimui, susijusių procedūrų ir statinio projekto vykdymo priežiūrai būtinas išlaidas ir mokesčius, kaina.</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B75F25B" w14:textId="77777777" w:rsidR="00717D05" w:rsidRPr="007F34B7" w:rsidRDefault="00717D05" w:rsidP="00E64E97">
            <w:pPr>
              <w:rPr>
                <w:rFonts w:ascii="Arial" w:hAnsi="Arial" w:cs="Arial"/>
              </w:rPr>
            </w:pPr>
            <w:r w:rsidRPr="007F34B7">
              <w:rPr>
                <w:rFonts w:ascii="Arial" w:hAnsi="Arial" w:cs="Arial"/>
                <w:b/>
                <w:bCs/>
              </w:rPr>
              <w:t>10%</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DF712A" w14:textId="77777777" w:rsidR="00717D05" w:rsidRPr="007F34B7" w:rsidRDefault="00717D05" w:rsidP="00E64E97">
            <w:pPr>
              <w:pBdr>
                <w:top w:val="nil"/>
                <w:left w:val="nil"/>
                <w:bottom w:val="nil"/>
                <w:right w:val="nil"/>
                <w:between w:val="nil"/>
                <w:bar w:val="nil"/>
              </w:pBdr>
              <w:jc w:val="both"/>
              <w:rPr>
                <w:rFonts w:ascii="Arial" w:hAnsi="Arial" w:cs="Arial"/>
                <w:color w:val="000000"/>
                <w:u w:color="000000"/>
                <w:bdr w:val="nil"/>
              </w:rPr>
            </w:pPr>
            <w:r w:rsidRPr="007F34B7">
              <w:rPr>
                <w:rFonts w:ascii="Arial" w:hAnsi="Arial" w:cs="Arial"/>
                <w:color w:val="000000"/>
                <w:u w:color="000000"/>
                <w:bdr w:val="nil"/>
              </w:rPr>
              <w:t xml:space="preserve">          </w:t>
            </w:r>
            <w:proofErr w:type="spellStart"/>
            <w:r w:rsidRPr="007F34B7">
              <w:rPr>
                <w:rFonts w:ascii="Arial" w:hAnsi="Arial" w:cs="Arial"/>
                <w:color w:val="000000"/>
                <w:u w:color="000000"/>
                <w:bdr w:val="nil"/>
              </w:rPr>
              <w:t>C</w:t>
            </w:r>
            <w:r w:rsidRPr="007F34B7">
              <w:rPr>
                <w:rFonts w:ascii="Arial" w:hAnsi="Arial" w:cs="Arial"/>
                <w:color w:val="000000"/>
                <w:u w:color="000000"/>
                <w:bdr w:val="nil"/>
                <w:vertAlign w:val="subscript"/>
              </w:rPr>
              <w:t>min</w:t>
            </w:r>
            <w:proofErr w:type="spellEnd"/>
          </w:p>
          <w:p w14:paraId="35052583" w14:textId="77777777" w:rsidR="00717D05" w:rsidRPr="007F34B7" w:rsidRDefault="00717D05" w:rsidP="00E64E97">
            <w:pPr>
              <w:pBdr>
                <w:top w:val="nil"/>
                <w:left w:val="nil"/>
                <w:bottom w:val="nil"/>
                <w:right w:val="nil"/>
                <w:between w:val="nil"/>
                <w:bar w:val="nil"/>
              </w:pBdr>
              <w:jc w:val="both"/>
              <w:rPr>
                <w:rFonts w:ascii="Arial" w:hAnsi="Arial" w:cs="Arial"/>
                <w:color w:val="000000"/>
                <w:u w:color="000000"/>
                <w:bdr w:val="nil"/>
              </w:rPr>
            </w:pPr>
            <w:r w:rsidRPr="007F34B7">
              <w:rPr>
                <w:rFonts w:ascii="Arial" w:hAnsi="Arial" w:cs="Arial"/>
                <w:color w:val="000000"/>
                <w:u w:color="000000"/>
                <w:bdr w:val="nil"/>
              </w:rPr>
              <w:t>K</w:t>
            </w:r>
            <w:r w:rsidRPr="007F34B7">
              <w:rPr>
                <w:rFonts w:ascii="Arial" w:hAnsi="Arial" w:cs="Arial"/>
                <w:color w:val="000000"/>
                <w:u w:color="000000"/>
                <w:bdr w:val="nil"/>
                <w:vertAlign w:val="subscript"/>
              </w:rPr>
              <w:t>4</w:t>
            </w:r>
            <w:r w:rsidRPr="007F34B7">
              <w:rPr>
                <w:rFonts w:ascii="Arial" w:hAnsi="Arial" w:cs="Arial"/>
                <w:color w:val="000000"/>
                <w:u w:color="000000"/>
                <w:bdr w:val="nil"/>
              </w:rPr>
              <w:t xml:space="preserve"> = ----- x 10</w:t>
            </w:r>
          </w:p>
          <w:p w14:paraId="217CD07C" w14:textId="77777777" w:rsidR="00717D05" w:rsidRPr="007F34B7" w:rsidRDefault="00717D05" w:rsidP="00E64E97">
            <w:pPr>
              <w:rPr>
                <w:rFonts w:ascii="Arial" w:hAnsi="Arial" w:cs="Arial"/>
                <w:b/>
                <w:bCs/>
              </w:rPr>
            </w:pPr>
            <w:r w:rsidRPr="007F34B7">
              <w:rPr>
                <w:rFonts w:ascii="Arial" w:hAnsi="Arial" w:cs="Arial"/>
                <w:vertAlign w:val="subscript"/>
                <w:lang w:eastAsia="en-US"/>
              </w:rPr>
              <w:t xml:space="preserve">               </w:t>
            </w:r>
            <w:proofErr w:type="spellStart"/>
            <w:r w:rsidRPr="007F34B7">
              <w:rPr>
                <w:rFonts w:ascii="Arial" w:hAnsi="Arial" w:cs="Arial"/>
                <w:lang w:eastAsia="en-US"/>
              </w:rPr>
              <w:t>C</w:t>
            </w:r>
            <w:r w:rsidRPr="007F34B7">
              <w:rPr>
                <w:rFonts w:ascii="Arial" w:hAnsi="Arial" w:cs="Arial"/>
                <w:vertAlign w:val="subscript"/>
                <w:lang w:eastAsia="en-US"/>
              </w:rPr>
              <w:t>p</w:t>
            </w:r>
            <w:proofErr w:type="spellEnd"/>
            <w:r w:rsidRPr="007F34B7">
              <w:rPr>
                <w:rFonts w:ascii="Arial" w:hAnsi="Arial" w:cs="Arial"/>
                <w:vertAlign w:val="subscript"/>
                <w:lang w:eastAsia="en-US"/>
              </w:rPr>
              <w:t xml:space="preserve">                                                                                             </w:t>
            </w:r>
          </w:p>
        </w:tc>
      </w:tr>
    </w:tbl>
    <w:p w14:paraId="3AF11C06" w14:textId="77777777" w:rsidR="00717D05" w:rsidRPr="00CB00C5" w:rsidRDefault="00717D05" w:rsidP="00CB00C5">
      <w:pPr>
        <w:tabs>
          <w:tab w:val="left" w:pos="1134"/>
          <w:tab w:val="left" w:pos="1276"/>
        </w:tabs>
        <w:ind w:firstLine="851"/>
        <w:jc w:val="both"/>
        <w:rPr>
          <w:rFonts w:cs="Arial"/>
          <w:color w:val="EE0000"/>
        </w:rPr>
      </w:pPr>
    </w:p>
    <w:p w14:paraId="3720C8A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515E6D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162F29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69886F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133968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F0291A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2212DC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889022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A6AEB1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62ABE2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CA95A2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3B3D8A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31EE7B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231B60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3A9FC1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1A50EB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1E8890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C26DF6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885D0E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E2C7A7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D026D6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B8268B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A0C49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7AD354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2692AA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B4586E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43904E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B93562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7990A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AE4BCE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1A4BE3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ECDBF3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8E81D7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BA0F44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C1F421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DFD86F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E5C2E15"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4B17EB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9E2BD3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FFC3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9649F3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29A02C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B2A0B5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B22BE5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309ACE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46923A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F342F5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0D7F4E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ACDA5F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5EF61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98D628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6FAED4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35CCBE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37857C0"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D0A38C7"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BF1C6A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2C880A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7BA19E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F2F937D"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2352AE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802FAC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89C6CD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973068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B4B66A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300C79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E1C9B2E"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578422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516C47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06F18A1"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2D199E4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E2D928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060F4B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76F4873"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C56F18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E60EC84"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48F3956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0808510C"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3D8CCA"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905290D"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0896B8B"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3698C142"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73CFE4C8"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5F3C3046"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F0DD529"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16DA95DF" w14:textId="77777777" w:rsidR="004337A4" w:rsidRPr="00CB00C5" w:rsidRDefault="004337A4"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vanish/>
          <w:color w:val="EE0000"/>
          <w:sz w:val="24"/>
          <w:szCs w:val="24"/>
          <w:lang w:eastAsia="en-US"/>
        </w:rPr>
      </w:pPr>
    </w:p>
    <w:p w14:paraId="65C28EA2" w14:textId="13961347" w:rsidR="00C66832" w:rsidRPr="008142BA" w:rsidRDefault="009B5FBB"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w:t>
      </w:r>
      <w:r w:rsidRPr="008142BA">
        <w:rPr>
          <w:rFonts w:ascii="Arial" w:hAnsi="Arial" w:cs="Arial"/>
          <w:bCs/>
          <w:color w:val="000000" w:themeColor="text1"/>
          <w:sz w:val="24"/>
          <w:szCs w:val="24"/>
          <w:vertAlign w:val="subscript"/>
          <w:lang w:eastAsia="en-US"/>
        </w:rPr>
        <w:t>1</w:t>
      </w:r>
      <w:r w:rsidRPr="008142BA">
        <w:rPr>
          <w:rFonts w:ascii="Arial" w:hAnsi="Arial" w:cs="Arial"/>
          <w:bCs/>
          <w:color w:val="000000" w:themeColor="text1"/>
          <w:sz w:val="24"/>
          <w:szCs w:val="24"/>
          <w:lang w:eastAsia="en-US"/>
        </w:rPr>
        <w:t xml:space="preserve"> – K</w:t>
      </w:r>
      <w:r w:rsidRPr="008142BA">
        <w:rPr>
          <w:rFonts w:ascii="Arial" w:hAnsi="Arial" w:cs="Arial"/>
          <w:bCs/>
          <w:color w:val="000000" w:themeColor="text1"/>
          <w:sz w:val="24"/>
          <w:szCs w:val="24"/>
          <w:vertAlign w:val="subscript"/>
          <w:lang w:eastAsia="en-US"/>
        </w:rPr>
        <w:t>3</w:t>
      </w:r>
      <w:r w:rsidRPr="008142BA">
        <w:rPr>
          <w:rFonts w:ascii="Arial" w:hAnsi="Arial" w:cs="Arial"/>
          <w:bCs/>
          <w:color w:val="000000" w:themeColor="text1"/>
          <w:sz w:val="24"/>
          <w:szCs w:val="24"/>
          <w:lang w:eastAsia="en-US"/>
        </w:rPr>
        <w:t xml:space="preserve"> kriterijų reikšmės R  kiekvienam projektui kiekvieno eksperto nuo 1 iki 10 balų nustatomos pagal </w:t>
      </w:r>
      <w:r w:rsidR="0063647B">
        <w:rPr>
          <w:rFonts w:ascii="Arial" w:hAnsi="Arial" w:cs="Arial"/>
          <w:bCs/>
          <w:color w:val="000000" w:themeColor="text1"/>
          <w:sz w:val="24"/>
          <w:szCs w:val="24"/>
          <w:lang w:eastAsia="en-US"/>
        </w:rPr>
        <w:t>89</w:t>
      </w:r>
      <w:r w:rsidRPr="008142BA">
        <w:rPr>
          <w:rFonts w:ascii="Arial" w:hAnsi="Arial" w:cs="Arial"/>
          <w:bCs/>
          <w:color w:val="000000" w:themeColor="text1"/>
          <w:sz w:val="24"/>
          <w:szCs w:val="24"/>
          <w:lang w:eastAsia="en-US"/>
        </w:rPr>
        <w:t xml:space="preserve">  punkte esančioje 5 lentelėje „Kriterijų rodikliai“ nurodytus vertinimo balų apibrėžimus. Konkretaus pasiūlymo kiekvieno kriterijaus reikšmė </w:t>
      </w:r>
      <w:proofErr w:type="spellStart"/>
      <w:r w:rsidRPr="008142BA">
        <w:rPr>
          <w:rFonts w:ascii="Arial" w:hAnsi="Arial" w:cs="Arial"/>
          <w:bCs/>
          <w:color w:val="000000" w:themeColor="text1"/>
          <w:sz w:val="24"/>
          <w:szCs w:val="24"/>
          <w:lang w:eastAsia="en-US"/>
        </w:rPr>
        <w:t>Rp</w:t>
      </w:r>
      <w:proofErr w:type="spellEnd"/>
      <w:r w:rsidRPr="008142BA">
        <w:rPr>
          <w:rFonts w:ascii="Arial" w:hAnsi="Arial" w:cs="Arial"/>
          <w:bCs/>
          <w:color w:val="000000" w:themeColor="text1"/>
          <w:sz w:val="24"/>
          <w:szCs w:val="24"/>
          <w:lang w:eastAsia="en-US"/>
        </w:rPr>
        <w:t xml:space="preserve"> apskaičiuojama visų ekspertų tam pasiūlymui skirtų kriterijaus reikšmių (R) sumą padalinant iš komisijos narių skaičiaus.</w:t>
      </w:r>
    </w:p>
    <w:p w14:paraId="2C29E575" w14:textId="62EEF0A0" w:rsidR="00C66832" w:rsidRPr="008142BA" w:rsidRDefault="00717D05" w:rsidP="00CB00C5">
      <w:pPr>
        <w:pStyle w:val="Sraopastraipa"/>
        <w:numPr>
          <w:ilvl w:val="0"/>
          <w:numId w:val="48"/>
        </w:numPr>
        <w:tabs>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 xml:space="preserve">Kiekvieno </w:t>
      </w:r>
      <w:r w:rsidR="009B5FBB" w:rsidRPr="008142BA">
        <w:rPr>
          <w:rFonts w:ascii="Arial" w:hAnsi="Arial" w:cs="Arial"/>
          <w:bCs/>
          <w:color w:val="000000" w:themeColor="text1"/>
          <w:sz w:val="24"/>
          <w:szCs w:val="24"/>
          <w:lang w:eastAsia="en-US"/>
        </w:rPr>
        <w:t>projekto K</w:t>
      </w:r>
      <w:r w:rsidR="009B5FBB" w:rsidRPr="008142BA">
        <w:rPr>
          <w:rFonts w:ascii="Arial" w:hAnsi="Arial" w:cs="Arial"/>
          <w:bCs/>
          <w:color w:val="000000" w:themeColor="text1"/>
          <w:sz w:val="24"/>
          <w:szCs w:val="24"/>
          <w:vertAlign w:val="subscript"/>
          <w:lang w:eastAsia="en-US"/>
        </w:rPr>
        <w:t>1</w:t>
      </w:r>
      <w:r w:rsidR="009B5FBB" w:rsidRPr="008142BA">
        <w:rPr>
          <w:rFonts w:ascii="Arial" w:hAnsi="Arial" w:cs="Arial"/>
          <w:bCs/>
          <w:color w:val="000000" w:themeColor="text1"/>
          <w:sz w:val="24"/>
          <w:szCs w:val="24"/>
          <w:lang w:eastAsia="en-US"/>
        </w:rPr>
        <w:t xml:space="preserve"> – K</w:t>
      </w:r>
      <w:r w:rsidR="009B5FBB" w:rsidRPr="008142BA">
        <w:rPr>
          <w:rFonts w:ascii="Arial" w:hAnsi="Arial" w:cs="Arial"/>
          <w:bCs/>
          <w:color w:val="000000" w:themeColor="text1"/>
          <w:sz w:val="24"/>
          <w:szCs w:val="24"/>
          <w:vertAlign w:val="subscript"/>
          <w:lang w:eastAsia="en-US"/>
        </w:rPr>
        <w:t>3</w:t>
      </w:r>
      <w:r w:rsidR="009B5FBB" w:rsidRPr="008142BA">
        <w:rPr>
          <w:rFonts w:ascii="Arial" w:hAnsi="Arial" w:cs="Arial"/>
          <w:bCs/>
          <w:color w:val="000000" w:themeColor="text1"/>
          <w:sz w:val="24"/>
          <w:szCs w:val="24"/>
          <w:lang w:eastAsia="en-US"/>
        </w:rPr>
        <w:t xml:space="preserve"> kriterijaus balai apskaičiuojami šio pasiūlymo konkretaus kriterijaus reikšmę (</w:t>
      </w:r>
      <w:proofErr w:type="spellStart"/>
      <w:r w:rsidR="009B5FBB" w:rsidRPr="008142BA">
        <w:rPr>
          <w:rFonts w:ascii="Arial" w:hAnsi="Arial" w:cs="Arial"/>
          <w:bCs/>
          <w:color w:val="000000" w:themeColor="text1"/>
          <w:sz w:val="24"/>
          <w:szCs w:val="24"/>
          <w:lang w:eastAsia="en-US"/>
        </w:rPr>
        <w:t>Rp</w:t>
      </w:r>
      <w:proofErr w:type="spellEnd"/>
      <w:r w:rsidR="009B5FBB" w:rsidRPr="008142BA">
        <w:rPr>
          <w:rFonts w:ascii="Arial" w:hAnsi="Arial" w:cs="Arial"/>
          <w:bCs/>
          <w:color w:val="000000" w:themeColor="text1"/>
          <w:sz w:val="24"/>
          <w:szCs w:val="24"/>
          <w:lang w:eastAsia="en-US"/>
        </w:rPr>
        <w:t xml:space="preserve">  – įvertinimo pagal kriterijus metu gautų komisijos narių balų vidurkį) palyginant su geriausia to paties kriterijaus reikšme tarp visų pasiūlymų (</w:t>
      </w:r>
      <w:proofErr w:type="spellStart"/>
      <w:r w:rsidR="009B5FBB" w:rsidRPr="008142BA">
        <w:rPr>
          <w:rFonts w:ascii="Arial" w:hAnsi="Arial" w:cs="Arial"/>
          <w:bCs/>
          <w:color w:val="000000" w:themeColor="text1"/>
          <w:sz w:val="24"/>
          <w:szCs w:val="24"/>
          <w:lang w:eastAsia="en-US"/>
        </w:rPr>
        <w:t>Rmax</w:t>
      </w:r>
      <w:proofErr w:type="spellEnd"/>
      <w:r w:rsidR="009B5FBB" w:rsidRPr="008142BA">
        <w:rPr>
          <w:rFonts w:ascii="Arial" w:hAnsi="Arial" w:cs="Arial"/>
          <w:bCs/>
          <w:color w:val="000000" w:themeColor="text1"/>
          <w:sz w:val="24"/>
          <w:szCs w:val="24"/>
          <w:lang w:eastAsia="en-US"/>
        </w:rPr>
        <w:t xml:space="preserve"> – maksimali gauta kriterijaus vidurkio reikšmė) ir padauginant iš vertinamo kriterijaus </w:t>
      </w:r>
      <w:r w:rsidR="009B5FBB" w:rsidRPr="008142BA">
        <w:rPr>
          <w:rFonts w:ascii="Arial" w:hAnsi="Arial" w:cs="Arial"/>
          <w:bCs/>
          <w:color w:val="000000" w:themeColor="text1"/>
          <w:sz w:val="24"/>
          <w:szCs w:val="24"/>
          <w:lang w:eastAsia="en-US"/>
        </w:rPr>
        <w:lastRenderedPageBreak/>
        <w:t>lyginamojo svorio, pagal 85 punkte esančios 4 lentelės 4 stulpelyje nurodytas formules. Kriterijų balai apvalinami paliekant 2 (du) skaitmenis po kablelio.</w:t>
      </w:r>
    </w:p>
    <w:p w14:paraId="6312B512" w14:textId="38BFA73F" w:rsidR="00C66832" w:rsidRPr="008142BA" w:rsidRDefault="009B5FBB"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Kriterijaus K</w:t>
      </w:r>
      <w:r w:rsidRPr="008142BA">
        <w:rPr>
          <w:rFonts w:ascii="Arial" w:hAnsi="Arial" w:cs="Arial"/>
          <w:bCs/>
          <w:color w:val="000000" w:themeColor="text1"/>
          <w:sz w:val="24"/>
          <w:szCs w:val="24"/>
          <w:vertAlign w:val="subscript"/>
          <w:lang w:eastAsia="en-US"/>
        </w:rPr>
        <w:t>4</w:t>
      </w:r>
      <w:r w:rsidRPr="008142BA">
        <w:rPr>
          <w:rFonts w:ascii="Arial" w:hAnsi="Arial" w:cs="Arial"/>
          <w:bCs/>
          <w:color w:val="000000" w:themeColor="text1"/>
          <w:sz w:val="24"/>
          <w:szCs w:val="24"/>
          <w:lang w:eastAsia="en-US"/>
        </w:rPr>
        <w:t xml:space="preserve"> balas apskaičiuojamas mažiausios pasiūlytos projektavimo paslaugų kainos (</w:t>
      </w:r>
      <w:proofErr w:type="spellStart"/>
      <w:r w:rsidRPr="008142BA">
        <w:rPr>
          <w:rFonts w:ascii="Arial" w:hAnsi="Arial" w:cs="Arial"/>
          <w:bCs/>
          <w:color w:val="000000" w:themeColor="text1"/>
          <w:sz w:val="24"/>
          <w:szCs w:val="24"/>
          <w:lang w:eastAsia="en-US"/>
        </w:rPr>
        <w:t>Cmin</w:t>
      </w:r>
      <w:proofErr w:type="spellEnd"/>
      <w:r w:rsidRPr="008142BA">
        <w:rPr>
          <w:rFonts w:ascii="Arial" w:hAnsi="Arial" w:cs="Arial"/>
          <w:bCs/>
          <w:color w:val="000000" w:themeColor="text1"/>
          <w:sz w:val="24"/>
          <w:szCs w:val="24"/>
          <w:lang w:eastAsia="en-US"/>
        </w:rPr>
        <w:t>) ir vertinamo Pasiūlymo projektavimo paslaugų kainos (</w:t>
      </w:r>
      <w:proofErr w:type="spellStart"/>
      <w:r w:rsidRPr="008142BA">
        <w:rPr>
          <w:rFonts w:ascii="Arial" w:hAnsi="Arial" w:cs="Arial"/>
          <w:bCs/>
          <w:color w:val="000000" w:themeColor="text1"/>
          <w:sz w:val="24"/>
          <w:szCs w:val="24"/>
          <w:lang w:eastAsia="en-US"/>
        </w:rPr>
        <w:t>Cp</w:t>
      </w:r>
      <w:proofErr w:type="spellEnd"/>
      <w:r w:rsidRPr="008142BA">
        <w:rPr>
          <w:rFonts w:ascii="Arial" w:hAnsi="Arial" w:cs="Arial"/>
          <w:bCs/>
          <w:color w:val="000000" w:themeColor="text1"/>
          <w:sz w:val="24"/>
          <w:szCs w:val="24"/>
          <w:lang w:eastAsia="en-US"/>
        </w:rPr>
        <w:t xml:space="preserve">) santykį padauginant iš kainos lyginamojo svorio, pagal </w:t>
      </w:r>
      <w:r w:rsidR="00C069BC" w:rsidRPr="008142BA">
        <w:rPr>
          <w:rFonts w:ascii="Arial" w:hAnsi="Arial" w:cs="Arial"/>
          <w:bCs/>
          <w:color w:val="000000" w:themeColor="text1"/>
          <w:sz w:val="24"/>
          <w:szCs w:val="24"/>
          <w:lang w:eastAsia="en-US"/>
        </w:rPr>
        <w:t xml:space="preserve">85 punkto 4 </w:t>
      </w:r>
      <w:r w:rsidRPr="008142BA">
        <w:rPr>
          <w:rFonts w:ascii="Arial" w:hAnsi="Arial" w:cs="Arial"/>
          <w:bCs/>
          <w:color w:val="000000" w:themeColor="text1"/>
          <w:sz w:val="24"/>
          <w:szCs w:val="24"/>
          <w:lang w:eastAsia="en-US"/>
        </w:rPr>
        <w:t>lentelės 4 stulpelyje nurodytą formulę</w:t>
      </w:r>
      <w:r w:rsidR="00C069BC" w:rsidRPr="008142BA">
        <w:rPr>
          <w:rFonts w:ascii="Arial" w:hAnsi="Arial" w:cs="Arial"/>
          <w:bCs/>
          <w:color w:val="000000" w:themeColor="text1"/>
          <w:sz w:val="24"/>
          <w:szCs w:val="24"/>
          <w:lang w:eastAsia="en-US"/>
        </w:rPr>
        <w:t>.</w:t>
      </w:r>
    </w:p>
    <w:p w14:paraId="19098561" w14:textId="1012C5A4" w:rsidR="00717D05" w:rsidRPr="008142BA" w:rsidRDefault="00717D05" w:rsidP="00CB00C5">
      <w:pPr>
        <w:pStyle w:val="Sraopastraipa"/>
        <w:numPr>
          <w:ilvl w:val="0"/>
          <w:numId w:val="48"/>
        </w:numPr>
        <w:tabs>
          <w:tab w:val="left" w:pos="567"/>
          <w:tab w:val="left" w:pos="993"/>
          <w:tab w:val="left" w:pos="1134"/>
          <w:tab w:val="left" w:pos="1276"/>
        </w:tabs>
        <w:ind w:left="0" w:firstLine="851"/>
        <w:jc w:val="both"/>
        <w:rPr>
          <w:rFonts w:ascii="Arial" w:hAnsi="Arial" w:cs="Arial"/>
          <w:bCs/>
          <w:color w:val="000000" w:themeColor="text1"/>
          <w:sz w:val="24"/>
          <w:szCs w:val="24"/>
          <w:lang w:eastAsia="en-US"/>
        </w:rPr>
      </w:pPr>
      <w:r w:rsidRPr="008142BA">
        <w:rPr>
          <w:rFonts w:ascii="Arial" w:hAnsi="Arial" w:cs="Arial"/>
          <w:bCs/>
          <w:color w:val="000000" w:themeColor="text1"/>
          <w:sz w:val="24"/>
          <w:szCs w:val="24"/>
          <w:lang w:eastAsia="en-US"/>
        </w:rPr>
        <w:t>Kiekvieno</w:t>
      </w:r>
      <w:r w:rsidR="009B5FBB" w:rsidRPr="008142BA">
        <w:rPr>
          <w:rFonts w:eastAsia="Times New Roman"/>
          <w:color w:val="000000" w:themeColor="text1"/>
          <w:lang w:eastAsia="lt-LT"/>
        </w:rPr>
        <w:t xml:space="preserve"> </w:t>
      </w:r>
      <w:r w:rsidR="009B5FBB" w:rsidRPr="008142BA">
        <w:rPr>
          <w:rFonts w:ascii="Arial" w:hAnsi="Arial" w:cs="Arial"/>
          <w:bCs/>
          <w:color w:val="000000" w:themeColor="text1"/>
          <w:sz w:val="24"/>
          <w:szCs w:val="24"/>
          <w:lang w:eastAsia="en-US"/>
        </w:rPr>
        <w:t>projekto galutinis rezultatas (T – atitinkamam projektui skiriama balų suma) nustatoma pagal formulę: T= K</w:t>
      </w:r>
      <w:r w:rsidR="00C069BC" w:rsidRPr="008142BA">
        <w:rPr>
          <w:rFonts w:ascii="Arial" w:hAnsi="Arial" w:cs="Arial"/>
          <w:bCs/>
          <w:color w:val="000000" w:themeColor="text1"/>
          <w:sz w:val="24"/>
          <w:szCs w:val="24"/>
          <w:vertAlign w:val="subscript"/>
          <w:lang w:eastAsia="en-US"/>
        </w:rPr>
        <w:t>1</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2</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3</w:t>
      </w:r>
      <w:r w:rsidR="009B5FBB" w:rsidRPr="008142BA">
        <w:rPr>
          <w:rFonts w:ascii="Arial" w:hAnsi="Arial" w:cs="Arial"/>
          <w:bCs/>
          <w:color w:val="000000" w:themeColor="text1"/>
          <w:sz w:val="24"/>
          <w:szCs w:val="24"/>
          <w:lang w:eastAsia="en-US"/>
        </w:rPr>
        <w:t xml:space="preserve"> + K</w:t>
      </w:r>
      <w:r w:rsidR="00C069BC" w:rsidRPr="008142BA">
        <w:rPr>
          <w:rFonts w:ascii="Arial" w:hAnsi="Arial" w:cs="Arial"/>
          <w:bCs/>
          <w:color w:val="000000" w:themeColor="text1"/>
          <w:sz w:val="24"/>
          <w:szCs w:val="24"/>
          <w:vertAlign w:val="subscript"/>
          <w:lang w:eastAsia="en-US"/>
        </w:rPr>
        <w:t>4</w:t>
      </w:r>
      <w:r w:rsidR="009B5FBB" w:rsidRPr="008142BA">
        <w:rPr>
          <w:rFonts w:ascii="Arial" w:hAnsi="Arial" w:cs="Arial"/>
          <w:bCs/>
          <w:color w:val="000000" w:themeColor="text1"/>
          <w:sz w:val="24"/>
          <w:szCs w:val="24"/>
          <w:lang w:eastAsia="en-US"/>
        </w:rPr>
        <w:t>. </w:t>
      </w:r>
    </w:p>
    <w:p w14:paraId="1D4E901D" w14:textId="77777777" w:rsidR="00717D05" w:rsidRPr="00141B5C" w:rsidRDefault="00717D05" w:rsidP="00717D05">
      <w:pPr>
        <w:ind w:firstLine="709"/>
        <w:jc w:val="both"/>
        <w:rPr>
          <w:rFonts w:cs="Arial"/>
          <w:b/>
        </w:rPr>
      </w:pPr>
    </w:p>
    <w:p w14:paraId="69FB7303" w14:textId="1030AD87" w:rsidR="00717D05" w:rsidRPr="00A4527F" w:rsidRDefault="00A4527F" w:rsidP="00DB324B">
      <w:pPr>
        <w:ind w:firstLine="709"/>
        <w:jc w:val="right"/>
        <w:rPr>
          <w:rFonts w:ascii="Arial" w:hAnsi="Arial" w:cs="Arial"/>
          <w:b/>
          <w:sz w:val="24"/>
          <w:szCs w:val="24"/>
        </w:rPr>
      </w:pPr>
      <w:r>
        <w:rPr>
          <w:rFonts w:ascii="Arial" w:hAnsi="Arial" w:cs="Arial"/>
          <w:b/>
          <w:sz w:val="24"/>
          <w:szCs w:val="24"/>
        </w:rPr>
        <w:t xml:space="preserve">      </w:t>
      </w:r>
      <w:r w:rsidR="00E437C8">
        <w:rPr>
          <w:rFonts w:ascii="Arial" w:hAnsi="Arial" w:cs="Arial"/>
          <w:b/>
          <w:sz w:val="24"/>
          <w:szCs w:val="24"/>
        </w:rPr>
        <w:t>5</w:t>
      </w:r>
      <w:r w:rsidR="00717D05" w:rsidRPr="00A4527F">
        <w:rPr>
          <w:rFonts w:ascii="Arial" w:hAnsi="Arial" w:cs="Arial"/>
          <w:b/>
          <w:sz w:val="24"/>
          <w:szCs w:val="24"/>
        </w:rPr>
        <w:t xml:space="preserve"> lentelė</w:t>
      </w:r>
      <w:r w:rsidR="00DB324B" w:rsidRPr="00A4527F">
        <w:rPr>
          <w:rFonts w:ascii="Arial" w:hAnsi="Arial" w:cs="Arial"/>
          <w:b/>
          <w:sz w:val="24"/>
          <w:szCs w:val="24"/>
        </w:rPr>
        <w:t>.</w:t>
      </w:r>
      <w:r w:rsidR="00717D05" w:rsidRPr="00A4527F">
        <w:rPr>
          <w:rFonts w:ascii="Arial" w:hAnsi="Arial" w:cs="Arial"/>
          <w:b/>
          <w:sz w:val="24"/>
          <w:szCs w:val="24"/>
        </w:rPr>
        <w:t xml:space="preserve"> Kriterijų rodikliai</w:t>
      </w:r>
      <w:r w:rsidR="00717D05" w:rsidRPr="00A4527F">
        <w:rPr>
          <w:rFonts w:ascii="Arial" w:hAnsi="Arial" w:cs="Arial"/>
          <w:b/>
          <w:sz w:val="24"/>
          <w:szCs w:val="24"/>
        </w:rPr>
        <w:tab/>
      </w:r>
    </w:p>
    <w:p w14:paraId="6E78290E" w14:textId="77777777" w:rsidR="00717D05" w:rsidRPr="00141B5C" w:rsidRDefault="00717D05" w:rsidP="00717D05">
      <w:pPr>
        <w:jc w:val="center"/>
        <w:rPr>
          <w:rFonts w:cs="Arial"/>
          <w:b/>
        </w:rPr>
      </w:pPr>
      <w:r w:rsidRPr="00141B5C">
        <w:rPr>
          <w:rFonts w:cs="Arial"/>
          <w:b/>
        </w:rPr>
        <w:tab/>
      </w:r>
    </w:p>
    <w:tbl>
      <w:tblPr>
        <w:tblW w:w="5000" w:type="pct"/>
        <w:tblBorders>
          <w:top w:val="nil"/>
          <w:left w:val="nil"/>
          <w:bottom w:val="nil"/>
          <w:right w:val="nil"/>
          <w:insideH w:val="nil"/>
          <w:insideV w:val="nil"/>
        </w:tblBorders>
        <w:tblLook w:val="0600" w:firstRow="0" w:lastRow="0" w:firstColumn="0" w:lastColumn="0" w:noHBand="1" w:noVBand="1"/>
      </w:tblPr>
      <w:tblGrid>
        <w:gridCol w:w="943"/>
        <w:gridCol w:w="1687"/>
        <w:gridCol w:w="6989"/>
      </w:tblGrid>
      <w:tr w:rsidR="00717D05" w:rsidRPr="007F34B7" w14:paraId="324E940F" w14:textId="77777777" w:rsidTr="00C66832">
        <w:trPr>
          <w:trHeight w:val="541"/>
        </w:trPr>
        <w:tc>
          <w:tcPr>
            <w:tcW w:w="490" w:type="pct"/>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12CBFEAA" w14:textId="77777777" w:rsidR="00717D05" w:rsidRPr="007F34B7" w:rsidRDefault="00717D05" w:rsidP="00E64E97">
            <w:pPr>
              <w:rPr>
                <w:rFonts w:ascii="Arial" w:eastAsia="Arial" w:hAnsi="Arial" w:cs="Arial"/>
                <w:b/>
                <w:bCs/>
              </w:rPr>
            </w:pPr>
            <w:r w:rsidRPr="007F34B7">
              <w:rPr>
                <w:rFonts w:ascii="Arial" w:eastAsia="Arial" w:hAnsi="Arial" w:cs="Arial"/>
                <w:b/>
                <w:bCs/>
              </w:rPr>
              <w:t>Eil. Nr.</w:t>
            </w:r>
          </w:p>
        </w:tc>
        <w:tc>
          <w:tcPr>
            <w:tcW w:w="877" w:type="pct"/>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36F58DE9" w14:textId="77777777" w:rsidR="00717D05" w:rsidRPr="007F34B7" w:rsidRDefault="00717D05" w:rsidP="00E64E97">
            <w:pPr>
              <w:rPr>
                <w:rFonts w:ascii="Arial" w:eastAsia="Arial" w:hAnsi="Arial" w:cs="Arial"/>
                <w:b/>
                <w:bCs/>
              </w:rPr>
            </w:pPr>
            <w:r w:rsidRPr="007F34B7">
              <w:rPr>
                <w:rFonts w:ascii="Arial" w:eastAsia="Arial" w:hAnsi="Arial" w:cs="Arial"/>
                <w:b/>
                <w:bCs/>
              </w:rPr>
              <w:t>Suteikiamų balų išaiškinimas</w:t>
            </w:r>
          </w:p>
        </w:tc>
        <w:tc>
          <w:tcPr>
            <w:tcW w:w="3633" w:type="pct"/>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0551E86F" w14:textId="77777777" w:rsidR="00717D05" w:rsidRPr="007F34B7" w:rsidRDefault="00717D05" w:rsidP="00E64E97">
            <w:pPr>
              <w:rPr>
                <w:rFonts w:ascii="Arial" w:eastAsia="Arial" w:hAnsi="Arial" w:cs="Arial"/>
                <w:b/>
                <w:bCs/>
              </w:rPr>
            </w:pPr>
            <w:r w:rsidRPr="007F34B7">
              <w:rPr>
                <w:rFonts w:ascii="Arial" w:eastAsia="Arial" w:hAnsi="Arial" w:cs="Arial"/>
                <w:b/>
                <w:bCs/>
              </w:rPr>
              <w:t>Konkurso projekto vertinimų aprašymas</w:t>
            </w:r>
          </w:p>
        </w:tc>
      </w:tr>
      <w:tr w:rsidR="00717D05" w:rsidRPr="007F34B7" w14:paraId="36B948A2" w14:textId="77777777" w:rsidTr="00E64E97">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2E3F6" w14:textId="77777777" w:rsidR="00717D05" w:rsidRPr="007F34B7" w:rsidRDefault="00717D05" w:rsidP="00E64E97">
            <w:pPr>
              <w:rPr>
                <w:rFonts w:ascii="Arial" w:eastAsia="Arial" w:hAnsi="Arial" w:cs="Arial"/>
                <w:b/>
                <w:bCs/>
              </w:rPr>
            </w:pPr>
            <w:r w:rsidRPr="007F34B7">
              <w:rPr>
                <w:rFonts w:ascii="Arial" w:eastAsia="Arial" w:hAnsi="Arial" w:cs="Arial"/>
              </w:rPr>
              <w:t xml:space="preserve">Vertinimo kriterijus K1 – </w:t>
            </w:r>
            <w:r w:rsidRPr="007F34B7">
              <w:rPr>
                <w:rFonts w:ascii="Arial" w:eastAsia="Arial" w:hAnsi="Arial" w:cs="Arial"/>
                <w:b/>
                <w:bCs/>
              </w:rPr>
              <w:t>Išraiškos darna ir estetika</w:t>
            </w:r>
          </w:p>
          <w:p w14:paraId="1D40060C"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Vertinama: </w:t>
            </w:r>
          </w:p>
          <w:p w14:paraId="3C34BE3F" w14:textId="77777777" w:rsidR="00717D05" w:rsidRPr="007F34B7" w:rsidRDefault="00717D05" w:rsidP="00E64E97">
            <w:pPr>
              <w:jc w:val="both"/>
              <w:rPr>
                <w:rFonts w:ascii="Arial" w:eastAsia="Arial" w:hAnsi="Arial" w:cs="Arial"/>
              </w:rPr>
            </w:pPr>
            <w:r w:rsidRPr="007F34B7">
              <w:rPr>
                <w:rFonts w:ascii="Arial" w:eastAsia="Arial" w:hAnsi="Arial" w:cs="Arial"/>
                <w:u w:val="single"/>
              </w:rPr>
              <w:t>urbanistinis integralumas</w:t>
            </w:r>
            <w:r w:rsidRPr="007F34B7">
              <w:rPr>
                <w:rFonts w:ascii="Arial" w:eastAsia="Arial" w:hAnsi="Arial" w:cs="Arial"/>
              </w:rPr>
              <w:t xml:space="preserve"> (statinio, urbanistinio komplekso ir (ar) kraštovaizdžio objekto darna su esama (ir suplanuota) urbanistine struktūra ir koks poveikis kultūriniam kraštovaizdžiui), </w:t>
            </w:r>
          </w:p>
          <w:p w14:paraId="4E734017" w14:textId="77777777" w:rsidR="00717D05" w:rsidRPr="007F34B7" w:rsidRDefault="00717D05" w:rsidP="007F34B7">
            <w:pPr>
              <w:jc w:val="both"/>
              <w:rPr>
                <w:rFonts w:ascii="Arial" w:hAnsi="Arial" w:cs="Arial"/>
              </w:rPr>
            </w:pPr>
            <w:r w:rsidRPr="007F34B7">
              <w:rPr>
                <w:rFonts w:ascii="Arial" w:hAnsi="Arial" w:cs="Arial"/>
                <w:u w:val="single"/>
              </w:rPr>
              <w:t>santykis su paveldėtomis vertėmis</w:t>
            </w:r>
            <w:r w:rsidRPr="007F34B7">
              <w:rPr>
                <w:rFonts w:ascii="Arial" w:hAnsi="Arial" w:cs="Arial"/>
              </w:rPr>
              <w:t xml:space="preserve"> (santykis su vietovės ar objekto istorine urbanistine ir (ar) architektūrine raida, kraštovaizdžio vertybėmis), </w:t>
            </w:r>
            <w:r w:rsidRPr="007F34B7">
              <w:rPr>
                <w:rFonts w:ascii="Arial" w:hAnsi="Arial" w:cs="Arial"/>
                <w:u w:val="single"/>
              </w:rPr>
              <w:t>aplinka visiems</w:t>
            </w:r>
            <w:r w:rsidRPr="007F34B7">
              <w:rPr>
                <w:rFonts w:ascii="Arial" w:hAnsi="Arial" w:cs="Arial"/>
              </w:rPr>
              <w:t xml:space="preserve">  (kiek aplinka be specialaus pritaikymo gali naudotis visos visuomenės grupės),</w:t>
            </w:r>
          </w:p>
          <w:p w14:paraId="366E9DF4" w14:textId="77777777" w:rsidR="00717D05" w:rsidRPr="007F34B7" w:rsidRDefault="00717D05" w:rsidP="007F34B7">
            <w:pPr>
              <w:jc w:val="both"/>
              <w:rPr>
                <w:rFonts w:ascii="Arial" w:eastAsia="Arial" w:hAnsi="Arial" w:cs="Arial"/>
              </w:rPr>
            </w:pPr>
            <w:r w:rsidRPr="007F34B7">
              <w:rPr>
                <w:rFonts w:ascii="Arial" w:eastAsia="Arial" w:hAnsi="Arial" w:cs="Arial"/>
                <w:u w:val="single"/>
              </w:rPr>
              <w:t>vientisa architektūrinė idėja ir estetika</w:t>
            </w:r>
            <w:r w:rsidRPr="007F34B7">
              <w:rPr>
                <w:rFonts w:ascii="Arial" w:eastAsia="Arial" w:hAnsi="Arial" w:cs="Arial"/>
              </w:rPr>
              <w:t xml:space="preserve"> (kiek nuosekliai suvokiama statinio, urbanistinio komplekso ir (ar) kraštovaizdžio objekto meninė išraiška).</w:t>
            </w:r>
          </w:p>
          <w:p w14:paraId="4CAE6D2F"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Reikalavimai: </w:t>
            </w:r>
          </w:p>
          <w:p w14:paraId="5A9F9238"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Siūlomi objektai turi derėti urbanistinėje struktūroje ir kultūriniame kraštovaizdyje, aplinkos neignoruoti, bet darniai papildyti ir praturtinti. Reikalingas pagarbus santykis su vietos, krašto ir šalies istorine tradicija, urbanistine ir (ar) architektūrine raida, kraštovaizdžio vertybėmis. Turi būti nuosekliai suvokiami ir vientisa idėja pagrįsti objektus sudarančių elementų ir apdailos medžiagų komponavimo principai (meninė raiška).  </w:t>
            </w:r>
          </w:p>
        </w:tc>
      </w:tr>
      <w:tr w:rsidR="00717D05" w:rsidRPr="007F34B7" w14:paraId="0A7B89ED" w14:textId="77777777" w:rsidTr="00E64E97">
        <w:trPr>
          <w:trHeight w:val="207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2443F7" w14:textId="77777777" w:rsidR="00717D05" w:rsidRPr="007F34B7" w:rsidRDefault="00717D05" w:rsidP="00E64E97">
            <w:pPr>
              <w:rPr>
                <w:rFonts w:ascii="Arial" w:eastAsia="Arial" w:hAnsi="Arial" w:cs="Arial"/>
              </w:rPr>
            </w:pPr>
            <w:r w:rsidRPr="007F34B7">
              <w:rPr>
                <w:rFonts w:ascii="Arial" w:eastAsia="Arial" w:hAnsi="Arial" w:cs="Arial"/>
              </w:rPr>
              <w:t>1.</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7350681E" w14:textId="77777777" w:rsidR="00717D05" w:rsidRPr="007F34B7" w:rsidRDefault="00717D05" w:rsidP="00E64E97">
            <w:pPr>
              <w:rPr>
                <w:rFonts w:ascii="Arial" w:eastAsia="Arial" w:hAnsi="Arial" w:cs="Arial"/>
              </w:rPr>
            </w:pPr>
            <w:r w:rsidRPr="007F34B7">
              <w:rPr>
                <w:rFonts w:ascii="Arial" w:eastAsia="Arial" w:hAnsi="Arial" w:cs="Arial"/>
              </w:rPr>
              <w:t>Silpnai</w:t>
            </w:r>
          </w:p>
          <w:p w14:paraId="6EB73DCF" w14:textId="77777777" w:rsidR="00717D05" w:rsidRPr="007F34B7" w:rsidRDefault="00717D05" w:rsidP="00E64E97">
            <w:pPr>
              <w:rPr>
                <w:rFonts w:ascii="Arial" w:eastAsia="Arial" w:hAnsi="Arial" w:cs="Arial"/>
              </w:rPr>
            </w:pPr>
            <w:r w:rsidRPr="007F34B7">
              <w:rPr>
                <w:rFonts w:ascii="Arial" w:eastAsia="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6CB123B" w14:textId="77777777" w:rsidR="00717D05" w:rsidRPr="007F34B7" w:rsidRDefault="00717D05" w:rsidP="00E64E97">
            <w:pPr>
              <w:jc w:val="both"/>
              <w:rPr>
                <w:rFonts w:ascii="Arial" w:eastAsia="Arial" w:hAnsi="Arial" w:cs="Arial"/>
              </w:rPr>
            </w:pPr>
            <w:r w:rsidRPr="007F34B7">
              <w:rPr>
                <w:rFonts w:ascii="Arial" w:eastAsia="Arial" w:hAnsi="Arial" w:cs="Arial"/>
              </w:rPr>
              <w:t>Projektas nejautrus aplinkai ir suplanuotai užstatymo urbanistinei struktūrai: neišanalizuotas kontekstas, ignoruojami urbanistiniai ryšiai, ryškūs mastelio neatitikimai.</w:t>
            </w:r>
          </w:p>
          <w:p w14:paraId="378727CB" w14:textId="79C4186F" w:rsidR="00717D05" w:rsidRPr="007F34B7" w:rsidRDefault="00717D05" w:rsidP="00E64E97">
            <w:pPr>
              <w:jc w:val="both"/>
              <w:rPr>
                <w:rFonts w:ascii="Arial" w:eastAsia="Arial" w:hAnsi="Arial" w:cs="Arial"/>
              </w:rPr>
            </w:pPr>
            <w:r w:rsidRPr="007F34B7">
              <w:rPr>
                <w:rFonts w:ascii="Arial" w:eastAsia="Arial" w:hAnsi="Arial" w:cs="Arial"/>
              </w:rPr>
              <w:t>Statinio ir sklypo sprendiniai dis</w:t>
            </w:r>
            <w:r w:rsidR="00EF0584">
              <w:rPr>
                <w:rFonts w:ascii="Arial" w:eastAsia="Arial" w:hAnsi="Arial" w:cs="Arial"/>
              </w:rPr>
              <w:t>p</w:t>
            </w:r>
            <w:r w:rsidRPr="007F34B7">
              <w:rPr>
                <w:rFonts w:ascii="Arial" w:eastAsia="Arial" w:hAnsi="Arial" w:cs="Arial"/>
              </w:rPr>
              <w:t>onuoja su esamu miesto audiniu.</w:t>
            </w:r>
          </w:p>
          <w:p w14:paraId="570E5FBA" w14:textId="2030589C" w:rsidR="00717D05" w:rsidRPr="007F34B7" w:rsidRDefault="00717D05" w:rsidP="00E64E97">
            <w:pPr>
              <w:jc w:val="both"/>
              <w:rPr>
                <w:rFonts w:ascii="Arial" w:eastAsia="Arial" w:hAnsi="Arial" w:cs="Arial"/>
              </w:rPr>
            </w:pPr>
            <w:r w:rsidRPr="007F34B7">
              <w:rPr>
                <w:rFonts w:ascii="Arial" w:eastAsia="Arial" w:hAnsi="Arial" w:cs="Arial"/>
              </w:rPr>
              <w:t>Nepaisoma kultūrinio kraštovaizdžio – naikinami ar užgožiami svarbūs vaizdai, nėra pagarbaus santykio su pageidauja</w:t>
            </w:r>
            <w:r w:rsidR="00EF0584">
              <w:rPr>
                <w:rFonts w:ascii="Arial" w:eastAsia="Arial" w:hAnsi="Arial" w:cs="Arial"/>
              </w:rPr>
              <w:t>m</w:t>
            </w:r>
            <w:r w:rsidRPr="007F34B7">
              <w:rPr>
                <w:rFonts w:ascii="Arial" w:eastAsia="Arial" w:hAnsi="Arial" w:cs="Arial"/>
              </w:rPr>
              <w:t>o tipo objektų statybos tradicija.</w:t>
            </w:r>
          </w:p>
          <w:p w14:paraId="5D7B3943" w14:textId="77777777" w:rsidR="00717D05" w:rsidRPr="007F34B7" w:rsidRDefault="00717D05" w:rsidP="00E64E97">
            <w:pPr>
              <w:jc w:val="both"/>
              <w:rPr>
                <w:rFonts w:ascii="Arial" w:eastAsia="Arial" w:hAnsi="Arial" w:cs="Arial"/>
              </w:rPr>
            </w:pPr>
            <w:r w:rsidRPr="007F34B7">
              <w:rPr>
                <w:rFonts w:ascii="Arial" w:eastAsia="Arial" w:hAnsi="Arial" w:cs="Arial"/>
              </w:rPr>
              <w:t>Nėra vientisos idėjos, nesuderinti formos, medžiagos, spalvos.</w:t>
            </w:r>
          </w:p>
          <w:p w14:paraId="5B509F3F" w14:textId="77777777" w:rsidR="00717D05" w:rsidRPr="007F34B7" w:rsidRDefault="00717D05" w:rsidP="00E64E97">
            <w:pPr>
              <w:jc w:val="both"/>
              <w:rPr>
                <w:rFonts w:ascii="Arial" w:eastAsia="Arial" w:hAnsi="Arial" w:cs="Arial"/>
              </w:rPr>
            </w:pPr>
            <w:r w:rsidRPr="007F34B7">
              <w:rPr>
                <w:rFonts w:ascii="Arial" w:eastAsia="Arial" w:hAnsi="Arial" w:cs="Arial"/>
              </w:rPr>
              <w:t>Architektūrinė kalba eklektiška, trūksta darnos tarp atskirų elementų.</w:t>
            </w:r>
          </w:p>
          <w:p w14:paraId="3EFA20E8" w14:textId="77777777" w:rsidR="00717D05" w:rsidRPr="007F34B7" w:rsidRDefault="00717D05" w:rsidP="00E64E97">
            <w:pPr>
              <w:jc w:val="both"/>
              <w:rPr>
                <w:rFonts w:ascii="Arial" w:eastAsia="Arial" w:hAnsi="Arial" w:cs="Arial"/>
              </w:rPr>
            </w:pPr>
            <w:r w:rsidRPr="007F34B7">
              <w:rPr>
                <w:rFonts w:ascii="Arial" w:eastAsia="Arial" w:hAnsi="Arial" w:cs="Arial"/>
              </w:rPr>
              <w:t>Estetinis sprendimas neformuoja jokios stiprios vizualinės tapatybės.</w:t>
            </w:r>
          </w:p>
          <w:p w14:paraId="1CCD4923" w14:textId="77777777" w:rsidR="00717D05" w:rsidRPr="007F34B7" w:rsidRDefault="00717D05" w:rsidP="00E64E97">
            <w:pPr>
              <w:jc w:val="both"/>
              <w:rPr>
                <w:rFonts w:ascii="Arial" w:eastAsia="Arial" w:hAnsi="Arial" w:cs="Arial"/>
              </w:rPr>
            </w:pPr>
            <w:r w:rsidRPr="007F34B7">
              <w:rPr>
                <w:rFonts w:ascii="Arial" w:eastAsia="Arial" w:hAnsi="Arial" w:cs="Arial"/>
              </w:rPr>
              <w:t>Projektas visiškai arba smarkiai neatitinka kriterijaus reikalavimų.</w:t>
            </w:r>
          </w:p>
        </w:tc>
      </w:tr>
      <w:tr w:rsidR="00717D05" w:rsidRPr="007F34B7" w14:paraId="0C2A89C1" w14:textId="77777777" w:rsidTr="00C66832">
        <w:trPr>
          <w:trHeight w:val="183"/>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670424" w14:textId="77777777" w:rsidR="00717D05" w:rsidRPr="007F34B7" w:rsidRDefault="00717D05" w:rsidP="00E64E97">
            <w:pPr>
              <w:rPr>
                <w:rFonts w:ascii="Arial" w:eastAsia="Arial" w:hAnsi="Arial" w:cs="Arial"/>
              </w:rPr>
            </w:pPr>
            <w:r w:rsidRPr="007F34B7">
              <w:rPr>
                <w:rFonts w:ascii="Arial" w:eastAsia="Arial" w:hAnsi="Arial" w:cs="Arial"/>
              </w:rPr>
              <w:t>2.</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4B16B803" w14:textId="77777777" w:rsidR="00717D05" w:rsidRPr="007F34B7" w:rsidRDefault="00717D05" w:rsidP="00E64E97">
            <w:pPr>
              <w:rPr>
                <w:rFonts w:ascii="Arial" w:eastAsia="Arial" w:hAnsi="Arial" w:cs="Arial"/>
              </w:rPr>
            </w:pPr>
            <w:r w:rsidRPr="007F34B7">
              <w:rPr>
                <w:rFonts w:ascii="Arial" w:eastAsia="Arial" w:hAnsi="Arial" w:cs="Arial"/>
              </w:rPr>
              <w:t>Vidutiniškai</w:t>
            </w:r>
          </w:p>
          <w:p w14:paraId="419E2A40" w14:textId="77777777" w:rsidR="00717D05" w:rsidRPr="007F34B7" w:rsidRDefault="00717D05" w:rsidP="00E64E97">
            <w:pPr>
              <w:rPr>
                <w:rFonts w:ascii="Arial" w:eastAsia="Arial" w:hAnsi="Arial" w:cs="Arial"/>
              </w:rPr>
            </w:pPr>
            <w:r w:rsidRPr="007F34B7">
              <w:rPr>
                <w:rFonts w:ascii="Arial" w:eastAsia="Arial" w:hAnsi="Arial" w:cs="Arial"/>
              </w:rPr>
              <w:t>(5–6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6BC7A6F3" w14:textId="77777777" w:rsidR="00717D05" w:rsidRPr="007F34B7" w:rsidRDefault="00717D05" w:rsidP="00E64E97">
            <w:pPr>
              <w:jc w:val="both"/>
              <w:rPr>
                <w:rFonts w:ascii="Arial" w:eastAsia="Arial" w:hAnsi="Arial" w:cs="Arial"/>
              </w:rPr>
            </w:pPr>
            <w:r w:rsidRPr="007F34B7">
              <w:rPr>
                <w:rFonts w:ascii="Arial" w:eastAsia="Arial" w:hAnsi="Arial" w:cs="Arial"/>
              </w:rPr>
              <w:t>Projektas reaguoja į kai kuriuos urbanistinės struktūros aspektus (pvz., gretimų pastatų aukštį, išklotinę), bet neformuoja aiškaus urbanistinio ryšio.</w:t>
            </w:r>
          </w:p>
          <w:p w14:paraId="655C9FFA" w14:textId="77777777" w:rsidR="00717D05" w:rsidRPr="007F34B7" w:rsidRDefault="00717D05" w:rsidP="00E64E97">
            <w:pPr>
              <w:jc w:val="both"/>
              <w:rPr>
                <w:rFonts w:ascii="Arial" w:eastAsia="Arial" w:hAnsi="Arial" w:cs="Arial"/>
              </w:rPr>
            </w:pPr>
            <w:r w:rsidRPr="007F34B7">
              <w:rPr>
                <w:rFonts w:ascii="Arial" w:eastAsia="Arial" w:hAnsi="Arial" w:cs="Arial"/>
              </w:rPr>
              <w:t>Kraštovaizdžio poveikis kontroliuojamas, tačiau trūksta pozityvios įtakos – neutralus projektas.</w:t>
            </w:r>
          </w:p>
          <w:p w14:paraId="2D7222A5" w14:textId="77777777" w:rsidR="00717D05" w:rsidRPr="007F34B7" w:rsidRDefault="00717D05" w:rsidP="00E64E97">
            <w:pPr>
              <w:jc w:val="both"/>
              <w:rPr>
                <w:rFonts w:ascii="Arial" w:eastAsia="Arial" w:hAnsi="Arial" w:cs="Arial"/>
              </w:rPr>
            </w:pPr>
            <w:r w:rsidRPr="007F34B7">
              <w:rPr>
                <w:rFonts w:ascii="Arial" w:eastAsia="Arial" w:hAnsi="Arial" w:cs="Arial"/>
              </w:rPr>
              <w:t>Sprendiniai „prisitaiko“, bet nepapildo aplinkos kokybės.</w:t>
            </w:r>
          </w:p>
          <w:p w14:paraId="0EA7F234" w14:textId="77777777" w:rsidR="00717D05" w:rsidRPr="007F34B7" w:rsidRDefault="00717D05" w:rsidP="00E64E97">
            <w:pPr>
              <w:jc w:val="both"/>
              <w:rPr>
                <w:rFonts w:ascii="Arial" w:eastAsia="Arial" w:hAnsi="Arial" w:cs="Arial"/>
              </w:rPr>
            </w:pPr>
            <w:r w:rsidRPr="007F34B7">
              <w:rPr>
                <w:rFonts w:ascii="Arial" w:eastAsia="Arial" w:hAnsi="Arial" w:cs="Arial"/>
              </w:rPr>
              <w:t>Architektūrinė idėja atpažįstama, tačiau nėra išbaigta ar originali.</w:t>
            </w:r>
          </w:p>
          <w:p w14:paraId="5C037BB2" w14:textId="77777777" w:rsidR="00717D05" w:rsidRPr="007F34B7" w:rsidRDefault="00717D05" w:rsidP="00E64E97">
            <w:pPr>
              <w:jc w:val="both"/>
              <w:rPr>
                <w:rFonts w:ascii="Arial" w:eastAsia="Arial" w:hAnsi="Arial" w:cs="Arial"/>
              </w:rPr>
            </w:pPr>
            <w:r w:rsidRPr="007F34B7">
              <w:rPr>
                <w:rFonts w:ascii="Arial" w:eastAsia="Arial" w:hAnsi="Arial" w:cs="Arial"/>
              </w:rPr>
              <w:t>Estetiniai sprendimai pakankamai nuoseklūs, bet nepalieka stipraus įspūdžio.</w:t>
            </w:r>
          </w:p>
          <w:p w14:paraId="0CAD4E75" w14:textId="77777777" w:rsidR="00717D05" w:rsidRPr="007F34B7" w:rsidRDefault="00717D05" w:rsidP="00E64E97">
            <w:pPr>
              <w:jc w:val="both"/>
              <w:rPr>
                <w:rFonts w:ascii="Arial" w:eastAsia="Arial" w:hAnsi="Arial" w:cs="Arial"/>
              </w:rPr>
            </w:pPr>
            <w:r w:rsidRPr="007F34B7">
              <w:rPr>
                <w:rFonts w:ascii="Arial" w:eastAsia="Arial" w:hAnsi="Arial" w:cs="Arial"/>
              </w:rPr>
              <w:t>Vientisumas palaikomas primityviu lygiu, bet neįkvepia.</w:t>
            </w:r>
          </w:p>
          <w:p w14:paraId="6FA79C78" w14:textId="77777777" w:rsidR="00717D05" w:rsidRPr="007F34B7" w:rsidRDefault="00717D05" w:rsidP="00E64E97">
            <w:pPr>
              <w:jc w:val="both"/>
              <w:rPr>
                <w:rFonts w:ascii="Arial" w:eastAsia="Arial" w:hAnsi="Arial" w:cs="Arial"/>
              </w:rPr>
            </w:pPr>
            <w:r w:rsidRPr="007F34B7">
              <w:rPr>
                <w:rFonts w:ascii="Arial" w:eastAsia="Arial" w:hAnsi="Arial" w:cs="Arial"/>
              </w:rPr>
              <w:t>Projektas iš dalies atitinka kriterijaus reikalavimus.</w:t>
            </w:r>
          </w:p>
        </w:tc>
      </w:tr>
      <w:tr w:rsidR="00717D05" w:rsidRPr="007F34B7" w14:paraId="76990C24" w14:textId="77777777" w:rsidTr="00E64E97">
        <w:trPr>
          <w:trHeight w:val="234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362CA" w14:textId="77777777" w:rsidR="00717D05" w:rsidRPr="007F34B7" w:rsidRDefault="00717D05" w:rsidP="00E64E97">
            <w:pPr>
              <w:rPr>
                <w:rFonts w:ascii="Arial" w:eastAsia="Arial" w:hAnsi="Arial" w:cs="Arial"/>
              </w:rPr>
            </w:pPr>
            <w:r w:rsidRPr="007F34B7">
              <w:rPr>
                <w:rFonts w:ascii="Arial" w:eastAsia="Arial" w:hAnsi="Arial" w:cs="Arial"/>
              </w:rPr>
              <w:lastRenderedPageBreak/>
              <w:t>3.</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5221C9A1" w14:textId="77777777" w:rsidR="00717D05" w:rsidRPr="007F34B7" w:rsidRDefault="00717D05" w:rsidP="00E64E97">
            <w:pPr>
              <w:rPr>
                <w:rFonts w:ascii="Arial" w:eastAsia="Arial" w:hAnsi="Arial" w:cs="Arial"/>
              </w:rPr>
            </w:pPr>
            <w:r w:rsidRPr="007F34B7">
              <w:rPr>
                <w:rFonts w:ascii="Arial" w:eastAsia="Arial" w:hAnsi="Arial" w:cs="Arial"/>
              </w:rPr>
              <w:t>Gerai</w:t>
            </w:r>
          </w:p>
          <w:p w14:paraId="7541150E" w14:textId="77777777" w:rsidR="00717D05" w:rsidRPr="007F34B7" w:rsidRDefault="00717D05" w:rsidP="00E64E97">
            <w:pPr>
              <w:rPr>
                <w:rFonts w:ascii="Arial" w:eastAsia="Arial" w:hAnsi="Arial" w:cs="Arial"/>
              </w:rPr>
            </w:pPr>
            <w:r w:rsidRPr="007F34B7">
              <w:rPr>
                <w:rFonts w:ascii="Arial" w:eastAsia="Arial" w:hAnsi="Arial" w:cs="Arial"/>
              </w:rPr>
              <w:t>(7–8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5CD1A5AE" w14:textId="77777777" w:rsidR="00717D05" w:rsidRPr="007F34B7" w:rsidRDefault="00717D05" w:rsidP="00E64E97">
            <w:pPr>
              <w:jc w:val="both"/>
              <w:rPr>
                <w:rFonts w:ascii="Arial" w:eastAsia="Arial" w:hAnsi="Arial" w:cs="Arial"/>
              </w:rPr>
            </w:pPr>
            <w:r w:rsidRPr="007F34B7">
              <w:rPr>
                <w:rFonts w:ascii="Arial" w:eastAsia="Arial" w:hAnsi="Arial" w:cs="Arial"/>
              </w:rPr>
              <w:t>Projektas darniai įsilieja į užstatymo urbanistinę struktūrą – gerbia esamą mastelį, viešųjų erdvių sistemą, perimetrą, vizualinius ryšius.</w:t>
            </w:r>
          </w:p>
          <w:p w14:paraId="71CDFE1E" w14:textId="77777777" w:rsidR="00717D05" w:rsidRPr="007F34B7" w:rsidRDefault="00717D05" w:rsidP="00E64E97">
            <w:pPr>
              <w:jc w:val="both"/>
              <w:rPr>
                <w:rFonts w:ascii="Arial" w:eastAsia="Arial" w:hAnsi="Arial" w:cs="Arial"/>
              </w:rPr>
            </w:pPr>
            <w:r w:rsidRPr="007F34B7">
              <w:rPr>
                <w:rFonts w:ascii="Arial" w:eastAsia="Arial" w:hAnsi="Arial" w:cs="Arial"/>
              </w:rPr>
              <w:t>Stiprina urbanistinį charakterį, sustiprina vietos identitetą.</w:t>
            </w:r>
          </w:p>
          <w:p w14:paraId="069AB30C"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Kraštovaizdis papildomas ar išryškinamas – suformuojami akcentai, vaizdinės ašys,. </w:t>
            </w:r>
          </w:p>
          <w:p w14:paraId="77D3876E" w14:textId="77777777" w:rsidR="00717D05" w:rsidRPr="007F34B7" w:rsidRDefault="00717D05" w:rsidP="00E64E97">
            <w:pPr>
              <w:jc w:val="both"/>
              <w:rPr>
                <w:rFonts w:ascii="Arial" w:eastAsia="Arial" w:hAnsi="Arial" w:cs="Arial"/>
              </w:rPr>
            </w:pPr>
            <w:r w:rsidRPr="007F34B7">
              <w:rPr>
                <w:rFonts w:ascii="Arial" w:eastAsia="Arial" w:hAnsi="Arial" w:cs="Arial"/>
              </w:rPr>
              <w:t>Aiški, kryptinga architektūrinė idėja – matomas meninis sumanymas.</w:t>
            </w:r>
          </w:p>
          <w:p w14:paraId="08FF9062" w14:textId="77777777" w:rsidR="00717D05" w:rsidRPr="007F34B7" w:rsidRDefault="00717D05" w:rsidP="00E64E97">
            <w:pPr>
              <w:jc w:val="both"/>
              <w:rPr>
                <w:rFonts w:ascii="Arial" w:eastAsia="Arial" w:hAnsi="Arial" w:cs="Arial"/>
              </w:rPr>
            </w:pPr>
            <w:r w:rsidRPr="007F34B7">
              <w:rPr>
                <w:rFonts w:ascii="Arial" w:eastAsia="Arial" w:hAnsi="Arial" w:cs="Arial"/>
              </w:rPr>
              <w:t>Estetiniai sprendimai nuoseklūs: medžiagų, spalvų, formų dermė sustiprina visumos įspūdį.</w:t>
            </w:r>
          </w:p>
          <w:p w14:paraId="4F52B82C" w14:textId="77777777" w:rsidR="00717D05" w:rsidRPr="007F34B7" w:rsidRDefault="00717D05" w:rsidP="00E64E97">
            <w:pPr>
              <w:jc w:val="both"/>
              <w:rPr>
                <w:rFonts w:ascii="Arial" w:eastAsia="Arial" w:hAnsi="Arial" w:cs="Arial"/>
              </w:rPr>
            </w:pPr>
            <w:r w:rsidRPr="007F34B7">
              <w:rPr>
                <w:rFonts w:ascii="Arial" w:eastAsia="Arial" w:hAnsi="Arial" w:cs="Arial"/>
              </w:rPr>
              <w:t>Sukuriamas vietos charakterį atspindintis ir išsiskiriantis estetinis identitetas.</w:t>
            </w:r>
          </w:p>
          <w:p w14:paraId="33704F25"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2B07821F" w14:textId="77777777" w:rsidTr="00F37AD7">
        <w:trPr>
          <w:trHeight w:val="60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73A8C7" w14:textId="77777777" w:rsidR="00717D05" w:rsidRPr="007F34B7" w:rsidRDefault="00717D05" w:rsidP="00E64E97">
            <w:pPr>
              <w:rPr>
                <w:rFonts w:ascii="Arial" w:eastAsia="Arial" w:hAnsi="Arial" w:cs="Arial"/>
              </w:rPr>
            </w:pPr>
            <w:r w:rsidRPr="007F34B7">
              <w:rPr>
                <w:rFonts w:ascii="Arial" w:eastAsia="Arial" w:hAnsi="Arial" w:cs="Arial"/>
              </w:rPr>
              <w:t>4.</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381EC31E" w14:textId="77777777" w:rsidR="00717D05" w:rsidRPr="007F34B7" w:rsidRDefault="00717D05" w:rsidP="00E64E97">
            <w:pPr>
              <w:rPr>
                <w:rFonts w:ascii="Arial" w:eastAsia="Arial" w:hAnsi="Arial" w:cs="Arial"/>
              </w:rPr>
            </w:pPr>
            <w:r w:rsidRPr="007F34B7">
              <w:rPr>
                <w:rFonts w:ascii="Arial" w:eastAsia="Arial" w:hAnsi="Arial" w:cs="Arial"/>
              </w:rPr>
              <w:t>Labai gerai</w:t>
            </w:r>
          </w:p>
          <w:p w14:paraId="0F303429" w14:textId="77777777" w:rsidR="00717D05" w:rsidRPr="007F34B7" w:rsidRDefault="00717D05" w:rsidP="00E64E97">
            <w:pPr>
              <w:rPr>
                <w:rFonts w:ascii="Arial" w:eastAsia="Arial" w:hAnsi="Arial" w:cs="Arial"/>
              </w:rPr>
            </w:pPr>
            <w:r w:rsidRPr="007F34B7">
              <w:rPr>
                <w:rFonts w:ascii="Arial" w:eastAsia="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474DCFB4" w14:textId="77777777" w:rsidR="00717D05" w:rsidRPr="007F34B7" w:rsidRDefault="00717D05" w:rsidP="00E64E97">
            <w:pPr>
              <w:jc w:val="both"/>
              <w:rPr>
                <w:rFonts w:ascii="Arial" w:eastAsia="Arial" w:hAnsi="Arial" w:cs="Arial"/>
              </w:rPr>
            </w:pPr>
            <w:r w:rsidRPr="007F34B7">
              <w:rPr>
                <w:rFonts w:ascii="Arial" w:eastAsia="Arial" w:hAnsi="Arial" w:cs="Arial"/>
              </w:rPr>
              <w:t>Projektas yra kokybišku miesto audinio tęsinio ir transformacijos pavyzdžiu.</w:t>
            </w:r>
          </w:p>
          <w:p w14:paraId="0F25F8D2" w14:textId="77777777" w:rsidR="00717D05" w:rsidRPr="007F34B7" w:rsidRDefault="00717D05" w:rsidP="00E64E97">
            <w:pPr>
              <w:jc w:val="both"/>
              <w:rPr>
                <w:rFonts w:ascii="Arial" w:eastAsia="Arial" w:hAnsi="Arial" w:cs="Arial"/>
              </w:rPr>
            </w:pPr>
            <w:r w:rsidRPr="007F34B7">
              <w:rPr>
                <w:rFonts w:ascii="Arial" w:eastAsia="Arial" w:hAnsi="Arial" w:cs="Arial"/>
              </w:rPr>
              <w:t>Kuria ryškų ryšį su aplinka: išplečia viešųjų erdvių sistemą, sustiprina pėsčiųjų ryšius, gerina miesto struktūrą.</w:t>
            </w:r>
          </w:p>
          <w:p w14:paraId="3EC74E41" w14:textId="77777777" w:rsidR="00717D05" w:rsidRPr="007F34B7" w:rsidRDefault="00717D05" w:rsidP="00E64E97">
            <w:pPr>
              <w:jc w:val="both"/>
              <w:rPr>
                <w:rFonts w:ascii="Arial" w:eastAsia="Arial" w:hAnsi="Arial" w:cs="Arial"/>
              </w:rPr>
            </w:pPr>
            <w:r w:rsidRPr="007F34B7">
              <w:rPr>
                <w:rFonts w:ascii="Arial" w:eastAsia="Arial" w:hAnsi="Arial" w:cs="Arial"/>
              </w:rPr>
              <w:t>Kraštovaizdis įtraukiamas į architektūrinę kompoziciją – vizualiniai ryšiai, istoriniai elementai tampa aktyvia projekto dalimi. Projektas puikiai atitinka, arba viršija kriterijaus reikalavimus.</w:t>
            </w:r>
          </w:p>
          <w:p w14:paraId="7F11F5C4" w14:textId="77777777" w:rsidR="00717D05" w:rsidRPr="007F34B7" w:rsidRDefault="00717D05" w:rsidP="00E64E97">
            <w:pPr>
              <w:jc w:val="both"/>
              <w:rPr>
                <w:rFonts w:ascii="Arial" w:eastAsia="Arial" w:hAnsi="Arial" w:cs="Arial"/>
              </w:rPr>
            </w:pPr>
            <w:r w:rsidRPr="007F34B7">
              <w:rPr>
                <w:rFonts w:ascii="Arial" w:eastAsia="Arial" w:hAnsi="Arial" w:cs="Arial"/>
              </w:rPr>
              <w:t>Stipri meninė idėja, apjungianti funkciją, formą ir kontekstą į išbaigtą architektūrinę kompoziciją.</w:t>
            </w:r>
          </w:p>
          <w:p w14:paraId="6F0E5E74" w14:textId="77777777" w:rsidR="00717D05" w:rsidRPr="007F34B7" w:rsidRDefault="00717D05" w:rsidP="00E64E97">
            <w:pPr>
              <w:jc w:val="both"/>
              <w:rPr>
                <w:rFonts w:ascii="Arial" w:eastAsia="Arial" w:hAnsi="Arial" w:cs="Arial"/>
              </w:rPr>
            </w:pPr>
            <w:r w:rsidRPr="007F34B7">
              <w:rPr>
                <w:rFonts w:ascii="Arial" w:eastAsia="Arial" w:hAnsi="Arial" w:cs="Arial"/>
              </w:rPr>
              <w:t>Estetinis sprendimas ne tik nuoseklus, bet ir originalus – gali tapti miesto vizitine kortele.</w:t>
            </w:r>
          </w:p>
          <w:p w14:paraId="154A8AE5" w14:textId="77777777" w:rsidR="00717D05" w:rsidRPr="007F34B7" w:rsidRDefault="00717D05" w:rsidP="00E64E97">
            <w:pPr>
              <w:jc w:val="both"/>
              <w:rPr>
                <w:rFonts w:ascii="Arial" w:eastAsia="Arial" w:hAnsi="Arial" w:cs="Arial"/>
              </w:rPr>
            </w:pPr>
            <w:r w:rsidRPr="007F34B7">
              <w:rPr>
                <w:rFonts w:ascii="Arial" w:eastAsia="Arial" w:hAnsi="Arial" w:cs="Arial"/>
              </w:rPr>
              <w:t>Sukuriamas įsimintinos estetikos pastato ir viešosios erdvės (objekto) charakteris, kurį teigiamai priims ir bendruomenė, ir profesionalai.</w:t>
            </w:r>
          </w:p>
          <w:p w14:paraId="67BF2551" w14:textId="2C2262EC" w:rsidR="00717D05" w:rsidRPr="007F34B7" w:rsidRDefault="00717D05" w:rsidP="00E64E97">
            <w:pPr>
              <w:jc w:val="both"/>
              <w:rPr>
                <w:rFonts w:ascii="Arial" w:eastAsia="Arial" w:hAnsi="Arial" w:cs="Arial"/>
              </w:rPr>
            </w:pPr>
            <w:r w:rsidRPr="007F34B7">
              <w:rPr>
                <w:rFonts w:ascii="Arial" w:eastAsia="Arial" w:hAnsi="Arial" w:cs="Arial"/>
              </w:rPr>
              <w:t>Projektas puikiai atitinka arba virš</w:t>
            </w:r>
            <w:r w:rsidR="007177B0">
              <w:rPr>
                <w:rFonts w:ascii="Arial" w:eastAsia="Arial" w:hAnsi="Arial" w:cs="Arial"/>
              </w:rPr>
              <w:t>i</w:t>
            </w:r>
            <w:r w:rsidRPr="007F34B7">
              <w:rPr>
                <w:rFonts w:ascii="Arial" w:eastAsia="Arial" w:hAnsi="Arial" w:cs="Arial"/>
              </w:rPr>
              <w:t>ja kriterijaus reikalavimus.</w:t>
            </w:r>
          </w:p>
        </w:tc>
      </w:tr>
      <w:tr w:rsidR="00717D05" w:rsidRPr="007F34B7" w14:paraId="4AF2F5D1" w14:textId="77777777" w:rsidTr="00E64E97">
        <w:trPr>
          <w:trHeight w:val="374"/>
        </w:trPr>
        <w:tc>
          <w:tcPr>
            <w:tcW w:w="5000" w:type="pct"/>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17B61A" w14:textId="77777777" w:rsidR="00717D05" w:rsidRPr="007F34B7" w:rsidRDefault="00717D05" w:rsidP="00E64E97">
            <w:pPr>
              <w:rPr>
                <w:rFonts w:ascii="Arial" w:eastAsia="Arial" w:hAnsi="Arial" w:cs="Arial"/>
                <w:b/>
                <w:bCs/>
              </w:rPr>
            </w:pPr>
            <w:r w:rsidRPr="007F34B7">
              <w:rPr>
                <w:rFonts w:ascii="Arial" w:eastAsia="Arial" w:hAnsi="Arial" w:cs="Arial"/>
              </w:rPr>
              <w:t xml:space="preserve">Vertinimo kriterijus K2 – </w:t>
            </w:r>
            <w:r w:rsidRPr="007F34B7">
              <w:rPr>
                <w:rFonts w:ascii="Arial" w:eastAsia="Arial" w:hAnsi="Arial" w:cs="Arial"/>
                <w:b/>
                <w:bCs/>
              </w:rPr>
              <w:t>Racionalumas</w:t>
            </w:r>
          </w:p>
          <w:p w14:paraId="5AB1F14A" w14:textId="77777777" w:rsidR="00717D05" w:rsidRPr="007F34B7" w:rsidRDefault="00717D05" w:rsidP="00E64E97">
            <w:pPr>
              <w:rPr>
                <w:rFonts w:ascii="Arial" w:eastAsia="Arial" w:hAnsi="Arial" w:cs="Arial"/>
              </w:rPr>
            </w:pPr>
            <w:r w:rsidRPr="007F34B7">
              <w:rPr>
                <w:rFonts w:ascii="Arial" w:eastAsia="Arial" w:hAnsi="Arial" w:cs="Arial"/>
              </w:rPr>
              <w:t>Vertinama:</w:t>
            </w:r>
          </w:p>
          <w:p w14:paraId="778288A9"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sprendinių </w:t>
            </w:r>
            <w:r w:rsidRPr="007F34B7">
              <w:rPr>
                <w:rFonts w:ascii="Arial" w:eastAsia="Arial" w:hAnsi="Arial" w:cs="Arial"/>
                <w:u w:val="single"/>
              </w:rPr>
              <w:t>ekonomiškumas</w:t>
            </w:r>
            <w:r w:rsidRPr="007F34B7">
              <w:rPr>
                <w:rFonts w:ascii="Arial" w:eastAsia="Arial" w:hAnsi="Arial" w:cs="Arial"/>
              </w:rPr>
              <w:t xml:space="preserve"> (atitiktis ilgalaikių investicijų lūkesčiams, racionalumas užtikrinant efektyvų statinio gyvavimo ciklą, siekiant optimalaus kokybės ir kainos santykio), </w:t>
            </w:r>
            <w:r w:rsidRPr="007F34B7">
              <w:rPr>
                <w:rFonts w:ascii="Arial" w:eastAsia="Arial" w:hAnsi="Arial" w:cs="Arial"/>
                <w:u w:val="single"/>
              </w:rPr>
              <w:t>funkcionali struktūra</w:t>
            </w:r>
            <w:r w:rsidRPr="007F34B7">
              <w:rPr>
                <w:rFonts w:ascii="Arial" w:eastAsia="Arial" w:hAnsi="Arial" w:cs="Arial"/>
              </w:rPr>
              <w:t xml:space="preserve"> (statinio, urbanistinio komplekso ir (ar) kraštovaizdžio objekto atitiktis planuojamai funkcijai ir galimybė pritaikyti kintant funkcijoms);</w:t>
            </w:r>
          </w:p>
          <w:p w14:paraId="65C1A0FF" w14:textId="77777777" w:rsidR="00717D05" w:rsidRPr="007F34B7" w:rsidRDefault="00717D05" w:rsidP="007F34B7">
            <w:pPr>
              <w:jc w:val="both"/>
              <w:rPr>
                <w:rFonts w:ascii="Arial" w:eastAsia="Arial" w:hAnsi="Arial" w:cs="Arial"/>
              </w:rPr>
            </w:pPr>
            <w:r w:rsidRPr="007F34B7">
              <w:rPr>
                <w:rFonts w:ascii="Arial" w:eastAsia="Arial" w:hAnsi="Arial" w:cs="Arial"/>
              </w:rPr>
              <w:t xml:space="preserve">Reikalavimai: </w:t>
            </w:r>
          </w:p>
          <w:p w14:paraId="504A3C2A" w14:textId="77777777" w:rsidR="00717D05" w:rsidRPr="007F34B7" w:rsidRDefault="00717D05" w:rsidP="007F34B7">
            <w:pPr>
              <w:jc w:val="both"/>
              <w:rPr>
                <w:rFonts w:ascii="Arial" w:eastAsia="Arial" w:hAnsi="Arial" w:cs="Arial"/>
              </w:rPr>
            </w:pPr>
            <w:r w:rsidRPr="007F34B7">
              <w:rPr>
                <w:rFonts w:ascii="Arial" w:eastAsia="Arial" w:hAnsi="Arial" w:cs="Arial"/>
              </w:rPr>
              <w:t>Sprendiniai turi būti priimtini ilgam, užtikrinti efektyvų statinio gyvavimo ciklą, pasiekiantys optimalaus kokybės ir kainos santykio. Objektai turi pasižymėti racionalia struktūra atitikti planuojamai funkcijai ir būti lengvai pritaikomi kintoms derančioms veikloms.</w:t>
            </w:r>
          </w:p>
        </w:tc>
      </w:tr>
      <w:tr w:rsidR="00717D05" w:rsidRPr="007F34B7" w14:paraId="2AAA3386" w14:textId="77777777" w:rsidTr="00E64E97">
        <w:trPr>
          <w:trHeight w:val="751"/>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CD359B" w14:textId="77777777" w:rsidR="00717D05" w:rsidRPr="007F34B7" w:rsidRDefault="00717D05" w:rsidP="00E64E97">
            <w:pPr>
              <w:rPr>
                <w:rFonts w:ascii="Arial" w:eastAsia="Arial" w:hAnsi="Arial" w:cs="Arial"/>
              </w:rPr>
            </w:pPr>
            <w:r w:rsidRPr="007F34B7">
              <w:rPr>
                <w:rFonts w:ascii="Arial" w:eastAsia="Arial" w:hAnsi="Arial" w:cs="Arial"/>
              </w:rPr>
              <w:t>9.</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0C8E5D9E" w14:textId="77777777" w:rsidR="00717D05" w:rsidRPr="007F34B7" w:rsidRDefault="00717D05" w:rsidP="00E64E97">
            <w:pPr>
              <w:rPr>
                <w:rFonts w:ascii="Arial" w:eastAsia="Arial" w:hAnsi="Arial" w:cs="Arial"/>
              </w:rPr>
            </w:pPr>
            <w:r w:rsidRPr="007F34B7">
              <w:rPr>
                <w:rFonts w:ascii="Arial" w:eastAsia="Arial" w:hAnsi="Arial" w:cs="Arial"/>
              </w:rPr>
              <w:t>Silpnai</w:t>
            </w:r>
          </w:p>
          <w:p w14:paraId="4CAA35DD" w14:textId="77777777" w:rsidR="00717D05" w:rsidRPr="007F34B7" w:rsidRDefault="00717D05" w:rsidP="00E64E97">
            <w:pPr>
              <w:rPr>
                <w:rFonts w:ascii="Arial" w:eastAsia="Arial" w:hAnsi="Arial" w:cs="Arial"/>
              </w:rPr>
            </w:pPr>
            <w:r w:rsidRPr="007F34B7">
              <w:rPr>
                <w:rFonts w:ascii="Arial" w:eastAsia="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38E1335B" w14:textId="77777777" w:rsidR="00717D05" w:rsidRPr="007F34B7" w:rsidRDefault="00717D05" w:rsidP="00E64E97">
            <w:pPr>
              <w:jc w:val="both"/>
              <w:rPr>
                <w:rFonts w:ascii="Arial" w:eastAsia="Arial" w:hAnsi="Arial" w:cs="Arial"/>
              </w:rPr>
            </w:pPr>
            <w:r w:rsidRPr="007F34B7">
              <w:rPr>
                <w:rFonts w:ascii="Arial" w:eastAsia="Arial" w:hAnsi="Arial" w:cs="Arial"/>
              </w:rPr>
              <w:t>Nepagrįstos techninės ar dizaino priemonės, kurios padidina statybos ir priežiūros kaštus.</w:t>
            </w:r>
          </w:p>
          <w:p w14:paraId="327BFC42" w14:textId="77777777" w:rsidR="00717D05" w:rsidRPr="007F34B7" w:rsidRDefault="00717D05" w:rsidP="00E64E97">
            <w:pPr>
              <w:jc w:val="both"/>
              <w:rPr>
                <w:rFonts w:ascii="Arial" w:eastAsia="Arial" w:hAnsi="Arial" w:cs="Arial"/>
              </w:rPr>
            </w:pPr>
            <w:r w:rsidRPr="007F34B7">
              <w:rPr>
                <w:rFonts w:ascii="Arial" w:eastAsia="Arial" w:hAnsi="Arial" w:cs="Arial"/>
              </w:rPr>
              <w:t>Panaudotos brangios arba netinkamos konkrečiam klimatui ar eksploatacijos intensyvumui medžiagos.</w:t>
            </w:r>
          </w:p>
          <w:p w14:paraId="59892D6B"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Neoptimizuotos inžinerinės sistemos – per didelės, per mažos ar dubliuojančios funkcijas. </w:t>
            </w:r>
          </w:p>
          <w:p w14:paraId="7EA0399C" w14:textId="77777777" w:rsidR="00717D05" w:rsidRPr="007F34B7" w:rsidRDefault="00717D05" w:rsidP="00E64E97">
            <w:pPr>
              <w:jc w:val="both"/>
              <w:rPr>
                <w:rFonts w:ascii="Arial" w:eastAsia="Arial" w:hAnsi="Arial" w:cs="Arial"/>
              </w:rPr>
            </w:pPr>
            <w:r w:rsidRPr="007F34B7">
              <w:rPr>
                <w:rFonts w:ascii="Arial" w:eastAsia="Arial" w:hAnsi="Arial" w:cs="Arial"/>
              </w:rPr>
              <w:t>Prastai suplanuotas funkcijų išdėstymas – neefektyvios zonos, sunkiai pasiekiami lankytojų traukos taškai.</w:t>
            </w:r>
          </w:p>
          <w:p w14:paraId="63CF0A69" w14:textId="77777777" w:rsidR="00717D05" w:rsidRPr="007F34B7" w:rsidRDefault="00717D05" w:rsidP="00E64E97">
            <w:pPr>
              <w:jc w:val="both"/>
              <w:rPr>
                <w:rFonts w:ascii="Arial" w:eastAsia="Arial" w:hAnsi="Arial" w:cs="Arial"/>
              </w:rPr>
            </w:pPr>
            <w:r w:rsidRPr="007F34B7">
              <w:rPr>
                <w:rFonts w:ascii="Arial" w:eastAsia="Arial" w:hAnsi="Arial" w:cs="Arial"/>
              </w:rPr>
              <w:t>Sklypas sunkiai pritaikomas įvairesnėms veikloms – ribotas universalumas.</w:t>
            </w:r>
          </w:p>
          <w:p w14:paraId="18CF37FC" w14:textId="0AAAB581" w:rsidR="00717D05" w:rsidRPr="007F34B7" w:rsidRDefault="00717D05" w:rsidP="00E64E97">
            <w:pPr>
              <w:jc w:val="both"/>
              <w:rPr>
                <w:rFonts w:ascii="Arial" w:eastAsia="Arial" w:hAnsi="Arial" w:cs="Arial"/>
              </w:rPr>
            </w:pPr>
            <w:r w:rsidRPr="007F34B7">
              <w:rPr>
                <w:rFonts w:ascii="Arial" w:eastAsia="Arial" w:hAnsi="Arial" w:cs="Arial"/>
              </w:rPr>
              <w:t>Susisiekimas blogai integruotas – pvz. a</w:t>
            </w:r>
            <w:r w:rsidR="007177B0">
              <w:rPr>
                <w:rFonts w:ascii="Arial" w:eastAsia="Arial" w:hAnsi="Arial" w:cs="Arial"/>
              </w:rPr>
              <w:t>u</w:t>
            </w:r>
            <w:r w:rsidRPr="007F34B7">
              <w:rPr>
                <w:rFonts w:ascii="Arial" w:eastAsia="Arial" w:hAnsi="Arial" w:cs="Arial"/>
              </w:rPr>
              <w:t>tomobilių eismas trukdo pėsčiųjų srautams ar prekybai.</w:t>
            </w:r>
          </w:p>
          <w:p w14:paraId="60A39038" w14:textId="77777777" w:rsidR="00717D05" w:rsidRPr="007F34B7" w:rsidRDefault="00717D05" w:rsidP="00E64E97">
            <w:pPr>
              <w:jc w:val="both"/>
              <w:rPr>
                <w:rFonts w:ascii="Arial" w:eastAsia="Arial" w:hAnsi="Arial" w:cs="Arial"/>
              </w:rPr>
            </w:pPr>
            <w:r w:rsidRPr="007F34B7">
              <w:rPr>
                <w:rFonts w:ascii="Arial" w:eastAsia="Arial" w:hAnsi="Arial" w:cs="Arial"/>
              </w:rPr>
              <w:t>Trūksta svarbių elementų: suoliukų, šiukšliadėžių, apšvietimo, vietos dviračiams.</w:t>
            </w:r>
          </w:p>
          <w:p w14:paraId="7DE08DBB" w14:textId="77777777" w:rsidR="00717D05" w:rsidRPr="007F34B7" w:rsidRDefault="00717D05" w:rsidP="00E64E97">
            <w:pPr>
              <w:jc w:val="both"/>
              <w:rPr>
                <w:rFonts w:ascii="Arial" w:eastAsia="Arial" w:hAnsi="Arial" w:cs="Arial"/>
              </w:rPr>
            </w:pPr>
            <w:r w:rsidRPr="007F34B7">
              <w:rPr>
                <w:rFonts w:ascii="Arial" w:eastAsia="Arial" w:hAnsi="Arial" w:cs="Arial"/>
              </w:rPr>
              <w:t>Projektas visiškai arba smarkiai neatitinka kriterijaus reikalavimų.</w:t>
            </w:r>
          </w:p>
        </w:tc>
      </w:tr>
      <w:tr w:rsidR="00717D05" w:rsidRPr="007F34B7" w14:paraId="3C16853E" w14:textId="77777777" w:rsidTr="00E64E97">
        <w:trPr>
          <w:trHeight w:val="2757"/>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87676E" w14:textId="77777777" w:rsidR="00717D05" w:rsidRPr="007F34B7" w:rsidRDefault="00717D05" w:rsidP="00E64E97">
            <w:pPr>
              <w:rPr>
                <w:rFonts w:ascii="Arial" w:eastAsia="Arial" w:hAnsi="Arial" w:cs="Arial"/>
              </w:rPr>
            </w:pPr>
            <w:r w:rsidRPr="007F34B7">
              <w:rPr>
                <w:rFonts w:ascii="Arial" w:eastAsia="Arial" w:hAnsi="Arial" w:cs="Arial"/>
              </w:rPr>
              <w:lastRenderedPageBreak/>
              <w:t>10.</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0B97D94E" w14:textId="77777777" w:rsidR="00717D05" w:rsidRPr="007F34B7" w:rsidRDefault="00717D05" w:rsidP="00E64E97">
            <w:pPr>
              <w:rPr>
                <w:rFonts w:ascii="Arial" w:eastAsia="Arial" w:hAnsi="Arial" w:cs="Arial"/>
              </w:rPr>
            </w:pPr>
            <w:r w:rsidRPr="007F34B7">
              <w:rPr>
                <w:rFonts w:ascii="Arial" w:eastAsia="Arial" w:hAnsi="Arial" w:cs="Arial"/>
              </w:rPr>
              <w:t>Vidutiniškai</w:t>
            </w:r>
          </w:p>
          <w:p w14:paraId="5B783FDB" w14:textId="77777777" w:rsidR="00717D05" w:rsidRPr="007F34B7" w:rsidRDefault="00717D05" w:rsidP="00E64E97">
            <w:pPr>
              <w:rPr>
                <w:rFonts w:ascii="Arial" w:eastAsia="Arial" w:hAnsi="Arial" w:cs="Arial"/>
              </w:rPr>
            </w:pPr>
            <w:r w:rsidRPr="007F34B7">
              <w:rPr>
                <w:rFonts w:ascii="Arial" w:eastAsia="Arial" w:hAnsi="Arial" w:cs="Arial"/>
              </w:rPr>
              <w:t>(5–6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68914" w14:textId="77777777" w:rsidR="00717D05" w:rsidRPr="007F34B7" w:rsidRDefault="00717D05" w:rsidP="00E64E97">
            <w:pPr>
              <w:jc w:val="both"/>
              <w:rPr>
                <w:rFonts w:ascii="Arial" w:eastAsia="Arial" w:hAnsi="Arial" w:cs="Arial"/>
              </w:rPr>
            </w:pPr>
            <w:r w:rsidRPr="007F34B7">
              <w:rPr>
                <w:rFonts w:ascii="Arial" w:eastAsia="Arial" w:hAnsi="Arial" w:cs="Arial"/>
              </w:rPr>
              <w:t>Projektas panaudoja ekonomiškas, bet mažai ilgaamžes ar vizualiai prastos kokybės medžiagas.</w:t>
            </w:r>
          </w:p>
          <w:p w14:paraId="5A3599E8" w14:textId="77777777" w:rsidR="00717D05" w:rsidRPr="007F34B7" w:rsidRDefault="00717D05" w:rsidP="00E64E97">
            <w:pPr>
              <w:jc w:val="both"/>
              <w:rPr>
                <w:rFonts w:ascii="Arial" w:eastAsia="Arial" w:hAnsi="Arial" w:cs="Arial"/>
              </w:rPr>
            </w:pPr>
            <w:r w:rsidRPr="007F34B7">
              <w:rPr>
                <w:rFonts w:ascii="Arial" w:eastAsia="Arial" w:hAnsi="Arial" w:cs="Arial"/>
              </w:rPr>
              <w:t>Išlaikytas pagrindinis sąnaudų efektyvumas, bet nepanaudoti ilgalaikiai taupymo sprendimai (pvz., energijos efektyvumas).</w:t>
            </w:r>
          </w:p>
          <w:p w14:paraId="555E4AB9" w14:textId="77777777" w:rsidR="00717D05" w:rsidRPr="007F34B7" w:rsidRDefault="00717D05" w:rsidP="00E64E97">
            <w:pPr>
              <w:jc w:val="both"/>
              <w:rPr>
                <w:rFonts w:ascii="Arial" w:eastAsia="Arial" w:hAnsi="Arial" w:cs="Arial"/>
              </w:rPr>
            </w:pPr>
            <w:r w:rsidRPr="007F34B7">
              <w:rPr>
                <w:rFonts w:ascii="Arial" w:eastAsia="Arial" w:hAnsi="Arial" w:cs="Arial"/>
              </w:rPr>
              <w:t>Sklypo zonos funkciškai logiškos, tačiau ribotai pritaikomos skirtingiems metų laikams ar renginiams.</w:t>
            </w:r>
          </w:p>
          <w:p w14:paraId="1D657533" w14:textId="77777777" w:rsidR="00717D05" w:rsidRPr="007F34B7" w:rsidRDefault="00717D05" w:rsidP="00E64E97">
            <w:pPr>
              <w:jc w:val="both"/>
              <w:rPr>
                <w:rFonts w:ascii="Arial" w:eastAsia="Arial" w:hAnsi="Arial" w:cs="Arial"/>
              </w:rPr>
            </w:pPr>
            <w:r w:rsidRPr="007F34B7">
              <w:rPr>
                <w:rFonts w:ascii="Arial" w:eastAsia="Arial" w:hAnsi="Arial" w:cs="Arial"/>
              </w:rPr>
              <w:t>Pastatas tinka pagrindinėms funkcijoms, bet trūksta lankstumo ar detalaus išbaigtumo.</w:t>
            </w:r>
          </w:p>
          <w:p w14:paraId="584DDEC5" w14:textId="77777777" w:rsidR="00717D05" w:rsidRPr="007F34B7" w:rsidRDefault="00717D05" w:rsidP="00E64E97">
            <w:pPr>
              <w:jc w:val="both"/>
              <w:rPr>
                <w:rFonts w:ascii="Arial" w:eastAsia="Arial" w:hAnsi="Arial" w:cs="Arial"/>
              </w:rPr>
            </w:pPr>
            <w:r w:rsidRPr="007F34B7">
              <w:rPr>
                <w:rFonts w:ascii="Arial" w:eastAsia="Arial" w:hAnsi="Arial" w:cs="Arial"/>
              </w:rPr>
              <w:t>Sklypas formaliai pritaikytas pėstiesiems, tačiau neišnaudotas kaip viešosios erdvės dalis.</w:t>
            </w:r>
          </w:p>
          <w:p w14:paraId="3E682314" w14:textId="77777777" w:rsidR="00717D05" w:rsidRPr="007F34B7" w:rsidRDefault="00717D05" w:rsidP="00E64E97">
            <w:pPr>
              <w:jc w:val="both"/>
              <w:rPr>
                <w:rFonts w:ascii="Arial" w:eastAsia="Arial" w:hAnsi="Arial" w:cs="Arial"/>
              </w:rPr>
            </w:pPr>
            <w:r w:rsidRPr="007F34B7">
              <w:rPr>
                <w:rFonts w:ascii="Arial" w:eastAsia="Arial" w:hAnsi="Arial" w:cs="Arial"/>
              </w:rPr>
              <w:t>Projektas tik iš dalies atitinka kriterijaus reikalavimus.</w:t>
            </w:r>
          </w:p>
        </w:tc>
      </w:tr>
      <w:tr w:rsidR="00717D05" w:rsidRPr="007F34B7" w14:paraId="15A09D06" w14:textId="77777777" w:rsidTr="00E64E97">
        <w:trPr>
          <w:trHeight w:val="204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02603C" w14:textId="77777777" w:rsidR="00717D05" w:rsidRPr="007F34B7" w:rsidRDefault="00717D05" w:rsidP="00E64E97">
            <w:pPr>
              <w:rPr>
                <w:rFonts w:ascii="Arial" w:eastAsia="Arial" w:hAnsi="Arial" w:cs="Arial"/>
              </w:rPr>
            </w:pPr>
            <w:r w:rsidRPr="007F34B7">
              <w:rPr>
                <w:rFonts w:ascii="Arial" w:eastAsia="Arial" w:hAnsi="Arial" w:cs="Arial"/>
              </w:rPr>
              <w:t>11.</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4132A6ED" w14:textId="77777777" w:rsidR="00717D05" w:rsidRPr="007F34B7" w:rsidRDefault="00717D05" w:rsidP="00E64E97">
            <w:pPr>
              <w:rPr>
                <w:rFonts w:ascii="Arial" w:eastAsia="Arial" w:hAnsi="Arial" w:cs="Arial"/>
              </w:rPr>
            </w:pPr>
            <w:r w:rsidRPr="007F34B7">
              <w:rPr>
                <w:rFonts w:ascii="Arial" w:eastAsia="Arial" w:hAnsi="Arial" w:cs="Arial"/>
              </w:rPr>
              <w:t>Gerai</w:t>
            </w:r>
          </w:p>
          <w:p w14:paraId="4F3AB6BA" w14:textId="77777777" w:rsidR="00717D05" w:rsidRPr="007F34B7" w:rsidRDefault="00717D05" w:rsidP="00E64E97">
            <w:pPr>
              <w:rPr>
                <w:rFonts w:ascii="Arial" w:eastAsia="Arial" w:hAnsi="Arial" w:cs="Arial"/>
              </w:rPr>
            </w:pPr>
            <w:r w:rsidRPr="007F34B7">
              <w:rPr>
                <w:rFonts w:ascii="Arial" w:eastAsia="Arial" w:hAnsi="Arial" w:cs="Arial"/>
              </w:rPr>
              <w:t>(7–8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0D53D" w14:textId="77777777" w:rsidR="00717D05" w:rsidRPr="007F34B7" w:rsidRDefault="00717D05" w:rsidP="00E64E97">
            <w:pPr>
              <w:jc w:val="both"/>
              <w:rPr>
                <w:rFonts w:ascii="Arial" w:eastAsia="Arial" w:hAnsi="Arial" w:cs="Arial"/>
              </w:rPr>
            </w:pPr>
            <w:r w:rsidRPr="007F34B7">
              <w:rPr>
                <w:rFonts w:ascii="Arial" w:eastAsia="Arial" w:hAnsi="Arial" w:cs="Arial"/>
              </w:rPr>
              <w:t>Naudojamos medžiagos optimaliai suderintos – tiek ekonomiškos, tiek pakankamai estetiškos ir patvarios.</w:t>
            </w:r>
          </w:p>
          <w:p w14:paraId="5B814C91" w14:textId="77777777" w:rsidR="00717D05" w:rsidRPr="007F34B7" w:rsidRDefault="00717D05" w:rsidP="00E64E97">
            <w:pPr>
              <w:jc w:val="both"/>
              <w:rPr>
                <w:rFonts w:ascii="Arial" w:eastAsia="Arial" w:hAnsi="Arial" w:cs="Arial"/>
              </w:rPr>
            </w:pPr>
            <w:r w:rsidRPr="007F34B7">
              <w:rPr>
                <w:rFonts w:ascii="Arial" w:eastAsia="Arial" w:hAnsi="Arial" w:cs="Arial"/>
              </w:rPr>
              <w:t>Konstrukciniai sprendimai ir įrenginiai suprojektuoti efektyviai – minimalūs eksploataciniai kaštai.</w:t>
            </w:r>
          </w:p>
          <w:p w14:paraId="0A63347D" w14:textId="77777777" w:rsidR="00717D05" w:rsidRPr="007F34B7" w:rsidRDefault="00717D05" w:rsidP="00E64E97">
            <w:pPr>
              <w:jc w:val="both"/>
              <w:rPr>
                <w:rFonts w:ascii="Arial" w:eastAsia="Arial" w:hAnsi="Arial" w:cs="Arial"/>
              </w:rPr>
            </w:pPr>
            <w:r w:rsidRPr="007F34B7">
              <w:rPr>
                <w:rFonts w:ascii="Arial" w:eastAsia="Arial" w:hAnsi="Arial" w:cs="Arial"/>
              </w:rPr>
              <w:t>Aiškiai suplanuotas paslaugų centro išdėstymas, užtikrinantis sklandų prekeivių ir lankytojų judėjimą.</w:t>
            </w:r>
          </w:p>
          <w:p w14:paraId="1AE162C6" w14:textId="5A3C0432" w:rsidR="00717D05" w:rsidRPr="007F34B7" w:rsidRDefault="00717D05" w:rsidP="00E64E97">
            <w:pPr>
              <w:jc w:val="both"/>
              <w:rPr>
                <w:rFonts w:ascii="Arial" w:eastAsia="Arial" w:hAnsi="Arial" w:cs="Arial"/>
              </w:rPr>
            </w:pPr>
            <w:r w:rsidRPr="007F34B7">
              <w:rPr>
                <w:rFonts w:ascii="Arial" w:eastAsia="Arial" w:hAnsi="Arial" w:cs="Arial"/>
              </w:rPr>
              <w:t>Sklypo erdvė universali: tinka ir nedideliems renginiams, trumpam poilsiui.</w:t>
            </w:r>
          </w:p>
          <w:p w14:paraId="539704B8" w14:textId="77777777" w:rsidR="00717D05" w:rsidRPr="007F34B7" w:rsidRDefault="00717D05" w:rsidP="00E64E97">
            <w:pPr>
              <w:jc w:val="both"/>
              <w:rPr>
                <w:rFonts w:ascii="Arial" w:eastAsia="Arial" w:hAnsi="Arial" w:cs="Arial"/>
              </w:rPr>
            </w:pPr>
            <w:r w:rsidRPr="007F34B7">
              <w:rPr>
                <w:rFonts w:ascii="Arial" w:eastAsia="Arial" w:hAnsi="Arial" w:cs="Arial"/>
              </w:rPr>
              <w:t>Susisiekimas gerai integruotas – ribojamas tranzitinis eismas, palankus mikroklimatas pėstiesiems.</w:t>
            </w:r>
          </w:p>
          <w:p w14:paraId="639CE8EC"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64C7CC7C" w14:textId="77777777" w:rsidTr="00E64E97">
        <w:trPr>
          <w:trHeight w:val="129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B4A940" w14:textId="77777777" w:rsidR="00717D05" w:rsidRPr="007F34B7" w:rsidRDefault="00717D05" w:rsidP="00E64E97">
            <w:pPr>
              <w:rPr>
                <w:rFonts w:ascii="Arial" w:eastAsia="Arial" w:hAnsi="Arial" w:cs="Arial"/>
              </w:rPr>
            </w:pPr>
            <w:r w:rsidRPr="007F34B7">
              <w:rPr>
                <w:rFonts w:ascii="Arial" w:eastAsia="Arial" w:hAnsi="Arial" w:cs="Arial"/>
              </w:rPr>
              <w:t>12.</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26CDCD53" w14:textId="77777777" w:rsidR="00717D05" w:rsidRPr="007F34B7" w:rsidRDefault="00717D05" w:rsidP="00E64E97">
            <w:pPr>
              <w:rPr>
                <w:rFonts w:ascii="Arial" w:eastAsia="Arial" w:hAnsi="Arial" w:cs="Arial"/>
              </w:rPr>
            </w:pPr>
            <w:r w:rsidRPr="007F34B7">
              <w:rPr>
                <w:rFonts w:ascii="Arial" w:eastAsia="Arial" w:hAnsi="Arial" w:cs="Arial"/>
              </w:rPr>
              <w:t>Labai gerai</w:t>
            </w:r>
          </w:p>
          <w:p w14:paraId="404AB129" w14:textId="77777777" w:rsidR="00717D05" w:rsidRPr="007F34B7" w:rsidRDefault="00717D05" w:rsidP="00E64E97">
            <w:pPr>
              <w:rPr>
                <w:rFonts w:ascii="Arial" w:eastAsia="Arial" w:hAnsi="Arial" w:cs="Arial"/>
              </w:rPr>
            </w:pPr>
            <w:r w:rsidRPr="007F34B7">
              <w:rPr>
                <w:rFonts w:ascii="Arial" w:eastAsia="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C7B3ABA" w14:textId="77777777" w:rsidR="00717D05" w:rsidRPr="007F34B7" w:rsidRDefault="00717D05" w:rsidP="00E64E97">
            <w:pPr>
              <w:jc w:val="both"/>
              <w:rPr>
                <w:rFonts w:ascii="Arial" w:eastAsia="Arial" w:hAnsi="Arial" w:cs="Arial"/>
              </w:rPr>
            </w:pPr>
            <w:r w:rsidRPr="007F34B7">
              <w:rPr>
                <w:rFonts w:ascii="Arial" w:eastAsia="Arial" w:hAnsi="Arial" w:cs="Arial"/>
              </w:rPr>
              <w:t>Įdiegti tvarumo principai (vietinės medžiagos, pasyvūs sprendimai, energijos taupymas).</w:t>
            </w:r>
          </w:p>
          <w:p w14:paraId="6E88BA53" w14:textId="77777777" w:rsidR="00717D05" w:rsidRPr="007F34B7" w:rsidRDefault="00717D05" w:rsidP="00E64E97">
            <w:pPr>
              <w:jc w:val="both"/>
              <w:rPr>
                <w:rFonts w:ascii="Arial" w:eastAsia="Arial" w:hAnsi="Arial" w:cs="Arial"/>
              </w:rPr>
            </w:pPr>
            <w:r w:rsidRPr="007F34B7">
              <w:rPr>
                <w:rFonts w:ascii="Arial" w:eastAsia="Arial" w:hAnsi="Arial" w:cs="Arial"/>
              </w:rPr>
              <w:t>Sprendimai apima visą gyvavimo ciklą – nuo statybos iki lengvos priežiūros ir galimo pernaudojimo.</w:t>
            </w:r>
          </w:p>
          <w:p w14:paraId="0E60EA4E" w14:textId="77777777" w:rsidR="00717D05" w:rsidRPr="007F34B7" w:rsidRDefault="00717D05" w:rsidP="00E64E97">
            <w:pPr>
              <w:jc w:val="both"/>
              <w:rPr>
                <w:rFonts w:ascii="Arial" w:eastAsia="Arial" w:hAnsi="Arial" w:cs="Arial"/>
              </w:rPr>
            </w:pPr>
            <w:r w:rsidRPr="007F34B7">
              <w:rPr>
                <w:rFonts w:ascii="Arial" w:eastAsia="Arial" w:hAnsi="Arial" w:cs="Arial"/>
              </w:rPr>
              <w:t>Investicijos pagrįstos – didžiausia vertė už mažiausius ilgalaikius kaštus.</w:t>
            </w:r>
          </w:p>
          <w:p w14:paraId="37097865" w14:textId="77777777" w:rsidR="00717D05" w:rsidRPr="007F34B7" w:rsidRDefault="00717D05" w:rsidP="00E64E97">
            <w:pPr>
              <w:jc w:val="both"/>
              <w:rPr>
                <w:rFonts w:ascii="Arial" w:eastAsia="Arial" w:hAnsi="Arial" w:cs="Arial"/>
              </w:rPr>
            </w:pPr>
            <w:r w:rsidRPr="007F34B7">
              <w:rPr>
                <w:rFonts w:ascii="Arial" w:eastAsia="Arial" w:hAnsi="Arial" w:cs="Arial"/>
              </w:rPr>
              <w:t>Pastato išplanavimas gali būti lanksčiai transformuojamas.</w:t>
            </w:r>
          </w:p>
          <w:p w14:paraId="015C8E2A"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Sklypo erdvė </w:t>
            </w:r>
            <w:proofErr w:type="spellStart"/>
            <w:r w:rsidRPr="007F34B7">
              <w:rPr>
                <w:rFonts w:ascii="Arial" w:eastAsia="Arial" w:hAnsi="Arial" w:cs="Arial"/>
              </w:rPr>
              <w:t>multifunkcinė</w:t>
            </w:r>
            <w:proofErr w:type="spellEnd"/>
            <w:r w:rsidRPr="007F34B7">
              <w:rPr>
                <w:rFonts w:ascii="Arial" w:eastAsia="Arial" w:hAnsi="Arial" w:cs="Arial"/>
              </w:rPr>
              <w:t xml:space="preserve"> – susilieja su miesto gyvenimu: renginių infrastruktūra, žaidimų erdvės.</w:t>
            </w:r>
          </w:p>
          <w:p w14:paraId="56C6A212" w14:textId="77777777" w:rsidR="00717D05" w:rsidRPr="007F34B7" w:rsidRDefault="00717D05" w:rsidP="00E64E97">
            <w:pPr>
              <w:jc w:val="both"/>
              <w:rPr>
                <w:rFonts w:ascii="Arial" w:eastAsia="Arial" w:hAnsi="Arial" w:cs="Arial"/>
              </w:rPr>
            </w:pPr>
            <w:r w:rsidRPr="007F34B7">
              <w:rPr>
                <w:rFonts w:ascii="Arial" w:eastAsia="Arial" w:hAnsi="Arial" w:cs="Arial"/>
              </w:rPr>
              <w:t>Susisiekimas veikia kaip bendros viešosios erdvės tąsa, dalinamasi erdve, integruota lietaus surinkimo sistema, suformuotas aiškus ir saugus judėjimas.</w:t>
            </w:r>
          </w:p>
          <w:p w14:paraId="1D446AF4" w14:textId="1A495766" w:rsidR="00717D05" w:rsidRPr="007F34B7" w:rsidRDefault="00717D05" w:rsidP="00E64E97">
            <w:pPr>
              <w:jc w:val="both"/>
              <w:rPr>
                <w:rFonts w:ascii="Arial" w:eastAsia="Arial" w:hAnsi="Arial" w:cs="Arial"/>
              </w:rPr>
            </w:pPr>
            <w:r w:rsidRPr="007F34B7">
              <w:rPr>
                <w:rFonts w:ascii="Arial" w:eastAsia="Arial" w:hAnsi="Arial" w:cs="Arial"/>
              </w:rPr>
              <w:t>Projektas puikiai atitinka arba virš</w:t>
            </w:r>
            <w:r w:rsidR="007177B0">
              <w:rPr>
                <w:rFonts w:ascii="Arial" w:eastAsia="Arial" w:hAnsi="Arial" w:cs="Arial"/>
              </w:rPr>
              <w:t>i</w:t>
            </w:r>
            <w:r w:rsidRPr="007F34B7">
              <w:rPr>
                <w:rFonts w:ascii="Arial" w:eastAsia="Arial" w:hAnsi="Arial" w:cs="Arial"/>
              </w:rPr>
              <w:t>ja kriterijaus reikalavimus.</w:t>
            </w:r>
          </w:p>
        </w:tc>
      </w:tr>
      <w:tr w:rsidR="00717D05" w:rsidRPr="007F34B7" w14:paraId="10F76A89" w14:textId="77777777" w:rsidTr="00E64E97">
        <w:trPr>
          <w:trHeight w:val="385"/>
        </w:trPr>
        <w:tc>
          <w:tcPr>
            <w:tcW w:w="5000" w:type="pct"/>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FC9393" w14:textId="77777777" w:rsidR="00717D05" w:rsidRPr="007F34B7" w:rsidRDefault="00717D05" w:rsidP="00E64E97">
            <w:pPr>
              <w:jc w:val="both"/>
              <w:rPr>
                <w:rFonts w:ascii="Arial" w:hAnsi="Arial" w:cs="Arial"/>
                <w:b/>
                <w:bCs/>
              </w:rPr>
            </w:pPr>
            <w:r w:rsidRPr="007F34B7">
              <w:rPr>
                <w:rFonts w:ascii="Arial" w:hAnsi="Arial" w:cs="Arial"/>
              </w:rPr>
              <w:t xml:space="preserve">Vertinimo kriterijus K3 – </w:t>
            </w:r>
            <w:r w:rsidRPr="007F34B7">
              <w:rPr>
                <w:rFonts w:ascii="Arial" w:hAnsi="Arial" w:cs="Arial"/>
                <w:b/>
                <w:bCs/>
              </w:rPr>
              <w:t>Ekonominis, aplinkosauginis ir socialinis tvarumas</w:t>
            </w:r>
          </w:p>
          <w:p w14:paraId="77B66922" w14:textId="77777777" w:rsidR="00717D05" w:rsidRPr="007F34B7" w:rsidRDefault="00717D05" w:rsidP="00E64E97">
            <w:pPr>
              <w:jc w:val="both"/>
              <w:rPr>
                <w:rFonts w:ascii="Arial" w:hAnsi="Arial" w:cs="Arial"/>
              </w:rPr>
            </w:pPr>
            <w:r w:rsidRPr="007F34B7">
              <w:rPr>
                <w:rFonts w:ascii="Arial" w:hAnsi="Arial" w:cs="Arial"/>
              </w:rPr>
              <w:t>Vertinama:</w:t>
            </w:r>
          </w:p>
          <w:p w14:paraId="2BEC2B6C" w14:textId="77777777" w:rsidR="00717D05" w:rsidRPr="007F34B7" w:rsidRDefault="00717D05" w:rsidP="00E64E97">
            <w:pPr>
              <w:jc w:val="both"/>
              <w:rPr>
                <w:rFonts w:ascii="Arial" w:hAnsi="Arial" w:cs="Arial"/>
              </w:rPr>
            </w:pPr>
            <w:r w:rsidRPr="007F34B7">
              <w:rPr>
                <w:rFonts w:ascii="Arial" w:hAnsi="Arial" w:cs="Arial"/>
                <w:u w:val="single"/>
              </w:rPr>
              <w:t>atitiktis darnaus vystymosi principams</w:t>
            </w:r>
            <w:r w:rsidRPr="007F34B7">
              <w:rPr>
                <w:rFonts w:ascii="Arial" w:hAnsi="Arial" w:cs="Arial"/>
              </w:rPr>
              <w:t xml:space="preserve"> (prisidėjimas prie darnios valstybės ir žmonių aplinkos kūrimo, įtaka ekonomikos ir socialinių santykių raidai, atsižvelgiant į darnaus ir tvaraus vystymosi iššūkius),</w:t>
            </w:r>
          </w:p>
          <w:p w14:paraId="1E4AA1A2" w14:textId="77777777" w:rsidR="00717D05" w:rsidRPr="007F34B7" w:rsidRDefault="00717D05" w:rsidP="00E64E97">
            <w:pPr>
              <w:jc w:val="both"/>
              <w:rPr>
                <w:rFonts w:ascii="Arial" w:hAnsi="Arial" w:cs="Arial"/>
              </w:rPr>
            </w:pPr>
            <w:r w:rsidRPr="007F34B7">
              <w:rPr>
                <w:rFonts w:ascii="Arial" w:hAnsi="Arial" w:cs="Arial"/>
                <w:u w:val="single"/>
              </w:rPr>
              <w:t>aplinka visiems</w:t>
            </w:r>
            <w:r w:rsidRPr="007F34B7">
              <w:rPr>
                <w:rFonts w:ascii="Arial" w:hAnsi="Arial" w:cs="Arial"/>
              </w:rPr>
              <w:t xml:space="preserve"> – (kiek aplinka be specialaus pritaikymo gali naudotis visos visuomenės grupės), </w:t>
            </w:r>
            <w:r w:rsidRPr="007F34B7">
              <w:rPr>
                <w:rFonts w:ascii="Arial" w:hAnsi="Arial" w:cs="Arial"/>
                <w:u w:val="single"/>
              </w:rPr>
              <w:t>inovatyvumas</w:t>
            </w:r>
            <w:r w:rsidRPr="007F34B7">
              <w:rPr>
                <w:rFonts w:ascii="Arial" w:hAnsi="Arial" w:cs="Arial"/>
              </w:rPr>
              <w:t xml:space="preserve"> (naujos originalios architektūrinių ir urbanistinių sprendimų idėjos siekiant tvarios statybos ir statinio gyvavimo ciklo, naudojant pažangias technologijas ir medžiagas, skatinant žiedinę ekonomiką, klimatą ir energiją tausojančias priemones, kuriant kokybišką aplinką visiems). </w:t>
            </w:r>
          </w:p>
          <w:p w14:paraId="30277DB3" w14:textId="77777777" w:rsidR="00717D05" w:rsidRPr="007F34B7" w:rsidRDefault="00717D05" w:rsidP="00E64E97">
            <w:pPr>
              <w:jc w:val="both"/>
              <w:rPr>
                <w:rFonts w:ascii="Arial" w:hAnsi="Arial" w:cs="Arial"/>
              </w:rPr>
            </w:pPr>
            <w:r w:rsidRPr="007F34B7">
              <w:rPr>
                <w:rFonts w:ascii="Arial" w:hAnsi="Arial" w:cs="Arial"/>
              </w:rPr>
              <w:t xml:space="preserve">Reikalavimai: </w:t>
            </w:r>
          </w:p>
          <w:p w14:paraId="760DF831" w14:textId="77777777" w:rsidR="00717D05" w:rsidRPr="007F34B7" w:rsidRDefault="00717D05" w:rsidP="00E64E97">
            <w:pPr>
              <w:jc w:val="both"/>
              <w:rPr>
                <w:rFonts w:ascii="Arial" w:hAnsi="Arial" w:cs="Arial"/>
              </w:rPr>
            </w:pPr>
            <w:r w:rsidRPr="007F34B7">
              <w:rPr>
                <w:rFonts w:ascii="Arial" w:hAnsi="Arial" w:cs="Arial"/>
              </w:rPr>
              <w:t xml:space="preserve">prisidėti prie darnios valstybės ir žmonių aplinkos kūrimo, teigiama įtaka ekonomikos ir socialinių santykių raidai. Aplinka be specialaus pritaikymo gali naudotis visos visuomenės grupės. Reikalingos architektūrinių ir urbanistinių sprendimų inovacijos, skatinančios pažangą tvarumo ir aplinkos kokybės (oro kokybės, triukšmo, atliekų ir </w:t>
            </w:r>
            <w:proofErr w:type="spellStart"/>
            <w:r w:rsidRPr="007F34B7">
              <w:rPr>
                <w:rFonts w:ascii="Arial" w:hAnsi="Arial" w:cs="Arial"/>
              </w:rPr>
              <w:t>kt</w:t>
            </w:r>
            <w:proofErr w:type="spellEnd"/>
            <w:r w:rsidRPr="007F34B7">
              <w:rPr>
                <w:rFonts w:ascii="Arial" w:hAnsi="Arial" w:cs="Arial"/>
              </w:rPr>
              <w:t xml:space="preserve"> taršos valdymo, gėlo ir lietaus vandens tvarkymo, biologinės įvairovės išsaugojimo ir pan.) srityse.</w:t>
            </w:r>
          </w:p>
        </w:tc>
      </w:tr>
      <w:tr w:rsidR="00717D05" w:rsidRPr="007F34B7" w14:paraId="582578CF" w14:textId="77777777" w:rsidTr="007177B0">
        <w:trPr>
          <w:trHeight w:val="183"/>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ED19F" w14:textId="77777777" w:rsidR="00717D05" w:rsidRPr="007F34B7" w:rsidRDefault="00717D05" w:rsidP="00E64E97">
            <w:pPr>
              <w:jc w:val="both"/>
              <w:rPr>
                <w:rFonts w:ascii="Arial" w:hAnsi="Arial" w:cs="Arial"/>
              </w:rPr>
            </w:pPr>
            <w:r w:rsidRPr="007F34B7">
              <w:rPr>
                <w:rFonts w:ascii="Arial" w:hAnsi="Arial" w:cs="Arial"/>
              </w:rPr>
              <w:t>13.</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797CC861" w14:textId="77777777" w:rsidR="00717D05" w:rsidRPr="007F34B7" w:rsidRDefault="00717D05" w:rsidP="00E64E97">
            <w:pPr>
              <w:jc w:val="both"/>
              <w:rPr>
                <w:rFonts w:ascii="Arial" w:hAnsi="Arial" w:cs="Arial"/>
              </w:rPr>
            </w:pPr>
            <w:r w:rsidRPr="007F34B7">
              <w:rPr>
                <w:rFonts w:ascii="Arial" w:hAnsi="Arial" w:cs="Arial"/>
              </w:rPr>
              <w:t>Silpnai</w:t>
            </w:r>
          </w:p>
          <w:p w14:paraId="432028C0" w14:textId="77777777" w:rsidR="00717D05" w:rsidRPr="007F34B7" w:rsidRDefault="00717D05" w:rsidP="00E64E97">
            <w:pPr>
              <w:jc w:val="both"/>
              <w:rPr>
                <w:rFonts w:ascii="Arial" w:hAnsi="Arial" w:cs="Arial"/>
              </w:rPr>
            </w:pPr>
            <w:r w:rsidRPr="007F34B7">
              <w:rPr>
                <w:rFonts w:ascii="Arial" w:hAnsi="Arial" w:cs="Arial"/>
              </w:rPr>
              <w:t>(0–4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43C81CCD" w14:textId="77777777" w:rsidR="00717D05" w:rsidRPr="007F34B7" w:rsidRDefault="00717D05" w:rsidP="00E64E97">
            <w:pPr>
              <w:jc w:val="both"/>
              <w:rPr>
                <w:rFonts w:ascii="Arial" w:eastAsia="Arial" w:hAnsi="Arial" w:cs="Arial"/>
              </w:rPr>
            </w:pPr>
            <w:r w:rsidRPr="007F34B7">
              <w:rPr>
                <w:rFonts w:ascii="Arial" w:eastAsia="Arial" w:hAnsi="Arial" w:cs="Arial"/>
              </w:rPr>
              <w:t>Sprendiniai sukuria dideles įrengimo ar priežiūros išlaidas, kurios neatsiperka ilgalaikėje perspektyvoje.</w:t>
            </w:r>
          </w:p>
          <w:p w14:paraId="6F05B026" w14:textId="77777777" w:rsidR="00717D05" w:rsidRPr="007F34B7" w:rsidRDefault="00717D05" w:rsidP="00E64E97">
            <w:pPr>
              <w:jc w:val="both"/>
              <w:rPr>
                <w:rFonts w:ascii="Arial" w:eastAsia="Arial" w:hAnsi="Arial" w:cs="Arial"/>
              </w:rPr>
            </w:pPr>
            <w:r w:rsidRPr="007F34B7">
              <w:rPr>
                <w:rFonts w:ascii="Arial" w:eastAsia="Arial" w:hAnsi="Arial" w:cs="Arial"/>
              </w:rPr>
              <w:lastRenderedPageBreak/>
              <w:t>Trūksta pritaikomumo įvairovės – pastato ar sklypo sprendiniai nepalankūs trumpalaikėms kitos veiklos iniciatyvoms.</w:t>
            </w:r>
          </w:p>
          <w:p w14:paraId="48438D2D" w14:textId="77777777" w:rsidR="00717D05" w:rsidRPr="007F34B7" w:rsidRDefault="00717D05" w:rsidP="00E64E97">
            <w:pPr>
              <w:jc w:val="both"/>
              <w:rPr>
                <w:rFonts w:ascii="Arial" w:eastAsia="Arial" w:hAnsi="Arial" w:cs="Arial"/>
              </w:rPr>
            </w:pPr>
            <w:r w:rsidRPr="007F34B7">
              <w:rPr>
                <w:rFonts w:ascii="Arial" w:eastAsia="Arial" w:hAnsi="Arial" w:cs="Arial"/>
              </w:rPr>
              <w:t>Nėra ekonominės sinergijos su aplinkinėmis erdvėmis ar verslais.</w:t>
            </w:r>
          </w:p>
          <w:p w14:paraId="628BDC6D" w14:textId="77777777" w:rsidR="00717D05" w:rsidRPr="007F34B7" w:rsidRDefault="00717D05" w:rsidP="00E64E97">
            <w:pPr>
              <w:jc w:val="both"/>
              <w:rPr>
                <w:rFonts w:ascii="Arial" w:eastAsia="Arial" w:hAnsi="Arial" w:cs="Arial"/>
              </w:rPr>
            </w:pPr>
            <w:r w:rsidRPr="007F34B7">
              <w:rPr>
                <w:rFonts w:ascii="Arial" w:eastAsia="Arial" w:hAnsi="Arial" w:cs="Arial"/>
              </w:rPr>
              <w:t>Nenaudojamos ekologiškos medžiagos, neišnaudojamos galimybės sumažinti energijos sąnaudas.</w:t>
            </w:r>
          </w:p>
          <w:p w14:paraId="2A941CB6" w14:textId="77777777" w:rsidR="00717D05" w:rsidRPr="007F34B7" w:rsidRDefault="00717D05" w:rsidP="00E64E97">
            <w:pPr>
              <w:jc w:val="both"/>
              <w:rPr>
                <w:rFonts w:ascii="Arial" w:eastAsia="Arial" w:hAnsi="Arial" w:cs="Arial"/>
              </w:rPr>
            </w:pPr>
            <w:r w:rsidRPr="007F34B7">
              <w:rPr>
                <w:rFonts w:ascii="Arial" w:eastAsia="Arial" w:hAnsi="Arial" w:cs="Arial"/>
              </w:rPr>
              <w:t>Trūksta želdinių, pavėsio, natūralaus mikroklimato formavimo.</w:t>
            </w:r>
          </w:p>
          <w:p w14:paraId="0F1E472A" w14:textId="77777777" w:rsidR="00717D05" w:rsidRPr="007F34B7" w:rsidRDefault="00717D05" w:rsidP="00E64E97">
            <w:pPr>
              <w:jc w:val="both"/>
              <w:rPr>
                <w:rFonts w:ascii="Arial" w:eastAsia="Arial" w:hAnsi="Arial" w:cs="Arial"/>
              </w:rPr>
            </w:pPr>
            <w:r w:rsidRPr="007F34B7">
              <w:rPr>
                <w:rFonts w:ascii="Arial" w:eastAsia="Arial" w:hAnsi="Arial" w:cs="Arial"/>
              </w:rPr>
              <w:t>Vandens, atliekų, šilumos valdymas – neapgalvotas arba standartinis, be tvarumo siekio.</w:t>
            </w:r>
          </w:p>
          <w:p w14:paraId="179CCFF5" w14:textId="77777777" w:rsidR="00717D05" w:rsidRPr="007F34B7" w:rsidRDefault="00717D05" w:rsidP="00E64E97">
            <w:pPr>
              <w:jc w:val="both"/>
              <w:rPr>
                <w:rFonts w:ascii="Arial" w:eastAsia="Arial" w:hAnsi="Arial" w:cs="Arial"/>
              </w:rPr>
            </w:pPr>
            <w:r w:rsidRPr="007F34B7">
              <w:rPr>
                <w:rFonts w:ascii="Arial" w:eastAsia="Arial" w:hAnsi="Arial" w:cs="Arial"/>
              </w:rPr>
              <w:t>Erdvės nepatrauklios ar nepritaikytos skirtingoms gyventojų grupėms (pvz., šeimoms, senjorams, žmonėms su negalia).</w:t>
            </w:r>
          </w:p>
          <w:p w14:paraId="75E2983B" w14:textId="77777777" w:rsidR="00717D05" w:rsidRPr="007F34B7" w:rsidRDefault="00717D05" w:rsidP="00E64E97">
            <w:pPr>
              <w:jc w:val="both"/>
              <w:rPr>
                <w:rFonts w:ascii="Arial" w:eastAsia="Arial" w:hAnsi="Arial" w:cs="Arial"/>
              </w:rPr>
            </w:pPr>
            <w:r w:rsidRPr="007F34B7">
              <w:rPr>
                <w:rFonts w:ascii="Arial" w:eastAsia="Arial" w:hAnsi="Arial" w:cs="Arial"/>
              </w:rPr>
              <w:t>Nėra įtraukimo ar bendruomenės identiteto raiškos – projektas nejautrus vietos kontekstui.</w:t>
            </w:r>
          </w:p>
          <w:p w14:paraId="10F71269" w14:textId="77777777" w:rsidR="00717D05" w:rsidRPr="007F34B7" w:rsidRDefault="00717D05" w:rsidP="00E64E97">
            <w:pPr>
              <w:jc w:val="both"/>
              <w:rPr>
                <w:rFonts w:ascii="Arial" w:eastAsia="Arial" w:hAnsi="Arial" w:cs="Arial"/>
              </w:rPr>
            </w:pPr>
            <w:r w:rsidRPr="007F34B7">
              <w:rPr>
                <w:rFonts w:ascii="Arial" w:eastAsia="Arial" w:hAnsi="Arial" w:cs="Arial"/>
              </w:rPr>
              <w:t>Nepalaikoma socialinė sąveika ar bendruomeninis naudojimas.</w:t>
            </w:r>
          </w:p>
          <w:p w14:paraId="718A0D19" w14:textId="77777777" w:rsidR="00717D05" w:rsidRPr="007F34B7" w:rsidRDefault="00717D05" w:rsidP="00E64E97">
            <w:pPr>
              <w:jc w:val="both"/>
              <w:rPr>
                <w:rFonts w:ascii="Arial" w:hAnsi="Arial" w:cs="Arial"/>
              </w:rPr>
            </w:pPr>
            <w:r w:rsidRPr="007F34B7">
              <w:rPr>
                <w:rFonts w:ascii="Arial" w:eastAsia="Arial" w:hAnsi="Arial" w:cs="Arial"/>
              </w:rPr>
              <w:t>Projektas visiškai arba smarkiai neatitinka kriterijaus reikalavimų.</w:t>
            </w:r>
          </w:p>
        </w:tc>
      </w:tr>
      <w:tr w:rsidR="00717D05" w:rsidRPr="007F34B7" w14:paraId="3CF5966F" w14:textId="77777777" w:rsidTr="00E64E97">
        <w:trPr>
          <w:trHeight w:val="59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987970" w14:textId="77777777" w:rsidR="00717D05" w:rsidRPr="007F34B7" w:rsidRDefault="00717D05" w:rsidP="00E64E97">
            <w:pPr>
              <w:jc w:val="both"/>
              <w:rPr>
                <w:rFonts w:ascii="Arial" w:hAnsi="Arial" w:cs="Arial"/>
              </w:rPr>
            </w:pPr>
            <w:r w:rsidRPr="007F34B7">
              <w:rPr>
                <w:rFonts w:ascii="Arial" w:hAnsi="Arial" w:cs="Arial"/>
              </w:rPr>
              <w:lastRenderedPageBreak/>
              <w:t>14.</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6477882A" w14:textId="77777777" w:rsidR="00717D05" w:rsidRPr="007F34B7" w:rsidRDefault="00717D05" w:rsidP="00E64E97">
            <w:pPr>
              <w:jc w:val="both"/>
              <w:rPr>
                <w:rFonts w:ascii="Arial" w:hAnsi="Arial" w:cs="Arial"/>
              </w:rPr>
            </w:pPr>
            <w:r w:rsidRPr="007F34B7">
              <w:rPr>
                <w:rFonts w:ascii="Arial" w:hAnsi="Arial" w:cs="Arial"/>
              </w:rPr>
              <w:t>Vidutiniškai</w:t>
            </w:r>
          </w:p>
          <w:p w14:paraId="58AFA23A" w14:textId="77777777" w:rsidR="00717D05" w:rsidRPr="007F34B7" w:rsidRDefault="00717D05" w:rsidP="00E64E97">
            <w:pPr>
              <w:jc w:val="both"/>
              <w:rPr>
                <w:rFonts w:ascii="Arial" w:hAnsi="Arial" w:cs="Arial"/>
              </w:rPr>
            </w:pPr>
            <w:r w:rsidRPr="007F34B7">
              <w:rPr>
                <w:rFonts w:ascii="Arial" w:hAnsi="Arial" w:cs="Arial"/>
              </w:rPr>
              <w:t>(5–6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64EF6548" w14:textId="77777777" w:rsidR="00717D05" w:rsidRPr="007F34B7" w:rsidRDefault="00717D05" w:rsidP="00E64E97">
            <w:pPr>
              <w:jc w:val="both"/>
              <w:rPr>
                <w:rFonts w:ascii="Arial" w:eastAsia="Arial" w:hAnsi="Arial" w:cs="Arial"/>
              </w:rPr>
            </w:pPr>
            <w:r w:rsidRPr="007F34B7">
              <w:rPr>
                <w:rFonts w:ascii="Arial" w:eastAsia="Arial" w:hAnsi="Arial" w:cs="Arial"/>
              </w:rPr>
              <w:t>Pagrįstos sąnaudos ir santykinai efektyvios statybos priemonės.</w:t>
            </w:r>
          </w:p>
          <w:p w14:paraId="4F0D6FAB" w14:textId="77777777" w:rsidR="00717D05" w:rsidRPr="007F34B7" w:rsidRDefault="00717D05" w:rsidP="00E64E97">
            <w:pPr>
              <w:jc w:val="both"/>
              <w:rPr>
                <w:rFonts w:ascii="Arial" w:eastAsia="Arial" w:hAnsi="Arial" w:cs="Arial"/>
              </w:rPr>
            </w:pPr>
            <w:r w:rsidRPr="007F34B7">
              <w:rPr>
                <w:rFonts w:ascii="Arial" w:eastAsia="Arial" w:hAnsi="Arial" w:cs="Arial"/>
              </w:rPr>
              <w:t>Projektas sudaro sąlygas veikti centrui, tačiau ribotai skatina naudoti patalpas, pastato ir sklypo erdves universaliai.</w:t>
            </w:r>
          </w:p>
          <w:p w14:paraId="5181DE45" w14:textId="77777777" w:rsidR="00717D05" w:rsidRPr="007F34B7" w:rsidRDefault="00717D05" w:rsidP="00E64E97">
            <w:pPr>
              <w:jc w:val="both"/>
              <w:rPr>
                <w:rFonts w:ascii="Arial" w:eastAsia="Arial" w:hAnsi="Arial" w:cs="Arial"/>
              </w:rPr>
            </w:pPr>
            <w:r w:rsidRPr="007F34B7">
              <w:rPr>
                <w:rFonts w:ascii="Arial" w:eastAsia="Arial" w:hAnsi="Arial" w:cs="Arial"/>
              </w:rPr>
              <w:t>Galimybės ilgalaikei plėtrai arba papildomiems veiklos modeliams neatskleistos.</w:t>
            </w:r>
          </w:p>
          <w:p w14:paraId="7E38CD29" w14:textId="77777777" w:rsidR="00717D05" w:rsidRPr="007F34B7" w:rsidRDefault="00717D05" w:rsidP="00E64E97">
            <w:pPr>
              <w:jc w:val="both"/>
              <w:rPr>
                <w:rFonts w:ascii="Arial" w:eastAsia="Arial" w:hAnsi="Arial" w:cs="Arial"/>
              </w:rPr>
            </w:pPr>
            <w:r w:rsidRPr="007F34B7">
              <w:rPr>
                <w:rFonts w:ascii="Arial" w:eastAsia="Arial" w:hAnsi="Arial" w:cs="Arial"/>
              </w:rPr>
              <w:t>Pritaikytos kai kurios tvarumo priemonės (pvz., LED apšvietimas, daliniai želdiniai), bet trūksta sisteminio požiūrio.</w:t>
            </w:r>
          </w:p>
          <w:p w14:paraId="6423A4C3" w14:textId="77777777" w:rsidR="00717D05" w:rsidRPr="007F34B7" w:rsidRDefault="00717D05" w:rsidP="00E64E97">
            <w:pPr>
              <w:jc w:val="both"/>
              <w:rPr>
                <w:rFonts w:ascii="Arial" w:eastAsia="Arial" w:hAnsi="Arial" w:cs="Arial"/>
              </w:rPr>
            </w:pPr>
            <w:r w:rsidRPr="007F34B7">
              <w:rPr>
                <w:rFonts w:ascii="Arial" w:eastAsia="Arial" w:hAnsi="Arial" w:cs="Arial"/>
              </w:rPr>
              <w:t>Yra šiek tiek sprendimų, duodančių natūralų apšvietimą, vėdinimą, pavėsį.</w:t>
            </w:r>
          </w:p>
          <w:p w14:paraId="4674CB3E" w14:textId="77777777" w:rsidR="00717D05" w:rsidRPr="007F34B7" w:rsidRDefault="00717D05" w:rsidP="00E64E97">
            <w:pPr>
              <w:jc w:val="both"/>
              <w:rPr>
                <w:rFonts w:ascii="Arial" w:eastAsia="Arial" w:hAnsi="Arial" w:cs="Arial"/>
              </w:rPr>
            </w:pPr>
            <w:r w:rsidRPr="007F34B7">
              <w:rPr>
                <w:rFonts w:ascii="Arial" w:eastAsia="Arial" w:hAnsi="Arial" w:cs="Arial"/>
              </w:rPr>
              <w:t>Nėra integruotos ekologinės infrastruktūros (pvz., lietaus sulaikymo, biologinės įvairovės sprendimų).</w:t>
            </w:r>
          </w:p>
          <w:p w14:paraId="09A5F3C7" w14:textId="77777777" w:rsidR="00717D05" w:rsidRPr="007F34B7" w:rsidRDefault="00717D05" w:rsidP="00E64E97">
            <w:pPr>
              <w:jc w:val="both"/>
              <w:rPr>
                <w:rFonts w:ascii="Arial" w:eastAsia="Arial" w:hAnsi="Arial" w:cs="Arial"/>
              </w:rPr>
            </w:pPr>
            <w:r w:rsidRPr="007F34B7">
              <w:rPr>
                <w:rFonts w:ascii="Arial" w:eastAsia="Arial" w:hAnsi="Arial" w:cs="Arial"/>
              </w:rPr>
              <w:t>Teritorija iš esmės prieinama, tačiau pritaikymo universalumas ribotas.</w:t>
            </w:r>
          </w:p>
          <w:p w14:paraId="3E85BC23" w14:textId="77777777" w:rsidR="00717D05" w:rsidRPr="007F34B7" w:rsidRDefault="00717D05" w:rsidP="00E64E97">
            <w:pPr>
              <w:jc w:val="both"/>
              <w:rPr>
                <w:rFonts w:ascii="Arial" w:eastAsia="Arial" w:hAnsi="Arial" w:cs="Arial"/>
              </w:rPr>
            </w:pPr>
            <w:r w:rsidRPr="007F34B7">
              <w:rPr>
                <w:rFonts w:ascii="Arial" w:eastAsia="Arial" w:hAnsi="Arial" w:cs="Arial"/>
              </w:rPr>
              <w:t>Projektas tam tikru mastu reaguoja į vietos poreikius, bet bendruomenės poreikiams sprendimų mažai.</w:t>
            </w:r>
          </w:p>
          <w:p w14:paraId="2B8F4FF3"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Trūksta socialinės gyvybės skatinimo sprendimų – interaktyvių, kultūrinių ar edukacinių komponentų. </w:t>
            </w:r>
          </w:p>
          <w:p w14:paraId="33FAF0D3" w14:textId="77777777" w:rsidR="00717D05" w:rsidRPr="007F34B7" w:rsidRDefault="00717D05" w:rsidP="00E64E97">
            <w:pPr>
              <w:jc w:val="both"/>
              <w:rPr>
                <w:rFonts w:ascii="Arial" w:eastAsia="Arial" w:hAnsi="Arial" w:cs="Arial"/>
              </w:rPr>
            </w:pPr>
            <w:r w:rsidRPr="007F34B7">
              <w:rPr>
                <w:rFonts w:ascii="Arial" w:eastAsia="Arial" w:hAnsi="Arial" w:cs="Arial"/>
              </w:rPr>
              <w:t>Projektas tik iš dalies atitinka kriterijaus reikalavimus.</w:t>
            </w:r>
          </w:p>
        </w:tc>
      </w:tr>
      <w:tr w:rsidR="00717D05" w:rsidRPr="007F34B7" w14:paraId="5BD68CF6" w14:textId="77777777" w:rsidTr="00E64E97">
        <w:trPr>
          <w:trHeight w:val="3038"/>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98FA9D" w14:textId="77777777" w:rsidR="00717D05" w:rsidRPr="007F34B7" w:rsidRDefault="00717D05" w:rsidP="00E64E97">
            <w:pPr>
              <w:jc w:val="both"/>
              <w:rPr>
                <w:rFonts w:ascii="Arial" w:hAnsi="Arial" w:cs="Arial"/>
              </w:rPr>
            </w:pPr>
            <w:r w:rsidRPr="007F34B7">
              <w:rPr>
                <w:rFonts w:ascii="Arial" w:hAnsi="Arial" w:cs="Arial"/>
              </w:rPr>
              <w:t>15.</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6BD32E27" w14:textId="77777777" w:rsidR="00717D05" w:rsidRPr="007F34B7" w:rsidRDefault="00717D05" w:rsidP="00E64E97">
            <w:pPr>
              <w:jc w:val="both"/>
              <w:rPr>
                <w:rFonts w:ascii="Arial" w:hAnsi="Arial" w:cs="Arial"/>
              </w:rPr>
            </w:pPr>
            <w:r w:rsidRPr="007F34B7">
              <w:rPr>
                <w:rFonts w:ascii="Arial" w:hAnsi="Arial" w:cs="Arial"/>
              </w:rPr>
              <w:t>Gerai</w:t>
            </w:r>
          </w:p>
          <w:p w14:paraId="1F9E7532" w14:textId="77777777" w:rsidR="00717D05" w:rsidRPr="007F34B7" w:rsidRDefault="00717D05" w:rsidP="00E64E97">
            <w:pPr>
              <w:jc w:val="both"/>
              <w:rPr>
                <w:rFonts w:ascii="Arial" w:hAnsi="Arial" w:cs="Arial"/>
              </w:rPr>
            </w:pPr>
            <w:r w:rsidRPr="007F34B7">
              <w:rPr>
                <w:rFonts w:ascii="Arial" w:hAnsi="Arial" w:cs="Arial"/>
              </w:rPr>
              <w:t>(7–8 balai)</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1D02CFB7" w14:textId="77777777" w:rsidR="00717D05" w:rsidRPr="007F34B7" w:rsidRDefault="00717D05" w:rsidP="00E64E97">
            <w:pPr>
              <w:jc w:val="both"/>
              <w:rPr>
                <w:rFonts w:ascii="Arial" w:eastAsia="Arial" w:hAnsi="Arial" w:cs="Arial"/>
              </w:rPr>
            </w:pPr>
            <w:r w:rsidRPr="007F34B7">
              <w:rPr>
                <w:rFonts w:ascii="Arial" w:eastAsia="Arial" w:hAnsi="Arial" w:cs="Arial"/>
              </w:rPr>
              <w:t>Ilgaamžės, ekonomiškai naudingos medžiagos ir konstrukcijos.</w:t>
            </w:r>
          </w:p>
          <w:p w14:paraId="0FE75D13" w14:textId="77777777" w:rsidR="00717D05" w:rsidRPr="007F34B7" w:rsidRDefault="00717D05" w:rsidP="00E64E97">
            <w:pPr>
              <w:jc w:val="both"/>
              <w:rPr>
                <w:rFonts w:ascii="Arial" w:eastAsia="Arial" w:hAnsi="Arial" w:cs="Arial"/>
              </w:rPr>
            </w:pPr>
            <w:r w:rsidRPr="007F34B7">
              <w:rPr>
                <w:rFonts w:ascii="Arial" w:eastAsia="Arial" w:hAnsi="Arial" w:cs="Arial"/>
              </w:rPr>
              <w:t>Erdvės skatina papildomas veiklas ir laikinas iniciatyvos.</w:t>
            </w:r>
          </w:p>
          <w:p w14:paraId="39EA6138" w14:textId="77777777" w:rsidR="00717D05" w:rsidRPr="007F34B7" w:rsidRDefault="00717D05" w:rsidP="00E64E97">
            <w:pPr>
              <w:jc w:val="both"/>
              <w:rPr>
                <w:rFonts w:ascii="Arial" w:eastAsia="Arial" w:hAnsi="Arial" w:cs="Arial"/>
              </w:rPr>
            </w:pPr>
            <w:r w:rsidRPr="007F34B7">
              <w:rPr>
                <w:rFonts w:ascii="Arial" w:eastAsia="Arial" w:hAnsi="Arial" w:cs="Arial"/>
              </w:rPr>
              <w:t>Aiškiai apgalvoti sprendiniai, mažinantys eksploatacijos kaštus (pvz., efektyvus apšvietimas, ventiliacija).</w:t>
            </w:r>
          </w:p>
          <w:p w14:paraId="6FA06779" w14:textId="77777777" w:rsidR="00717D05" w:rsidRPr="007F34B7" w:rsidRDefault="00717D05" w:rsidP="00E64E97">
            <w:pPr>
              <w:jc w:val="both"/>
              <w:rPr>
                <w:rFonts w:ascii="Arial" w:eastAsia="Arial" w:hAnsi="Arial" w:cs="Arial"/>
              </w:rPr>
            </w:pPr>
            <w:r w:rsidRPr="007F34B7">
              <w:rPr>
                <w:rFonts w:ascii="Arial" w:eastAsia="Arial" w:hAnsi="Arial" w:cs="Arial"/>
              </w:rPr>
              <w:t>Aktyviai naudojami tvarūs principai: žalieji plotai, lietaus vandens surinkimas, energijos taupymas.</w:t>
            </w:r>
          </w:p>
          <w:p w14:paraId="77AE8DC1" w14:textId="77777777" w:rsidR="00717D05" w:rsidRPr="007F34B7" w:rsidRDefault="00717D05" w:rsidP="00E64E97">
            <w:pPr>
              <w:jc w:val="both"/>
              <w:rPr>
                <w:rFonts w:ascii="Arial" w:eastAsia="Arial" w:hAnsi="Arial" w:cs="Arial"/>
              </w:rPr>
            </w:pPr>
            <w:r w:rsidRPr="007F34B7">
              <w:rPr>
                <w:rFonts w:ascii="Arial" w:eastAsia="Arial" w:hAnsi="Arial" w:cs="Arial"/>
              </w:rPr>
              <w:t>Palaikomas vietinis mikroklimatas – medžiai, pavėsinės, perregimos stoginės su UV filtrais.</w:t>
            </w:r>
          </w:p>
          <w:p w14:paraId="7E812E9A" w14:textId="77777777" w:rsidR="00717D05" w:rsidRPr="007F34B7" w:rsidRDefault="00717D05" w:rsidP="00E64E97">
            <w:pPr>
              <w:jc w:val="both"/>
              <w:rPr>
                <w:rFonts w:ascii="Arial" w:eastAsia="Arial" w:hAnsi="Arial" w:cs="Arial"/>
              </w:rPr>
            </w:pPr>
            <w:r w:rsidRPr="007F34B7">
              <w:rPr>
                <w:rFonts w:ascii="Arial" w:eastAsia="Arial" w:hAnsi="Arial" w:cs="Arial"/>
              </w:rPr>
              <w:t>Medžiagos parinktos mažo poveikio aplinkai ir paprastos eksploatacijos.</w:t>
            </w:r>
          </w:p>
          <w:p w14:paraId="3CE5D623" w14:textId="77777777" w:rsidR="00717D05" w:rsidRPr="007F34B7" w:rsidRDefault="00717D05" w:rsidP="00E64E97">
            <w:pPr>
              <w:jc w:val="both"/>
              <w:rPr>
                <w:rFonts w:ascii="Arial" w:eastAsia="Arial" w:hAnsi="Arial" w:cs="Arial"/>
              </w:rPr>
            </w:pPr>
            <w:r w:rsidRPr="007F34B7">
              <w:rPr>
                <w:rFonts w:ascii="Arial" w:eastAsia="Arial" w:hAnsi="Arial" w:cs="Arial"/>
              </w:rPr>
              <w:t>Įtraukti bendruomenės poreikiam skirti sprendimai.</w:t>
            </w:r>
          </w:p>
          <w:p w14:paraId="5854D0DC" w14:textId="77777777" w:rsidR="00717D05" w:rsidRPr="007F34B7" w:rsidRDefault="00717D05" w:rsidP="00E64E97">
            <w:pPr>
              <w:jc w:val="both"/>
              <w:rPr>
                <w:rFonts w:ascii="Arial" w:eastAsia="Arial" w:hAnsi="Arial" w:cs="Arial"/>
              </w:rPr>
            </w:pPr>
            <w:r w:rsidRPr="007F34B7">
              <w:rPr>
                <w:rFonts w:ascii="Arial" w:eastAsia="Arial" w:hAnsi="Arial" w:cs="Arial"/>
              </w:rPr>
              <w:t>Įrengti elementai visoms amžiaus grupėms.</w:t>
            </w:r>
          </w:p>
          <w:p w14:paraId="48DD6116"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Sukurtos sąlygos ir bendruomeniniam gyvenimui – susitikimams, savanoriškoms veikloms. </w:t>
            </w:r>
          </w:p>
          <w:p w14:paraId="6FE268AC" w14:textId="77777777" w:rsidR="00717D05" w:rsidRPr="007F34B7" w:rsidRDefault="00717D05" w:rsidP="00E64E97">
            <w:pPr>
              <w:jc w:val="both"/>
              <w:rPr>
                <w:rFonts w:ascii="Arial" w:eastAsia="Arial" w:hAnsi="Arial" w:cs="Arial"/>
              </w:rPr>
            </w:pPr>
            <w:r w:rsidRPr="007F34B7">
              <w:rPr>
                <w:rFonts w:ascii="Arial" w:eastAsia="Arial" w:hAnsi="Arial" w:cs="Arial"/>
              </w:rPr>
              <w:t>Projektas atitinka kriterijaus reikalavimus.</w:t>
            </w:r>
          </w:p>
        </w:tc>
      </w:tr>
      <w:tr w:rsidR="00717D05" w:rsidRPr="007F34B7" w14:paraId="47A4545D" w14:textId="77777777" w:rsidTr="00E64E97">
        <w:trPr>
          <w:trHeight w:val="3155"/>
        </w:trPr>
        <w:tc>
          <w:tcPr>
            <w:tcW w:w="490" w:type="pc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EAAA95" w14:textId="77777777" w:rsidR="00717D05" w:rsidRPr="007F34B7" w:rsidRDefault="00717D05" w:rsidP="00E64E97">
            <w:pPr>
              <w:jc w:val="both"/>
              <w:rPr>
                <w:rFonts w:ascii="Arial" w:hAnsi="Arial" w:cs="Arial"/>
              </w:rPr>
            </w:pPr>
            <w:r w:rsidRPr="007F34B7">
              <w:rPr>
                <w:rFonts w:ascii="Arial" w:hAnsi="Arial" w:cs="Arial"/>
              </w:rPr>
              <w:lastRenderedPageBreak/>
              <w:t>16.</w:t>
            </w:r>
          </w:p>
        </w:tc>
        <w:tc>
          <w:tcPr>
            <w:tcW w:w="877" w:type="pct"/>
            <w:tcBorders>
              <w:top w:val="nil"/>
              <w:left w:val="nil"/>
              <w:bottom w:val="single" w:sz="8" w:space="0" w:color="000000"/>
              <w:right w:val="single" w:sz="8" w:space="0" w:color="000000"/>
            </w:tcBorders>
            <w:tcMar>
              <w:top w:w="100" w:type="dxa"/>
              <w:left w:w="100" w:type="dxa"/>
              <w:bottom w:w="100" w:type="dxa"/>
              <w:right w:w="100" w:type="dxa"/>
            </w:tcMar>
          </w:tcPr>
          <w:p w14:paraId="559F0193" w14:textId="77777777" w:rsidR="00717D05" w:rsidRPr="007F34B7" w:rsidRDefault="00717D05" w:rsidP="00E64E97">
            <w:pPr>
              <w:jc w:val="both"/>
              <w:rPr>
                <w:rFonts w:ascii="Arial" w:hAnsi="Arial" w:cs="Arial"/>
              </w:rPr>
            </w:pPr>
            <w:r w:rsidRPr="007F34B7">
              <w:rPr>
                <w:rFonts w:ascii="Arial" w:hAnsi="Arial" w:cs="Arial"/>
              </w:rPr>
              <w:t>Labai gerai</w:t>
            </w:r>
          </w:p>
          <w:p w14:paraId="500C5060" w14:textId="77777777" w:rsidR="00717D05" w:rsidRPr="007F34B7" w:rsidRDefault="00717D05" w:rsidP="00E64E97">
            <w:pPr>
              <w:jc w:val="both"/>
              <w:rPr>
                <w:rFonts w:ascii="Arial" w:hAnsi="Arial" w:cs="Arial"/>
              </w:rPr>
            </w:pPr>
            <w:r w:rsidRPr="007F34B7">
              <w:rPr>
                <w:rFonts w:ascii="Arial" w:hAnsi="Arial" w:cs="Arial"/>
              </w:rPr>
              <w:t>(9–10 balų)</w:t>
            </w:r>
          </w:p>
        </w:tc>
        <w:tc>
          <w:tcPr>
            <w:tcW w:w="3633" w:type="pct"/>
            <w:tcBorders>
              <w:top w:val="nil"/>
              <w:left w:val="nil"/>
              <w:bottom w:val="single" w:sz="8" w:space="0" w:color="000000"/>
              <w:right w:val="single" w:sz="8" w:space="0" w:color="000000"/>
            </w:tcBorders>
            <w:tcMar>
              <w:top w:w="100" w:type="dxa"/>
              <w:left w:w="100" w:type="dxa"/>
              <w:bottom w:w="100" w:type="dxa"/>
              <w:right w:w="100" w:type="dxa"/>
            </w:tcMar>
          </w:tcPr>
          <w:p w14:paraId="037442E7" w14:textId="77777777" w:rsidR="00717D05" w:rsidRPr="007F34B7" w:rsidRDefault="00717D05" w:rsidP="00E64E97">
            <w:pPr>
              <w:jc w:val="both"/>
              <w:rPr>
                <w:rFonts w:ascii="Arial" w:eastAsia="Arial" w:hAnsi="Arial" w:cs="Arial"/>
              </w:rPr>
            </w:pPr>
            <w:r w:rsidRPr="007F34B7">
              <w:rPr>
                <w:rFonts w:ascii="Arial" w:eastAsia="Arial" w:hAnsi="Arial" w:cs="Arial"/>
              </w:rPr>
              <w:t>Projektas remiasi ilgalaikės vertės kūrimu – kiekvienas komponentas turi daugiafunkcinį panaudojimą.</w:t>
            </w:r>
          </w:p>
          <w:p w14:paraId="1E374B19" w14:textId="77777777" w:rsidR="00717D05" w:rsidRPr="007F34B7" w:rsidRDefault="00717D05" w:rsidP="00E64E97">
            <w:pPr>
              <w:jc w:val="both"/>
              <w:rPr>
                <w:rFonts w:ascii="Arial" w:eastAsia="Arial" w:hAnsi="Arial" w:cs="Arial"/>
              </w:rPr>
            </w:pPr>
            <w:r w:rsidRPr="007F34B7">
              <w:rPr>
                <w:rFonts w:ascii="Arial" w:eastAsia="Arial" w:hAnsi="Arial" w:cs="Arial"/>
              </w:rPr>
              <w:t>Erdvė veikia kaip ekonominis katalizatorius kvartalų grupei, prisideda prie ekonominės gyvybės.</w:t>
            </w:r>
          </w:p>
          <w:p w14:paraId="4A48B3E1" w14:textId="77777777" w:rsidR="00717D05" w:rsidRPr="007F34B7" w:rsidRDefault="00717D05" w:rsidP="00E64E97">
            <w:pPr>
              <w:jc w:val="both"/>
              <w:rPr>
                <w:rFonts w:ascii="Arial" w:eastAsia="Arial" w:hAnsi="Arial" w:cs="Arial"/>
              </w:rPr>
            </w:pPr>
            <w:r w:rsidRPr="007F34B7">
              <w:rPr>
                <w:rFonts w:ascii="Arial" w:eastAsia="Arial" w:hAnsi="Arial" w:cs="Arial"/>
              </w:rPr>
              <w:t>Visapusiškas tvarumo principų taikymas – nuo žemų emisijų statybinių medžiagų iki energijos gamybos iš atsinaujinančių šaltinių.</w:t>
            </w:r>
          </w:p>
          <w:p w14:paraId="6229A89C" w14:textId="77777777" w:rsidR="00717D05" w:rsidRPr="007F34B7" w:rsidRDefault="00717D05" w:rsidP="00E64E97">
            <w:pPr>
              <w:jc w:val="both"/>
              <w:rPr>
                <w:rFonts w:ascii="Arial" w:eastAsia="Arial" w:hAnsi="Arial" w:cs="Arial"/>
              </w:rPr>
            </w:pPr>
            <w:r w:rsidRPr="007F34B7">
              <w:rPr>
                <w:rFonts w:ascii="Arial" w:eastAsia="Arial" w:hAnsi="Arial" w:cs="Arial"/>
              </w:rPr>
              <w:t>Sklypo tvarkymas formuoja biologinės įvairovės salas – su želdynais, apželdintomis konstrukcijomis, natūraliu drenažu.</w:t>
            </w:r>
          </w:p>
          <w:p w14:paraId="73365BC2" w14:textId="77777777" w:rsidR="00717D05" w:rsidRPr="007F34B7" w:rsidRDefault="00717D05" w:rsidP="00E64E97">
            <w:pPr>
              <w:jc w:val="both"/>
              <w:rPr>
                <w:rFonts w:ascii="Arial" w:eastAsia="Arial" w:hAnsi="Arial" w:cs="Arial"/>
              </w:rPr>
            </w:pPr>
            <w:r w:rsidRPr="007F34B7">
              <w:rPr>
                <w:rFonts w:ascii="Arial" w:eastAsia="Arial" w:hAnsi="Arial" w:cs="Arial"/>
              </w:rPr>
              <w:t>Erdvė skatina socialinę sanglaudą – bendruomenės susitikimai.</w:t>
            </w:r>
          </w:p>
          <w:p w14:paraId="076B21AF" w14:textId="77777777" w:rsidR="00717D05" w:rsidRPr="007F34B7" w:rsidRDefault="00717D05" w:rsidP="00E64E97">
            <w:pPr>
              <w:jc w:val="both"/>
              <w:rPr>
                <w:rFonts w:ascii="Arial" w:eastAsia="Arial" w:hAnsi="Arial" w:cs="Arial"/>
              </w:rPr>
            </w:pPr>
            <w:r w:rsidRPr="007F34B7">
              <w:rPr>
                <w:rFonts w:ascii="Arial" w:eastAsia="Arial" w:hAnsi="Arial" w:cs="Arial"/>
              </w:rPr>
              <w:t xml:space="preserve">Visiška prieinamumo integracija – </w:t>
            </w:r>
            <w:proofErr w:type="spellStart"/>
            <w:r w:rsidRPr="007F34B7">
              <w:rPr>
                <w:rFonts w:ascii="Arial" w:eastAsia="Arial" w:hAnsi="Arial" w:cs="Arial"/>
              </w:rPr>
              <w:t>taktiliniai</w:t>
            </w:r>
            <w:proofErr w:type="spellEnd"/>
            <w:r w:rsidRPr="007F34B7">
              <w:rPr>
                <w:rFonts w:ascii="Arial" w:eastAsia="Arial" w:hAnsi="Arial" w:cs="Arial"/>
              </w:rPr>
              <w:t xml:space="preserve"> paviršiai, tekstų kontrastai, universalaus dizaino principai.</w:t>
            </w:r>
          </w:p>
          <w:p w14:paraId="33F7E1F5" w14:textId="102F09FE" w:rsidR="00717D05" w:rsidRPr="007F34B7" w:rsidRDefault="00717D05" w:rsidP="00E64E97">
            <w:pPr>
              <w:jc w:val="both"/>
              <w:rPr>
                <w:rFonts w:ascii="Arial" w:eastAsia="Arial" w:hAnsi="Arial" w:cs="Arial"/>
              </w:rPr>
            </w:pPr>
            <w:r w:rsidRPr="007F34B7">
              <w:rPr>
                <w:rFonts w:ascii="Arial" w:eastAsia="Arial" w:hAnsi="Arial" w:cs="Arial"/>
              </w:rPr>
              <w:t xml:space="preserve">Projektas puikiai atitinka arba </w:t>
            </w:r>
            <w:r w:rsidR="007177B0" w:rsidRPr="007F34B7">
              <w:rPr>
                <w:rFonts w:ascii="Arial" w:eastAsia="Arial" w:hAnsi="Arial" w:cs="Arial"/>
              </w:rPr>
              <w:t>viršija</w:t>
            </w:r>
            <w:r w:rsidRPr="007F34B7">
              <w:rPr>
                <w:rFonts w:ascii="Arial" w:eastAsia="Arial" w:hAnsi="Arial" w:cs="Arial"/>
              </w:rPr>
              <w:t xml:space="preserve"> kriterijaus reikalavimus.</w:t>
            </w:r>
          </w:p>
        </w:tc>
      </w:tr>
    </w:tbl>
    <w:p w14:paraId="06453DE5" w14:textId="77777777" w:rsidR="00717D05" w:rsidRPr="00141B5C" w:rsidRDefault="00717D05" w:rsidP="00717D05">
      <w:pPr>
        <w:jc w:val="both"/>
        <w:rPr>
          <w:rFonts w:cs="Arial"/>
        </w:rPr>
      </w:pPr>
    </w:p>
    <w:p w14:paraId="190B9BB9" w14:textId="64ADBCBE" w:rsidR="00C66832" w:rsidRPr="00DB324B"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bookmarkStart w:id="35" w:name="_Toc17812087"/>
      <w:r w:rsidRPr="00DB324B">
        <w:rPr>
          <w:rFonts w:ascii="Arial" w:eastAsia="Arial Unicode MS" w:hAnsi="Arial" w:cs="Arial"/>
          <w:bCs/>
          <w:sz w:val="24"/>
          <w:szCs w:val="24"/>
          <w:u w:color="000000"/>
          <w:bdr w:val="nil"/>
        </w:rPr>
        <w:t xml:space="preserve">Vertinimo komisija įvertinusi projektus priima sprendimą dėl preliminarios projektų eilės. Vertinimo komisija sudaro preliminarią projektų eilę su devizais, galutinių rezultatų (balų) mažėjimo tvarka. </w:t>
      </w:r>
      <w:r w:rsidRPr="00DB324B">
        <w:rPr>
          <w:rFonts w:ascii="Arial" w:eastAsia="Arial Unicode MS" w:hAnsi="Arial" w:cs="Arial"/>
          <w:sz w:val="24"/>
          <w:szCs w:val="24"/>
          <w:u w:color="000000"/>
          <w:bdr w:val="nil"/>
        </w:rPr>
        <w:t xml:space="preserve">Tais atvejais, kai kelių tiekėjų surinktų balų skaičius yra vienodas, sudarant </w:t>
      </w:r>
      <w:r w:rsidRPr="00DB324B">
        <w:rPr>
          <w:rFonts w:ascii="Arial" w:eastAsia="Arial Unicode MS" w:hAnsi="Arial" w:cs="Arial"/>
          <w:bCs/>
          <w:sz w:val="24"/>
          <w:szCs w:val="24"/>
          <w:u w:color="000000"/>
          <w:bdr w:val="nil"/>
        </w:rPr>
        <w:t xml:space="preserve">preliminarią </w:t>
      </w:r>
      <w:r w:rsidRPr="00DB324B">
        <w:rPr>
          <w:rFonts w:ascii="Arial" w:eastAsia="Arial Unicode MS" w:hAnsi="Arial" w:cs="Arial"/>
          <w:sz w:val="24"/>
          <w:szCs w:val="24"/>
          <w:u w:color="000000"/>
          <w:bdr w:val="nil"/>
        </w:rPr>
        <w:t>projektų eilę, pirmesnis į šią eilę įrašomas tiekėjas, kurio projektas pateiktas anksčiausiai.</w:t>
      </w:r>
      <w:bookmarkEnd w:id="35"/>
      <w:r w:rsidRPr="00DB324B">
        <w:rPr>
          <w:rFonts w:ascii="Arial" w:eastAsia="Arial Unicode MS" w:hAnsi="Arial" w:cs="Arial"/>
          <w:sz w:val="24"/>
          <w:szCs w:val="24"/>
          <w:u w:color="000000"/>
          <w:bdr w:val="nil"/>
        </w:rPr>
        <w:t xml:space="preserve"> </w:t>
      </w:r>
      <w:bookmarkStart w:id="36" w:name="_Toc17812089"/>
      <w:r w:rsidR="00F94D9C" w:rsidRPr="00F94D9C">
        <w:rPr>
          <w:rFonts w:ascii="Arial" w:eastAsia="Arial Unicode MS" w:hAnsi="Arial" w:cs="Arial"/>
          <w:sz w:val="24"/>
          <w:szCs w:val="24"/>
          <w:u w:color="000000"/>
          <w:bdr w:val="nil"/>
        </w:rPr>
        <w:t>Prireikus tame pačiame protokole įrašomos vertinimo komisijos pastabos dėl projektų, reikalaujančios papildomų tiekėjų paaiškinimų ir (ar) patikslinimų. Projektų eilė nesudaroma, jeigu pateiktas tik vienas projektas arba įvertinus projektus liko tik vienas dalyvis.</w:t>
      </w:r>
    </w:p>
    <w:p w14:paraId="012AC277" w14:textId="7046E3DE" w:rsidR="00717D05" w:rsidRPr="00DB324B"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 xml:space="preserve">Pirkimo </w:t>
      </w:r>
      <w:r w:rsidR="007F34B7">
        <w:rPr>
          <w:rFonts w:ascii="Arial" w:eastAsia="Arial Unicode MS" w:hAnsi="Arial" w:cs="Arial"/>
          <w:bCs/>
          <w:sz w:val="24"/>
          <w:szCs w:val="24"/>
          <w:u w:color="000000"/>
          <w:bdr w:val="nil"/>
        </w:rPr>
        <w:t>k</w:t>
      </w:r>
      <w:r w:rsidRPr="00DB324B">
        <w:rPr>
          <w:rFonts w:ascii="Arial" w:eastAsia="Arial Unicode MS" w:hAnsi="Arial" w:cs="Arial"/>
          <w:bCs/>
          <w:sz w:val="24"/>
          <w:szCs w:val="24"/>
          <w:u w:color="000000"/>
          <w:bdr w:val="nil"/>
        </w:rPr>
        <w:t>omisija turi teisę atplėšti vokus su devizų šifrais tik Vertinimo komisijai sudarius preliminarią projektų eilę.</w:t>
      </w:r>
      <w:bookmarkStart w:id="37" w:name="_Toc17812090"/>
      <w:bookmarkEnd w:id="36"/>
    </w:p>
    <w:p w14:paraId="6072F524" w14:textId="640B53A5" w:rsidR="00717D05" w:rsidRDefault="00717D05"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DB324B">
        <w:rPr>
          <w:rFonts w:ascii="Arial" w:eastAsia="Arial Unicode MS" w:hAnsi="Arial" w:cs="Arial"/>
          <w:bCs/>
          <w:sz w:val="24"/>
          <w:szCs w:val="24"/>
          <w:u w:color="000000"/>
          <w:bdr w:val="nil"/>
        </w:rPr>
        <w:t>Perkančioji organizacija apie Pirkimo komisijos posėdį, kuriame bus atplėšiami vokai su projektų devizų šifrais, ne vėliau kaip prieš 2 (</w:t>
      </w:r>
      <w:r w:rsidRPr="00547371">
        <w:rPr>
          <w:rFonts w:ascii="Arial" w:eastAsia="Arial Unicode MS" w:hAnsi="Arial" w:cs="Arial"/>
          <w:bCs/>
          <w:color w:val="000000" w:themeColor="text1"/>
          <w:sz w:val="24"/>
          <w:szCs w:val="24"/>
          <w:u w:color="000000"/>
          <w:bdr w:val="nil"/>
        </w:rPr>
        <w:t xml:space="preserve">dvi) </w:t>
      </w:r>
      <w:r w:rsidR="00206898" w:rsidRPr="00547371">
        <w:rPr>
          <w:rFonts w:ascii="Arial" w:eastAsia="Arial Unicode MS" w:hAnsi="Arial" w:cs="Arial"/>
          <w:bCs/>
          <w:color w:val="000000" w:themeColor="text1"/>
          <w:sz w:val="24"/>
          <w:szCs w:val="24"/>
          <w:u w:color="000000"/>
          <w:bdr w:val="nil"/>
        </w:rPr>
        <w:t xml:space="preserve">darbo </w:t>
      </w:r>
      <w:r w:rsidRPr="00547371">
        <w:rPr>
          <w:rFonts w:ascii="Arial" w:eastAsia="Arial Unicode MS" w:hAnsi="Arial" w:cs="Arial"/>
          <w:bCs/>
          <w:color w:val="000000" w:themeColor="text1"/>
          <w:sz w:val="24"/>
          <w:szCs w:val="24"/>
          <w:u w:color="000000"/>
          <w:bdr w:val="nil"/>
        </w:rPr>
        <w:t xml:space="preserve">dienas </w:t>
      </w:r>
      <w:r w:rsidRPr="00DB324B">
        <w:rPr>
          <w:rFonts w:ascii="Arial" w:eastAsia="Arial Unicode MS" w:hAnsi="Arial" w:cs="Arial"/>
          <w:bCs/>
          <w:sz w:val="24"/>
          <w:szCs w:val="24"/>
          <w:u w:color="000000"/>
          <w:bdr w:val="nil"/>
        </w:rPr>
        <w:t xml:space="preserve">raštu CVP IS priemonėmis </w:t>
      </w:r>
      <w:r w:rsidRPr="00DB324B">
        <w:rPr>
          <w:rFonts w:ascii="Arial" w:eastAsia="Arial Unicode MS" w:hAnsi="Arial" w:cs="Arial"/>
          <w:sz w:val="24"/>
          <w:szCs w:val="24"/>
          <w:u w:color="000000"/>
          <w:bdr w:val="nil"/>
        </w:rPr>
        <w:t xml:space="preserve">praneša visiems projektus pateikusiems tiekėjams. </w:t>
      </w:r>
      <w:r w:rsidRPr="00DB324B">
        <w:rPr>
          <w:rFonts w:ascii="Arial" w:eastAsia="Arial Unicode MS" w:hAnsi="Arial" w:cs="Arial"/>
          <w:bCs/>
          <w:sz w:val="24"/>
          <w:szCs w:val="24"/>
          <w:u w:color="000000"/>
          <w:bdr w:val="nil"/>
        </w:rPr>
        <w:t xml:space="preserve">Pranešime nurodoma </w:t>
      </w:r>
      <w:bookmarkStart w:id="38" w:name="_Hlk9943488"/>
      <w:r w:rsidRPr="00DB324B">
        <w:rPr>
          <w:rFonts w:ascii="Arial" w:eastAsia="Arial Unicode MS" w:hAnsi="Arial" w:cs="Arial"/>
          <w:bCs/>
          <w:sz w:val="24"/>
          <w:szCs w:val="24"/>
          <w:u w:color="000000"/>
          <w:bdr w:val="nil"/>
        </w:rPr>
        <w:t xml:space="preserve">susipažinimo su elektroninėmis priemonėmis gautais </w:t>
      </w:r>
      <w:bookmarkEnd w:id="38"/>
      <w:r w:rsidRPr="00DB324B">
        <w:rPr>
          <w:rFonts w:ascii="Arial" w:eastAsia="Arial Unicode MS" w:hAnsi="Arial" w:cs="Arial"/>
          <w:bCs/>
          <w:sz w:val="24"/>
          <w:szCs w:val="24"/>
          <w:u w:color="000000"/>
          <w:bdr w:val="nil"/>
        </w:rPr>
        <w:t>projektų devizų šifrais vieta, diena, valanda ir minutė.</w:t>
      </w:r>
      <w:r w:rsidRPr="00DB324B">
        <w:rPr>
          <w:rFonts w:ascii="Arial" w:eastAsia="Arial Unicode MS" w:hAnsi="Arial" w:cs="Arial"/>
          <w:sz w:val="24"/>
          <w:szCs w:val="24"/>
          <w:u w:color="000000"/>
          <w:bdr w:val="nil"/>
        </w:rPr>
        <w:t xml:space="preserve"> </w:t>
      </w:r>
      <w:bookmarkStart w:id="39" w:name="_Toc17812091"/>
      <w:bookmarkEnd w:id="37"/>
      <w:r w:rsidR="00596F2C">
        <w:rPr>
          <w:rFonts w:ascii="Arial" w:eastAsia="Arial Unicode MS" w:hAnsi="Arial" w:cs="Arial"/>
          <w:bCs/>
          <w:sz w:val="24"/>
          <w:szCs w:val="24"/>
          <w:u w:color="000000"/>
          <w:bdr w:val="nil"/>
        </w:rPr>
        <w:t xml:space="preserve">Pirkimo komisijos </w:t>
      </w:r>
      <w:r w:rsidR="00596F2C" w:rsidRPr="00596F2C">
        <w:rPr>
          <w:rFonts w:ascii="Arial" w:eastAsia="Arial Unicode MS" w:hAnsi="Arial" w:cs="Arial"/>
          <w:bCs/>
          <w:sz w:val="24"/>
          <w:szCs w:val="24"/>
          <w:u w:color="000000"/>
          <w:bdr w:val="nil"/>
        </w:rPr>
        <w:t xml:space="preserve">posėdyje turi teisę dalyvauti visi projektus pateikę tiekėjai ar jų įgalioti atstovai tik tada, kai jame susipažįstama su ne elektroninėmis priemonėmis pateiktais projektų devizų šifrais. </w:t>
      </w:r>
      <w:r w:rsidR="00596F2C" w:rsidRPr="00DB324B">
        <w:rPr>
          <w:rFonts w:ascii="Arial" w:eastAsia="Arial Unicode MS" w:hAnsi="Arial" w:cs="Arial"/>
          <w:bCs/>
          <w:sz w:val="24"/>
          <w:szCs w:val="24"/>
          <w:u w:color="000000"/>
          <w:bdr w:val="nil"/>
        </w:rPr>
        <w:t>Susipažinimo su elektroninėmis priemonėmis gautais projektų devizų šifrais procedūra vyksta tiekėjams nedalyvaujant.</w:t>
      </w:r>
    </w:p>
    <w:p w14:paraId="6418C1F2" w14:textId="50770699" w:rsidR="00596F2C" w:rsidRPr="00DB324B" w:rsidRDefault="00596F2C"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596F2C">
        <w:rPr>
          <w:rFonts w:ascii="Arial" w:eastAsia="Arial Unicode MS" w:hAnsi="Arial" w:cs="Arial"/>
          <w:bCs/>
          <w:sz w:val="24"/>
          <w:szCs w:val="24"/>
          <w:u w:color="000000"/>
          <w:bdr w:val="nil"/>
        </w:rPr>
        <w:t xml:space="preserve">Vokai su projektų devizų šifrais atplėšiami kitame </w:t>
      </w:r>
      <w:r>
        <w:rPr>
          <w:rFonts w:ascii="Arial" w:eastAsia="Arial Unicode MS" w:hAnsi="Arial" w:cs="Arial"/>
          <w:bCs/>
          <w:sz w:val="24"/>
          <w:szCs w:val="24"/>
          <w:u w:color="000000"/>
          <w:bdr w:val="nil"/>
        </w:rPr>
        <w:t>Pirkimo</w:t>
      </w:r>
      <w:r w:rsidRPr="00596F2C">
        <w:rPr>
          <w:rFonts w:ascii="Arial" w:eastAsia="Arial Unicode MS" w:hAnsi="Arial" w:cs="Arial"/>
          <w:bCs/>
          <w:sz w:val="24"/>
          <w:szCs w:val="24"/>
          <w:u w:color="000000"/>
          <w:bdr w:val="nil"/>
        </w:rPr>
        <w:t xml:space="preserve"> komisijos posėdyje. Pradinis susipažinimas su elektroninėmis priemonėmis gautais užkoduotais projektų devizų šifrais prilyginamas vokų su projektų devizų šifrais atplėšimui.</w:t>
      </w:r>
    </w:p>
    <w:p w14:paraId="693FB915" w14:textId="77777777" w:rsidR="00596F2C" w:rsidRPr="00596F2C" w:rsidRDefault="00596F2C" w:rsidP="00547371">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596F2C">
        <w:rPr>
          <w:rFonts w:ascii="Arial" w:eastAsia="Arial Unicode MS" w:hAnsi="Arial" w:cs="Arial"/>
          <w:sz w:val="24"/>
          <w:szCs w:val="24"/>
          <w:u w:color="000000"/>
          <w:bdr w:val="nil"/>
        </w:rPr>
        <w:t xml:space="preserve">Vokus su projektų devizų šifrais atplėšia vienas iš </w:t>
      </w:r>
      <w:r>
        <w:rPr>
          <w:rFonts w:ascii="Arial" w:eastAsia="Arial Unicode MS" w:hAnsi="Arial" w:cs="Arial"/>
          <w:sz w:val="24"/>
          <w:szCs w:val="24"/>
          <w:u w:color="000000"/>
          <w:bdr w:val="nil"/>
        </w:rPr>
        <w:t xml:space="preserve">Pirkimo komisijos </w:t>
      </w:r>
      <w:r w:rsidRPr="00596F2C">
        <w:rPr>
          <w:rFonts w:ascii="Arial" w:eastAsia="Arial Unicode MS" w:hAnsi="Arial" w:cs="Arial"/>
          <w:sz w:val="24"/>
          <w:szCs w:val="24"/>
          <w:u w:color="000000"/>
          <w:bdr w:val="nil"/>
        </w:rPr>
        <w:t>narių projektus pateikusių ir dalyvaujančių tiekėjų ar jų įgaliotų atstovų akivaizdoje, kai susipažįstama su ne elektroninėmis priemonėmis pateiktais projektų devizų šifrais. Vokai atplėšiami ir tuo atveju, jei tiekėjai ar jų įgalioti asmenys neatvyksta.</w:t>
      </w:r>
      <w:r>
        <w:rPr>
          <w:rFonts w:ascii="Arial" w:eastAsia="Arial Unicode MS" w:hAnsi="Arial" w:cs="Arial"/>
          <w:sz w:val="24"/>
          <w:szCs w:val="24"/>
          <w:u w:color="000000"/>
          <w:bdr w:val="nil"/>
        </w:rPr>
        <w:t xml:space="preserve"> </w:t>
      </w:r>
    </w:p>
    <w:p w14:paraId="18161843" w14:textId="77777777" w:rsidR="00B93B8A" w:rsidRPr="00B93B8A" w:rsidRDefault="00B93B8A" w:rsidP="00296EF6">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bookmarkStart w:id="40" w:name="_Toc17812092"/>
      <w:bookmarkEnd w:id="39"/>
      <w:r w:rsidRPr="00B93B8A">
        <w:rPr>
          <w:rFonts w:ascii="Arial" w:eastAsia="Arial Unicode MS" w:hAnsi="Arial" w:cs="Arial"/>
          <w:sz w:val="24"/>
          <w:szCs w:val="24"/>
          <w:u w:color="000000"/>
          <w:bdr w:val="nil"/>
        </w:rPr>
        <w:t>Atplėšus vokus su devizų šifrais, Pirkimo komisija procedūroje dalyvaujantiems dalyviams ar jų atstovams paskelbia projektų eilę ir projektų devizų šifrus. Vokų su projektų devizų šifrais atplėšimo procedūrą Pirkimo komisija įformina atskiru protokolu. Kai susipažįstama su elektroninėmis priemonėmis gautais užkoduotais projektų devizų šifrais, Pirkimo komisija, susipažinusi su šiais projektų devizų šifrais, CVP IS priemonėmis ne vėliau kaip per 3 darbo dienas praneša dalyviams apie sudarytą projektų eilę ir projektų devizų šifrus.</w:t>
      </w:r>
      <w:bookmarkEnd w:id="40"/>
    </w:p>
    <w:p w14:paraId="00000241" w14:textId="5ABA751D" w:rsidR="008D7210" w:rsidRPr="00B93B8A" w:rsidRDefault="00B93B8A" w:rsidP="00296EF6">
      <w:pPr>
        <w:pStyle w:val="Sraopastraipa"/>
        <w:numPr>
          <w:ilvl w:val="0"/>
          <w:numId w:val="47"/>
        </w:numPr>
        <w:pBdr>
          <w:top w:val="nil"/>
          <w:left w:val="nil"/>
          <w:bottom w:val="nil"/>
          <w:right w:val="nil"/>
          <w:between w:val="nil"/>
          <w:bar w:val="nil"/>
        </w:pBdr>
        <w:tabs>
          <w:tab w:val="left" w:pos="1276"/>
        </w:tabs>
        <w:ind w:left="0" w:firstLine="851"/>
        <w:contextualSpacing w:val="0"/>
        <w:jc w:val="both"/>
        <w:rPr>
          <w:rFonts w:ascii="Arial" w:eastAsia="Arial Unicode MS" w:hAnsi="Arial" w:cs="Arial"/>
          <w:bCs/>
          <w:sz w:val="24"/>
          <w:szCs w:val="24"/>
          <w:u w:color="000000"/>
          <w:bdr w:val="nil"/>
        </w:rPr>
      </w:pPr>
      <w:r w:rsidRPr="00B93B8A">
        <w:rPr>
          <w:rFonts w:ascii="Arial" w:eastAsia="Arial Unicode MS" w:hAnsi="Arial" w:cs="Arial"/>
          <w:bCs/>
          <w:sz w:val="24"/>
          <w:szCs w:val="24"/>
          <w:u w:color="000000"/>
          <w:bdr w:val="nil"/>
        </w:rPr>
        <w:t xml:space="preserve">Atplėšusi vokus su projektų devizų šifrais ir paskelbusi devizų šifrus, </w:t>
      </w:r>
      <w:r>
        <w:rPr>
          <w:rFonts w:ascii="Arial" w:eastAsia="Arial Unicode MS" w:hAnsi="Arial" w:cs="Arial"/>
          <w:bCs/>
          <w:sz w:val="24"/>
          <w:szCs w:val="24"/>
          <w:u w:color="000000"/>
          <w:bdr w:val="nil"/>
        </w:rPr>
        <w:t>Pirkimo komisija</w:t>
      </w:r>
      <w:r w:rsidRPr="00B93B8A">
        <w:rPr>
          <w:rFonts w:ascii="Arial" w:eastAsia="Arial Unicode MS" w:hAnsi="Arial" w:cs="Arial"/>
          <w:bCs/>
          <w:sz w:val="24"/>
          <w:szCs w:val="24"/>
          <w:u w:color="000000"/>
          <w:bdr w:val="nil"/>
        </w:rPr>
        <w:t xml:space="preserve"> privalo patikrinti, ar nėra daugiausia balų surinkusio projekto dalyvio pašalinimo pagrindų, ar daugiausia balų surinkęs projekto dalyvis atitinka projekto konkurso dokumentuose nustatytus kvalifikacijos reikalavimus (jeigu taikoma) ir, jeigu taikytina, kokybės vadybos sistemos ir (arba) aplinkos apsaugos vadybos sistemos standartų reikalavimus. </w:t>
      </w:r>
      <w:r>
        <w:rPr>
          <w:rFonts w:ascii="Arial" w:eastAsia="Arial Unicode MS" w:hAnsi="Arial" w:cs="Arial"/>
          <w:bCs/>
          <w:sz w:val="24"/>
          <w:szCs w:val="24"/>
          <w:u w:color="000000"/>
          <w:bdr w:val="nil"/>
        </w:rPr>
        <w:t xml:space="preserve">Pirkimo komisija </w:t>
      </w:r>
      <w:r w:rsidRPr="00B93B8A">
        <w:rPr>
          <w:rFonts w:ascii="Arial" w:eastAsia="Arial Unicode MS" w:hAnsi="Arial" w:cs="Arial"/>
          <w:bCs/>
          <w:sz w:val="24"/>
          <w:szCs w:val="24"/>
          <w:u w:color="000000"/>
          <w:bdr w:val="nil"/>
        </w:rPr>
        <w:t>atitikties šiems reikalavimams nagrinėjimo ir vertinimo procedūras atlieka dalyviams nedalyvaujant.</w:t>
      </w:r>
    </w:p>
    <w:p w14:paraId="04F88539" w14:textId="77777777" w:rsidR="00B93B8A" w:rsidRPr="00AB6D5C" w:rsidRDefault="00B93B8A">
      <w:pPr>
        <w:jc w:val="both"/>
        <w:rPr>
          <w:rFonts w:ascii="Arial" w:eastAsia="Times New Roman" w:hAnsi="Arial" w:cs="Arial"/>
          <w:sz w:val="24"/>
          <w:szCs w:val="24"/>
        </w:rPr>
      </w:pPr>
    </w:p>
    <w:p w14:paraId="00000242" w14:textId="77777777" w:rsidR="008D7210" w:rsidRPr="00AB6D5C" w:rsidRDefault="00710FD7">
      <w:pPr>
        <w:pBdr>
          <w:top w:val="nil"/>
          <w:left w:val="nil"/>
          <w:bottom w:val="nil"/>
          <w:right w:val="nil"/>
          <w:between w:val="nil"/>
        </w:pBdr>
        <w:jc w:val="center"/>
        <w:rPr>
          <w:rFonts w:ascii="Arial" w:eastAsia="Times New Roman" w:hAnsi="Arial" w:cs="Arial"/>
          <w:b/>
          <w:sz w:val="24"/>
          <w:szCs w:val="24"/>
        </w:rPr>
      </w:pPr>
      <w:bookmarkStart w:id="41" w:name="_heading=h.1ci93xb" w:colFirst="0" w:colLast="0"/>
      <w:bookmarkEnd w:id="41"/>
      <w:r w:rsidRPr="00AB6D5C">
        <w:rPr>
          <w:rFonts w:ascii="Arial" w:eastAsia="Times New Roman" w:hAnsi="Arial" w:cs="Arial"/>
          <w:b/>
          <w:sz w:val="24"/>
          <w:szCs w:val="24"/>
        </w:rPr>
        <w:t>Konkurso dalyvio pašalinimo pagrindų ir tiekėjo kvalifikacijos atitikties tikrinimas</w:t>
      </w:r>
    </w:p>
    <w:p w14:paraId="00000243" w14:textId="77777777" w:rsidR="008D7210" w:rsidRPr="00AB6D5C" w:rsidRDefault="008D7210">
      <w:pPr>
        <w:pBdr>
          <w:top w:val="nil"/>
          <w:left w:val="nil"/>
          <w:bottom w:val="nil"/>
          <w:right w:val="nil"/>
          <w:between w:val="nil"/>
        </w:pBdr>
        <w:ind w:firstLine="567"/>
        <w:jc w:val="center"/>
        <w:rPr>
          <w:rFonts w:ascii="Arial" w:eastAsia="Times New Roman" w:hAnsi="Arial" w:cs="Arial"/>
          <w:color w:val="000000"/>
          <w:sz w:val="24"/>
          <w:szCs w:val="24"/>
        </w:rPr>
      </w:pPr>
    </w:p>
    <w:p w14:paraId="00000244" w14:textId="639388EB"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Jeigu dalyvis nėra pateikęs EBVPD (arba pateikęs tik vieno subjekto EBVPD), </w:t>
      </w:r>
      <w:r w:rsidR="00DB324B">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kreipiasi į dalyvį ir prašo šį dokumentą pateikti per protingą terminą. </w:t>
      </w:r>
    </w:p>
    <w:p w14:paraId="3E06F507" w14:textId="77777777" w:rsidR="007F34B7" w:rsidRPr="00C66832" w:rsidRDefault="007F34B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885079">
        <w:rPr>
          <w:rFonts w:ascii="Arial" w:eastAsia="Times New Roman" w:hAnsi="Arial" w:cs="Arial"/>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sidRPr="00885079">
        <w:rPr>
          <w:rFonts w:ascii="Arial" w:eastAsia="Times New Roman" w:hAnsi="Arial" w:cs="Arial"/>
          <w:color w:val="000000"/>
          <w:sz w:val="24"/>
          <w:szCs w:val="24"/>
          <w:vertAlign w:val="superscript"/>
        </w:rPr>
        <w:footnoteReference w:id="5"/>
      </w:r>
      <w:r w:rsidRPr="00885079">
        <w:rPr>
          <w:rFonts w:ascii="Arial" w:eastAsia="Times New Roman" w:hAnsi="Arial" w:cs="Arial"/>
          <w:color w:val="000000"/>
          <w:sz w:val="24"/>
          <w:szCs w:val="24"/>
        </w:rPr>
        <w:t>.</w:t>
      </w:r>
    </w:p>
    <w:p w14:paraId="00000245" w14:textId="77B68696" w:rsidR="008D7210" w:rsidRPr="00C46666" w:rsidRDefault="00DB324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Pirkimo k</w:t>
      </w:r>
      <w:r w:rsidR="00710FD7" w:rsidRPr="00AB6D5C">
        <w:rPr>
          <w:rFonts w:ascii="Arial" w:eastAsia="Times New Roman" w:hAnsi="Arial" w:cs="Arial"/>
          <w:color w:val="000000"/>
          <w:sz w:val="24"/>
          <w:szCs w:val="24"/>
        </w:rPr>
        <w:t xml:space="preserve">omisija, įvertinusi EBVPD pateiktą informaciją ir, jeigu taikytina, Viešųjų pirkimų įstatymo </w:t>
      </w:r>
      <w:r w:rsidR="00710FD7" w:rsidRPr="00547371">
        <w:rPr>
          <w:rFonts w:ascii="Arial" w:eastAsia="Times New Roman" w:hAnsi="Arial" w:cs="Arial"/>
          <w:bCs/>
          <w:color w:val="000000"/>
          <w:sz w:val="24"/>
          <w:szCs w:val="24"/>
        </w:rPr>
        <w:t>50 straipsnio 4 dalyje</w:t>
      </w:r>
      <w:r w:rsidR="00710FD7" w:rsidRPr="00AB6D5C">
        <w:rPr>
          <w:rFonts w:ascii="Arial" w:eastAsia="Times New Roman" w:hAnsi="Arial" w:cs="Arial"/>
          <w:color w:val="000000"/>
          <w:sz w:val="24"/>
          <w:szCs w:val="24"/>
        </w:rPr>
        <w:t xml:space="preserve"> nurodytuose dokumentuose pateiktą informaciją, priima sprendimą dėl kiekvieno projekto pasiūlymą pateikusio dalyvio atitikties reikalavimams ir kiekvienam iš jų ne vėliau </w:t>
      </w:r>
      <w:r w:rsidR="00710FD7" w:rsidRPr="00547371">
        <w:rPr>
          <w:rFonts w:ascii="Arial" w:eastAsia="Times New Roman" w:hAnsi="Arial" w:cs="Arial"/>
          <w:color w:val="000000"/>
          <w:sz w:val="24"/>
          <w:szCs w:val="24"/>
        </w:rPr>
        <w:t>kaip per 3 (tris)</w:t>
      </w:r>
      <w:r w:rsidR="00710FD7" w:rsidRPr="00AB6D5C">
        <w:rPr>
          <w:rFonts w:ascii="Arial" w:eastAsia="Times New Roman" w:hAnsi="Arial" w:cs="Arial"/>
          <w:color w:val="000000"/>
          <w:sz w:val="24"/>
          <w:szCs w:val="24"/>
        </w:rPr>
        <w:t xml:space="preserve"> darbo dienas raštu praneša apie šio patikrinimo rezultatus, pagrįsdama priimtus sprendimus. Teisę dalyvauti tolesnėse konkurso procedūrose turi tik tie dalyviai, kurie atitinka perkančiosios organizacijos keliamus </w:t>
      </w:r>
      <w:r w:rsidR="00710FD7" w:rsidRPr="00C46666">
        <w:rPr>
          <w:rFonts w:ascii="Arial" w:eastAsia="Times New Roman" w:hAnsi="Arial" w:cs="Arial"/>
          <w:color w:val="000000"/>
          <w:sz w:val="24"/>
          <w:szCs w:val="24"/>
        </w:rPr>
        <w:t>reikalavimus.</w:t>
      </w:r>
    </w:p>
    <w:p w14:paraId="00000246" w14:textId="73BF41A9" w:rsidR="008D7210" w:rsidRPr="00C3757C" w:rsidRDefault="00DB324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C3757C">
        <w:rPr>
          <w:rFonts w:ascii="Arial" w:eastAsia="Times New Roman" w:hAnsi="Arial" w:cs="Arial"/>
          <w:color w:val="000000" w:themeColor="text1"/>
          <w:sz w:val="24"/>
          <w:szCs w:val="24"/>
        </w:rPr>
        <w:t>Pirkimo ko</w:t>
      </w:r>
      <w:r w:rsidR="00710FD7" w:rsidRPr="00C3757C">
        <w:rPr>
          <w:rFonts w:ascii="Arial" w:eastAsia="Times New Roman" w:hAnsi="Arial" w:cs="Arial"/>
          <w:color w:val="000000" w:themeColor="text1"/>
          <w:sz w:val="24"/>
          <w:szCs w:val="24"/>
        </w:rPr>
        <w:t xml:space="preserve">misija aktualių dokumentų, patvirtinančių EBVPD nurodytą informaciją, ir kvalifikaciją patvirtinančių dokumentų reikalauja tik iš to dalyvio, kurio projekto pasiūlymas pagal vertinimo rezultatus galės būti pripažintas </w:t>
      </w:r>
      <w:r w:rsidR="00710FD7" w:rsidRPr="00C3757C">
        <w:rPr>
          <w:rFonts w:ascii="Arial" w:eastAsia="Times New Roman" w:hAnsi="Arial" w:cs="Arial"/>
          <w:b/>
          <w:color w:val="000000" w:themeColor="text1"/>
          <w:sz w:val="24"/>
          <w:szCs w:val="24"/>
        </w:rPr>
        <w:t>I</w:t>
      </w:r>
      <w:r w:rsidR="00710FD7" w:rsidRPr="00C3757C">
        <w:rPr>
          <w:rFonts w:ascii="Arial" w:eastAsia="Times New Roman" w:hAnsi="Arial" w:cs="Arial"/>
          <w:color w:val="000000" w:themeColor="text1"/>
          <w:sz w:val="24"/>
          <w:szCs w:val="24"/>
        </w:rPr>
        <w:t xml:space="preserve"> – </w:t>
      </w:r>
      <w:proofErr w:type="spellStart"/>
      <w:r w:rsidR="00710FD7" w:rsidRPr="00C3757C">
        <w:rPr>
          <w:rFonts w:ascii="Arial" w:eastAsia="Times New Roman" w:hAnsi="Arial" w:cs="Arial"/>
          <w:color w:val="000000" w:themeColor="text1"/>
          <w:sz w:val="24"/>
          <w:szCs w:val="24"/>
        </w:rPr>
        <w:t>os</w:t>
      </w:r>
      <w:proofErr w:type="spellEnd"/>
      <w:r w:rsidR="00710FD7" w:rsidRPr="00C3757C">
        <w:rPr>
          <w:rFonts w:ascii="Arial" w:eastAsia="Times New Roman" w:hAnsi="Arial" w:cs="Arial"/>
          <w:color w:val="000000" w:themeColor="text1"/>
          <w:sz w:val="24"/>
          <w:szCs w:val="24"/>
        </w:rPr>
        <w:t xml:space="preserve"> vietos laimėtoju. </w:t>
      </w:r>
    </w:p>
    <w:p w14:paraId="00000247" w14:textId="4234B484" w:rsidR="008D7210" w:rsidRPr="00C3757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bookmarkStart w:id="42" w:name="_Hlk199150613"/>
      <w:r w:rsidRPr="00C3757C">
        <w:rPr>
          <w:rFonts w:ascii="Arial" w:eastAsia="Times New Roman" w:hAnsi="Arial" w:cs="Arial"/>
          <w:color w:val="000000" w:themeColor="text1"/>
          <w:sz w:val="24"/>
          <w:szCs w:val="24"/>
        </w:rPr>
        <w:t xml:space="preserve">Dalyviui nepateikus konkurso sąlygų </w:t>
      </w:r>
      <w:r w:rsidR="00624F1A" w:rsidRPr="00C3757C">
        <w:rPr>
          <w:rFonts w:ascii="Arial" w:eastAsia="Times New Roman" w:hAnsi="Arial" w:cs="Arial"/>
          <w:bCs/>
          <w:color w:val="000000" w:themeColor="text1"/>
          <w:sz w:val="24"/>
          <w:szCs w:val="24"/>
        </w:rPr>
        <w:t>105</w:t>
      </w:r>
      <w:r w:rsidRPr="00C3757C">
        <w:rPr>
          <w:rFonts w:ascii="Arial" w:eastAsia="Times New Roman" w:hAnsi="Arial" w:cs="Arial"/>
          <w:color w:val="000000" w:themeColor="text1"/>
          <w:sz w:val="24"/>
          <w:szCs w:val="24"/>
        </w:rPr>
        <w:t xml:space="preserve"> punkte nurodytų dokumentų per Komisijos nustatytą terminą, jo projekto pasiūlymas atmetamas ir </w:t>
      </w:r>
      <w:r w:rsidR="007F34B7" w:rsidRPr="00C3757C">
        <w:rPr>
          <w:rFonts w:ascii="Arial" w:eastAsia="Times New Roman" w:hAnsi="Arial" w:cs="Arial"/>
          <w:color w:val="000000" w:themeColor="text1"/>
          <w:sz w:val="24"/>
          <w:szCs w:val="24"/>
        </w:rPr>
        <w:t>Pirkimo k</w:t>
      </w:r>
      <w:r w:rsidRPr="00C3757C">
        <w:rPr>
          <w:rFonts w:ascii="Arial" w:eastAsia="Times New Roman" w:hAnsi="Arial" w:cs="Arial"/>
          <w:color w:val="000000" w:themeColor="text1"/>
          <w:sz w:val="24"/>
          <w:szCs w:val="24"/>
        </w:rPr>
        <w:t xml:space="preserve">omisija kreipiasi į kitą dalyvį, kuris gali užimti </w:t>
      </w:r>
      <w:r w:rsidRPr="00C3757C">
        <w:rPr>
          <w:rFonts w:ascii="Arial" w:eastAsia="Times New Roman" w:hAnsi="Arial" w:cs="Arial"/>
          <w:b/>
          <w:color w:val="000000" w:themeColor="text1"/>
          <w:sz w:val="24"/>
          <w:szCs w:val="24"/>
        </w:rPr>
        <w:t>I</w:t>
      </w:r>
      <w:r w:rsidRPr="00C3757C">
        <w:rPr>
          <w:rFonts w:ascii="Arial" w:eastAsia="Times New Roman" w:hAnsi="Arial" w:cs="Arial"/>
          <w:color w:val="000000" w:themeColor="text1"/>
          <w:sz w:val="24"/>
          <w:szCs w:val="24"/>
        </w:rPr>
        <w:t xml:space="preserve"> vietą ir, įvertinusi jo duomenis dėl pašalinimo pagrindų nebuvimo ir kvalifikacijos, nustato projekto pasiūlymų eilę.</w:t>
      </w:r>
    </w:p>
    <w:bookmarkEnd w:id="42"/>
    <w:p w14:paraId="00000248" w14:textId="6D5E6B40" w:rsidR="008D7210" w:rsidRPr="00896ACF"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 xml:space="preserve">Dalyvių surinkti ekonominio naudingumo balai </w:t>
      </w:r>
      <w:r w:rsidR="00896ACF" w:rsidRPr="00896ACF">
        <w:rPr>
          <w:rFonts w:ascii="Arial" w:eastAsia="Times New Roman" w:hAnsi="Arial" w:cs="Arial"/>
          <w:color w:val="000000" w:themeColor="text1"/>
          <w:sz w:val="24"/>
          <w:szCs w:val="24"/>
        </w:rPr>
        <w:t>ne</w:t>
      </w:r>
      <w:r w:rsidRPr="00896ACF">
        <w:rPr>
          <w:rFonts w:ascii="Arial" w:eastAsia="Times New Roman" w:hAnsi="Arial" w:cs="Arial"/>
          <w:color w:val="000000" w:themeColor="text1"/>
          <w:sz w:val="24"/>
          <w:szCs w:val="24"/>
        </w:rPr>
        <w:t xml:space="preserve">bus perskaičiuojami, jei dalyvio pasiūlymas, kurio konkurso </w:t>
      </w:r>
      <w:r w:rsidR="00981836" w:rsidRPr="00896ACF">
        <w:rPr>
          <w:rFonts w:ascii="Arial" w:eastAsia="Times New Roman" w:hAnsi="Arial" w:cs="Arial"/>
          <w:color w:val="000000" w:themeColor="text1"/>
          <w:sz w:val="24"/>
          <w:szCs w:val="24"/>
        </w:rPr>
        <w:t xml:space="preserve">vertinimo </w:t>
      </w:r>
      <w:r w:rsidRPr="00896ACF">
        <w:rPr>
          <w:rFonts w:ascii="Arial" w:eastAsia="Times New Roman" w:hAnsi="Arial" w:cs="Arial"/>
          <w:color w:val="000000" w:themeColor="text1"/>
          <w:sz w:val="24"/>
          <w:szCs w:val="24"/>
        </w:rPr>
        <w:t>metu nustatyto kriterijaus reikšmė buvo geriausia ir su ja buvo lyginamos kitų dalyvių kriterijų reikšmės:</w:t>
      </w:r>
    </w:p>
    <w:p w14:paraId="00000249"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yra atmetamas;</w:t>
      </w:r>
    </w:p>
    <w:p w14:paraId="0000024A"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dalyvis atšaukia savo pasiūlymą;</w:t>
      </w:r>
    </w:p>
    <w:p w14:paraId="0000024B" w14:textId="77777777" w:rsidR="008D7210"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000000" w:themeColor="text1"/>
          <w:sz w:val="24"/>
          <w:szCs w:val="24"/>
        </w:rPr>
      </w:pPr>
      <w:r w:rsidRPr="00896ACF">
        <w:rPr>
          <w:rFonts w:ascii="Arial" w:eastAsia="Times New Roman" w:hAnsi="Arial" w:cs="Arial"/>
          <w:color w:val="000000" w:themeColor="text1"/>
          <w:sz w:val="24"/>
          <w:szCs w:val="24"/>
        </w:rPr>
        <w:t>dalyvis atsisako sudaryti pirkimo sutartį;</w:t>
      </w:r>
    </w:p>
    <w:p w14:paraId="6B98D944" w14:textId="580406BE" w:rsidR="00D47EE9" w:rsidRPr="00896ACF" w:rsidRDefault="00710FD7" w:rsidP="008E1AFD">
      <w:pPr>
        <w:keepNext/>
        <w:numPr>
          <w:ilvl w:val="1"/>
          <w:numId w:val="49"/>
        </w:numPr>
        <w:pBdr>
          <w:top w:val="nil"/>
          <w:left w:val="nil"/>
          <w:bottom w:val="nil"/>
          <w:right w:val="nil"/>
          <w:between w:val="nil"/>
        </w:pBdr>
        <w:tabs>
          <w:tab w:val="left" w:pos="1560"/>
        </w:tabs>
        <w:ind w:left="0" w:firstLine="851"/>
        <w:jc w:val="both"/>
        <w:rPr>
          <w:rFonts w:ascii="Arial" w:eastAsia="Times New Roman" w:hAnsi="Arial" w:cs="Arial"/>
          <w:color w:val="EE0000"/>
          <w:sz w:val="24"/>
          <w:szCs w:val="24"/>
        </w:rPr>
      </w:pPr>
      <w:r w:rsidRPr="00896ACF">
        <w:rPr>
          <w:rFonts w:ascii="Arial" w:eastAsia="Times New Roman" w:hAnsi="Arial" w:cs="Arial"/>
          <w:color w:val="000000" w:themeColor="text1"/>
          <w:sz w:val="24"/>
          <w:szCs w:val="24"/>
        </w:rPr>
        <w:t xml:space="preserve">dalyvis nepateikia </w:t>
      </w:r>
      <w:r w:rsidR="00987575">
        <w:rPr>
          <w:rFonts w:ascii="Arial" w:eastAsia="Times New Roman" w:hAnsi="Arial" w:cs="Arial"/>
          <w:color w:val="000000" w:themeColor="text1"/>
          <w:sz w:val="24"/>
          <w:szCs w:val="24"/>
        </w:rPr>
        <w:t xml:space="preserve">konkurso </w:t>
      </w:r>
      <w:r w:rsidRPr="00896ACF">
        <w:rPr>
          <w:rFonts w:ascii="Arial" w:eastAsia="Times New Roman" w:hAnsi="Arial" w:cs="Arial"/>
          <w:color w:val="000000" w:themeColor="text1"/>
          <w:sz w:val="24"/>
          <w:szCs w:val="24"/>
        </w:rPr>
        <w:t>dokumentuose nustatyto pirkimo sutarties įvykdymo užtikrinimą patvirtinančio dokumento (jei buvo reikalauta) arba neįvykdo kitų pirkimo sutartyje nustatytų jos įsigaliojimo sąlygų.</w:t>
      </w:r>
    </w:p>
    <w:p w14:paraId="0000024D" w14:textId="77777777"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Jei egzistuoja tiekėjo pašalinimo pagrindai, apsivalymą pagrindžiančius dokumentus dalyvis turi pateikti kartu su teikiamais dokumentais pagal EBVPD.</w:t>
      </w:r>
    </w:p>
    <w:p w14:paraId="0000024E" w14:textId="4F6C3106"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Jeigu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nustato, kad dalyvio pateikti pašalinimo pagrindų nebuvimo ir kvalifikacijos duomenys yra neišsamūs arba netikslūs, ji privalo prašyti dalyvio juos papildyti arba paaiškinti per Komisijos nurodytą terminą. Jeigu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omisijos prašymu tiekėjas nepatikslino pateiktų netikslių ir neišsamių duomenų,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atmeta tokį projekto pasiūlymą.</w:t>
      </w:r>
    </w:p>
    <w:p w14:paraId="0000024F" w14:textId="5EC112E6" w:rsidR="008D7210" w:rsidRPr="00AB6D5C" w:rsidRDefault="00710FD7" w:rsidP="008E1AFD">
      <w:pPr>
        <w:numPr>
          <w:ilvl w:val="0"/>
          <w:numId w:val="49"/>
        </w:numPr>
        <w:pBdr>
          <w:top w:val="nil"/>
          <w:left w:val="nil"/>
          <w:bottom w:val="nil"/>
          <w:right w:val="nil"/>
          <w:between w:val="nil"/>
        </w:pBdr>
        <w:tabs>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 xml:space="preserve">omisija ne vėliau kaip per </w:t>
      </w:r>
      <w:r w:rsidR="00B93B8A">
        <w:rPr>
          <w:rFonts w:ascii="Arial" w:eastAsia="Times New Roman" w:hAnsi="Arial" w:cs="Arial"/>
          <w:b/>
          <w:color w:val="000000"/>
          <w:sz w:val="24"/>
          <w:szCs w:val="24"/>
        </w:rPr>
        <w:t>5</w:t>
      </w:r>
      <w:r w:rsidRPr="00AB6D5C">
        <w:rPr>
          <w:rFonts w:ascii="Arial" w:eastAsia="Times New Roman" w:hAnsi="Arial" w:cs="Arial"/>
          <w:color w:val="000000"/>
          <w:sz w:val="24"/>
          <w:szCs w:val="24"/>
        </w:rPr>
        <w:t xml:space="preserve"> (</w:t>
      </w:r>
      <w:r w:rsidR="00B93B8A">
        <w:rPr>
          <w:rFonts w:ascii="Arial" w:eastAsia="Times New Roman" w:hAnsi="Arial" w:cs="Arial"/>
          <w:color w:val="000000"/>
          <w:sz w:val="24"/>
          <w:szCs w:val="24"/>
        </w:rPr>
        <w:t>penkias</w:t>
      </w:r>
      <w:r w:rsidRPr="00AB6D5C">
        <w:rPr>
          <w:rFonts w:ascii="Arial" w:eastAsia="Times New Roman" w:hAnsi="Arial" w:cs="Arial"/>
          <w:color w:val="000000"/>
          <w:sz w:val="24"/>
          <w:szCs w:val="24"/>
        </w:rPr>
        <w:t>) darbo dienas po dalyvių pašalinimo pagrindų nebuvimo ir kvalifikacijos patikrinimo procedūros įforminimo raštu CVP IS priemonėmis praneša kiekvienam dalyviui apie projekto pasiūlymų eilę, projekto konkurso laimėtoj</w:t>
      </w:r>
      <w:r w:rsidR="00B93B8A">
        <w:rPr>
          <w:rFonts w:ascii="Arial" w:eastAsia="Times New Roman" w:hAnsi="Arial" w:cs="Arial"/>
          <w:color w:val="000000"/>
          <w:sz w:val="24"/>
          <w:szCs w:val="24"/>
        </w:rPr>
        <w:t>ą (-</w:t>
      </w:r>
      <w:proofErr w:type="spellStart"/>
      <w:r w:rsidR="00B93B8A">
        <w:rPr>
          <w:rFonts w:ascii="Arial" w:eastAsia="Times New Roman" w:hAnsi="Arial" w:cs="Arial"/>
          <w:color w:val="000000"/>
          <w:sz w:val="24"/>
          <w:szCs w:val="24"/>
        </w:rPr>
        <w:t>u</w:t>
      </w:r>
      <w:r w:rsidRPr="00AB6D5C">
        <w:rPr>
          <w:rFonts w:ascii="Arial" w:eastAsia="Times New Roman" w:hAnsi="Arial" w:cs="Arial"/>
          <w:color w:val="000000"/>
          <w:sz w:val="24"/>
          <w:szCs w:val="24"/>
        </w:rPr>
        <w:t>s</w:t>
      </w:r>
      <w:proofErr w:type="spellEnd"/>
      <w:r w:rsidR="00B93B8A">
        <w:rPr>
          <w:rFonts w:ascii="Arial" w:eastAsia="Times New Roman" w:hAnsi="Arial" w:cs="Arial"/>
          <w:color w:val="000000"/>
          <w:sz w:val="24"/>
          <w:szCs w:val="24"/>
        </w:rPr>
        <w:t>)</w:t>
      </w:r>
      <w:r w:rsidRPr="00AB6D5C">
        <w:rPr>
          <w:rFonts w:ascii="Arial" w:eastAsia="Times New Roman" w:hAnsi="Arial" w:cs="Arial"/>
          <w:color w:val="000000"/>
          <w:sz w:val="24"/>
          <w:szCs w:val="24"/>
        </w:rPr>
        <w:t xml:space="preserve"> ir atidėjimo terminą,</w:t>
      </w:r>
      <w:r w:rsidRPr="00AB6D5C">
        <w:rPr>
          <w:rFonts w:ascii="Arial" w:hAnsi="Arial" w:cs="Arial"/>
          <w:color w:val="000000"/>
          <w:sz w:val="24"/>
          <w:szCs w:val="24"/>
        </w:rPr>
        <w:t xml:space="preserve"> </w:t>
      </w:r>
      <w:r w:rsidRPr="00AB6D5C">
        <w:rPr>
          <w:rFonts w:ascii="Arial" w:eastAsia="Times New Roman" w:hAnsi="Arial" w:cs="Arial"/>
          <w:color w:val="000000"/>
          <w:sz w:val="24"/>
          <w:szCs w:val="24"/>
        </w:rPr>
        <w:t xml:space="preserve">kuris negali būti trumpesnis kaip </w:t>
      </w:r>
      <w:r w:rsidRPr="00AB6D5C">
        <w:rPr>
          <w:rFonts w:ascii="Arial" w:eastAsia="Times New Roman" w:hAnsi="Arial" w:cs="Arial"/>
          <w:b/>
          <w:color w:val="000000"/>
          <w:sz w:val="24"/>
          <w:szCs w:val="24"/>
        </w:rPr>
        <w:t>10</w:t>
      </w:r>
      <w:r w:rsidRPr="00AB6D5C">
        <w:rPr>
          <w:rFonts w:ascii="Arial" w:eastAsia="Times New Roman" w:hAnsi="Arial" w:cs="Arial"/>
          <w:color w:val="000000"/>
          <w:sz w:val="24"/>
          <w:szCs w:val="24"/>
        </w:rPr>
        <w:t xml:space="preserve"> dienų nuo pranešimo apie projekto konkurso rezultatus išsiuntimo CVP IS priemonėmis dalyviams dienos, o dalyvio, kurio projekto pasiūlymas neįrašytas į šią eilę, ir projekto atmetimo priežastis.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taip pat kiekvienam dalyviui pateikia jo projekto vertinimo recenziją.</w:t>
      </w:r>
    </w:p>
    <w:p w14:paraId="00000250" w14:textId="1BC9687C" w:rsidR="008D7210" w:rsidRPr="00C3757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C3757C">
        <w:rPr>
          <w:rFonts w:ascii="Arial" w:eastAsia="Times New Roman" w:hAnsi="Arial" w:cs="Arial"/>
          <w:b/>
          <w:color w:val="000000"/>
          <w:sz w:val="24"/>
          <w:szCs w:val="24"/>
          <w:u w:val="single"/>
        </w:rPr>
        <w:lastRenderedPageBreak/>
        <w:t>Projekto konkurso laimėtoju bus išrinktas konkurso sąlygų reikalavimus atitinkantis, I vietą užėmęs (surinkęs daugiausiai balų), projektas</w:t>
      </w:r>
      <w:r w:rsidRPr="00C3757C">
        <w:rPr>
          <w:rFonts w:ascii="Arial" w:eastAsia="Times New Roman" w:hAnsi="Arial" w:cs="Arial"/>
          <w:b/>
          <w:color w:val="000000"/>
          <w:sz w:val="24"/>
          <w:szCs w:val="24"/>
        </w:rPr>
        <w:t xml:space="preserve">. </w:t>
      </w:r>
      <w:r w:rsidRPr="00C3757C">
        <w:rPr>
          <w:rFonts w:ascii="Arial" w:eastAsia="Times New Roman" w:hAnsi="Arial" w:cs="Arial"/>
          <w:color w:val="000000"/>
          <w:sz w:val="24"/>
          <w:szCs w:val="24"/>
        </w:rPr>
        <w:t>Vertinimo komisija gali ir neskirti pirmosios vietos</w:t>
      </w:r>
      <w:r w:rsidR="00F94D9C">
        <w:rPr>
          <w:rFonts w:ascii="Arial" w:eastAsia="Times New Roman" w:hAnsi="Arial" w:cs="Arial"/>
          <w:color w:val="000000"/>
          <w:sz w:val="24"/>
          <w:szCs w:val="24"/>
        </w:rPr>
        <w:t xml:space="preserve"> </w:t>
      </w:r>
      <w:r w:rsidR="00F94D9C" w:rsidRPr="00F94D9C">
        <w:rPr>
          <w:rFonts w:ascii="Arial" w:eastAsia="Times New Roman" w:hAnsi="Arial" w:cs="Arial"/>
          <w:color w:val="000000"/>
          <w:sz w:val="24"/>
          <w:szCs w:val="24"/>
        </w:rPr>
        <w:t>(tačiau gali skirti kitas vietas),</w:t>
      </w:r>
      <w:r w:rsidRPr="00C3757C">
        <w:rPr>
          <w:rFonts w:ascii="Arial" w:eastAsia="Times New Roman" w:hAnsi="Arial" w:cs="Arial"/>
          <w:color w:val="000000"/>
          <w:sz w:val="24"/>
          <w:szCs w:val="24"/>
        </w:rPr>
        <w:t xml:space="preserve"> jeigu mano, kad pateikti projektai atitinka formalius reikalavimus, tačiau, atsižvelgiant į </w:t>
      </w:r>
      <w:r w:rsidR="00987575">
        <w:rPr>
          <w:rFonts w:ascii="Arial" w:eastAsia="Times New Roman" w:hAnsi="Arial" w:cs="Arial"/>
          <w:color w:val="000000"/>
          <w:sz w:val="24"/>
          <w:szCs w:val="24"/>
        </w:rPr>
        <w:t>konkurso</w:t>
      </w:r>
      <w:r w:rsidRPr="00C3757C">
        <w:rPr>
          <w:rFonts w:ascii="Arial" w:eastAsia="Times New Roman" w:hAnsi="Arial" w:cs="Arial"/>
          <w:color w:val="000000"/>
          <w:sz w:val="24"/>
          <w:szCs w:val="24"/>
        </w:rPr>
        <w:t xml:space="preserve"> dokumentuose nurodytus tikslus, perkančiajai organizacijai yra nepriimtini. </w:t>
      </w:r>
    </w:p>
    <w:p w14:paraId="00000252" w14:textId="0107EF00" w:rsidR="008D7210" w:rsidRPr="00C3757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b/>
          <w:color w:val="000000" w:themeColor="text1"/>
          <w:sz w:val="24"/>
          <w:szCs w:val="24"/>
        </w:rPr>
      </w:pPr>
      <w:r w:rsidRPr="00C3757C">
        <w:rPr>
          <w:rFonts w:ascii="Arial" w:eastAsia="Times New Roman" w:hAnsi="Arial" w:cs="Arial"/>
          <w:b/>
          <w:color w:val="000000" w:themeColor="text1"/>
          <w:sz w:val="24"/>
          <w:szCs w:val="24"/>
        </w:rPr>
        <w:t>Su projekto konkurso I-</w:t>
      </w:r>
      <w:proofErr w:type="spellStart"/>
      <w:r w:rsidRPr="00C3757C">
        <w:rPr>
          <w:rFonts w:ascii="Arial" w:eastAsia="Times New Roman" w:hAnsi="Arial" w:cs="Arial"/>
          <w:b/>
          <w:color w:val="000000" w:themeColor="text1"/>
          <w:sz w:val="24"/>
          <w:szCs w:val="24"/>
        </w:rPr>
        <w:t>os</w:t>
      </w:r>
      <w:proofErr w:type="spellEnd"/>
      <w:r w:rsidRPr="00C3757C">
        <w:rPr>
          <w:rFonts w:ascii="Arial" w:eastAsia="Times New Roman" w:hAnsi="Arial" w:cs="Arial"/>
          <w:b/>
          <w:color w:val="000000" w:themeColor="text1"/>
          <w:sz w:val="24"/>
          <w:szCs w:val="24"/>
        </w:rPr>
        <w:t xml:space="preserve"> vietos laimėtoju bus sudaroma paslaugų teikimo (projekto idėjos įgyvendinimo) sutartis </w:t>
      </w:r>
      <w:r w:rsidRPr="00C3757C">
        <w:rPr>
          <w:rFonts w:ascii="Arial" w:eastAsia="Times New Roman" w:hAnsi="Arial" w:cs="Arial"/>
          <w:bCs/>
          <w:color w:val="000000" w:themeColor="text1"/>
          <w:sz w:val="24"/>
          <w:szCs w:val="24"/>
        </w:rPr>
        <w:t>(konkurso sąlygų 4 priedas).</w:t>
      </w:r>
      <w:r w:rsidR="00624F1A" w:rsidRPr="00C3757C">
        <w:rPr>
          <w:rFonts w:ascii="Arial" w:eastAsia="Times New Roman" w:hAnsi="Arial" w:cs="Arial"/>
          <w:b/>
          <w:color w:val="000000" w:themeColor="text1"/>
          <w:sz w:val="24"/>
          <w:szCs w:val="24"/>
        </w:rPr>
        <w:t xml:space="preserve"> </w:t>
      </w:r>
    </w:p>
    <w:p w14:paraId="5D0D1568" w14:textId="77777777" w:rsidR="007177B0" w:rsidRPr="007177B0" w:rsidRDefault="007177B0" w:rsidP="007177B0">
      <w:pPr>
        <w:pBdr>
          <w:top w:val="nil"/>
          <w:left w:val="nil"/>
          <w:bottom w:val="nil"/>
          <w:right w:val="nil"/>
          <w:between w:val="nil"/>
        </w:pBdr>
        <w:tabs>
          <w:tab w:val="left" w:pos="1134"/>
        </w:tabs>
        <w:ind w:left="567"/>
        <w:rPr>
          <w:rFonts w:ascii="Arial" w:eastAsia="Times New Roman" w:hAnsi="Arial" w:cs="Arial"/>
          <w:b/>
          <w:sz w:val="24"/>
          <w:szCs w:val="24"/>
        </w:rPr>
      </w:pPr>
    </w:p>
    <w:p w14:paraId="00000253" w14:textId="77777777" w:rsidR="008D7210" w:rsidRPr="00AB6D5C" w:rsidRDefault="00710FD7">
      <w:pPr>
        <w:jc w:val="center"/>
        <w:rPr>
          <w:rFonts w:ascii="Arial" w:eastAsia="Times New Roman" w:hAnsi="Arial" w:cs="Arial"/>
          <w:b/>
          <w:sz w:val="24"/>
          <w:szCs w:val="24"/>
        </w:rPr>
      </w:pPr>
      <w:r w:rsidRPr="00AB6D5C">
        <w:rPr>
          <w:rFonts w:ascii="Arial" w:eastAsia="Times New Roman" w:hAnsi="Arial" w:cs="Arial"/>
          <w:b/>
          <w:sz w:val="24"/>
          <w:szCs w:val="24"/>
        </w:rPr>
        <w:t>Projekto pasiūlymų atmetimo pagrindai</w:t>
      </w:r>
    </w:p>
    <w:p w14:paraId="00000254" w14:textId="77777777" w:rsidR="008D7210" w:rsidRPr="00AB6D5C" w:rsidRDefault="008D7210">
      <w:pPr>
        <w:pBdr>
          <w:top w:val="nil"/>
          <w:left w:val="nil"/>
          <w:bottom w:val="nil"/>
          <w:right w:val="nil"/>
          <w:between w:val="nil"/>
        </w:pBdr>
        <w:ind w:firstLine="567"/>
        <w:jc w:val="both"/>
        <w:rPr>
          <w:rFonts w:ascii="Arial" w:eastAsia="Times New Roman" w:hAnsi="Arial" w:cs="Arial"/>
          <w:color w:val="000000"/>
          <w:sz w:val="24"/>
          <w:szCs w:val="24"/>
        </w:rPr>
      </w:pPr>
    </w:p>
    <w:p w14:paraId="00000255" w14:textId="66727586" w:rsidR="008D7210" w:rsidRPr="00AB6D5C" w:rsidRDefault="00710FD7" w:rsidP="008E1AFD">
      <w:pPr>
        <w:numPr>
          <w:ilvl w:val="0"/>
          <w:numId w:val="49"/>
        </w:numPr>
        <w:pBdr>
          <w:top w:val="nil"/>
          <w:left w:val="nil"/>
          <w:bottom w:val="nil"/>
          <w:right w:val="nil"/>
          <w:between w:val="nil"/>
        </w:pBdr>
        <w:tabs>
          <w:tab w:val="left" w:pos="1134"/>
          <w:tab w:val="left" w:pos="1418"/>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F34B7">
        <w:rPr>
          <w:rFonts w:ascii="Arial" w:eastAsia="Times New Roman" w:hAnsi="Arial" w:cs="Arial"/>
          <w:color w:val="000000"/>
          <w:sz w:val="24"/>
          <w:szCs w:val="24"/>
        </w:rPr>
        <w:t>Pirkimo k</w:t>
      </w:r>
      <w:r w:rsidRPr="00AB6D5C">
        <w:rPr>
          <w:rFonts w:ascii="Arial" w:eastAsia="Times New Roman" w:hAnsi="Arial" w:cs="Arial"/>
          <w:color w:val="000000"/>
          <w:sz w:val="24"/>
          <w:szCs w:val="24"/>
        </w:rPr>
        <w:t>omisija atmeta projekto pasiūlymą, jeigu:</w:t>
      </w:r>
    </w:p>
    <w:p w14:paraId="00000256"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gautas po perkančiosios organizacijos nustatyto galutinio projekto pasiūlymų pateikimo termino pabaigos;</w:t>
      </w:r>
    </w:p>
    <w:p w14:paraId="00000257"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neatitinka konkurso sąlygose nustatytų  reikalavimų, sąlygų ir kriterijų;</w:t>
      </w:r>
    </w:p>
    <w:p w14:paraId="00000258"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projekto pasiūlymas pateiktas pažeidžiant anonimiškumą;</w:t>
      </w:r>
    </w:p>
    <w:p w14:paraId="595E140B" w14:textId="1B26C4BC" w:rsidR="00795E5F" w:rsidRDefault="00710FD7" w:rsidP="008E1AFD">
      <w:pPr>
        <w:pStyle w:val="Sraopastraipa"/>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00795E5F" w:rsidRPr="00795E5F">
        <w:rPr>
          <w:rFonts w:ascii="Arial" w:eastAsia="Times New Roman" w:hAnsi="Arial" w:cs="Arial"/>
          <w:color w:val="000000"/>
          <w:sz w:val="24"/>
          <w:szCs w:val="24"/>
        </w:rPr>
        <w:t>projektas neatitinka projekto konkurso dokumentuose nustatytų privalomų projektų rengimo reikalavimų ir (ar) kitų nustatytų projektų pateikimo reikalavimų (taikomų projekto konkurso objektui);</w:t>
      </w:r>
    </w:p>
    <w:p w14:paraId="00000259" w14:textId="67F266C9" w:rsidR="008D7210" w:rsidRPr="00AB6D5C" w:rsidRDefault="00710FD7" w:rsidP="008E1AFD">
      <w:pPr>
        <w:pStyle w:val="Sraopastraipa"/>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siūlomų paslaugų kaina viršija</w:t>
      </w:r>
      <w:r w:rsidR="0090781B" w:rsidRPr="00AB6D5C">
        <w:rPr>
          <w:rFonts w:ascii="Arial" w:eastAsia="Times New Roman" w:hAnsi="Arial" w:cs="Arial"/>
          <w:color w:val="000000"/>
          <w:sz w:val="24"/>
          <w:szCs w:val="24"/>
        </w:rPr>
        <w:t xml:space="preserve"> </w:t>
      </w:r>
      <w:r w:rsidR="00576BD7" w:rsidRPr="00AB6D5C">
        <w:rPr>
          <w:rFonts w:ascii="Arial" w:eastAsia="Times New Roman" w:hAnsi="Arial" w:cs="Arial"/>
          <w:color w:val="000000"/>
          <w:sz w:val="24"/>
          <w:szCs w:val="24"/>
        </w:rPr>
        <w:t>perkančios</w:t>
      </w:r>
      <w:r w:rsidR="0090781B" w:rsidRPr="00AB6D5C">
        <w:rPr>
          <w:rFonts w:ascii="Arial" w:eastAsia="Times New Roman" w:hAnsi="Arial" w:cs="Arial"/>
          <w:color w:val="000000"/>
          <w:sz w:val="24"/>
          <w:szCs w:val="24"/>
        </w:rPr>
        <w:t>ios</w:t>
      </w:r>
      <w:r w:rsidR="00576BD7" w:rsidRPr="00AB6D5C">
        <w:rPr>
          <w:rFonts w:ascii="Arial" w:eastAsia="Times New Roman" w:hAnsi="Arial" w:cs="Arial"/>
          <w:color w:val="000000"/>
          <w:sz w:val="24"/>
          <w:szCs w:val="24"/>
        </w:rPr>
        <w:t xml:space="preserve"> organizacijos prieš pradedant pirkimo procedūrą nustatytą maksimalią priimtiną projekto </w:t>
      </w:r>
      <w:r w:rsidR="0090781B" w:rsidRPr="00AB6D5C">
        <w:rPr>
          <w:rFonts w:ascii="Arial" w:eastAsia="Times New Roman" w:hAnsi="Arial" w:cs="Arial"/>
          <w:color w:val="000000"/>
          <w:sz w:val="24"/>
          <w:szCs w:val="24"/>
        </w:rPr>
        <w:t xml:space="preserve">pasiūlymo </w:t>
      </w:r>
      <w:r w:rsidR="00576BD7" w:rsidRPr="00AB6D5C">
        <w:rPr>
          <w:rFonts w:ascii="Arial" w:eastAsia="Times New Roman" w:hAnsi="Arial" w:cs="Arial"/>
          <w:color w:val="000000"/>
          <w:sz w:val="24"/>
          <w:szCs w:val="24"/>
        </w:rPr>
        <w:t>kainą</w:t>
      </w:r>
      <w:r w:rsidRPr="00AB6D5C">
        <w:rPr>
          <w:rFonts w:ascii="Arial" w:eastAsia="Times New Roman" w:hAnsi="Arial" w:cs="Arial"/>
          <w:color w:val="000000"/>
          <w:sz w:val="24"/>
          <w:szCs w:val="24"/>
        </w:rPr>
        <w:t>;</w:t>
      </w:r>
    </w:p>
    <w:p w14:paraId="7E3D3BF3" w14:textId="6A37F8A2" w:rsidR="00795E5F"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795E5F">
        <w:rPr>
          <w:rFonts w:ascii="Arial" w:eastAsia="Times New Roman" w:hAnsi="Arial" w:cs="Arial"/>
          <w:color w:val="000000"/>
          <w:sz w:val="24"/>
          <w:szCs w:val="24"/>
        </w:rPr>
        <w:t>dalyvis pašalinamas vadovaujantis projekto konkurso dokumentų sąlygomis dėl pašalinimo pagrindų, taip pat, kai remiasi ūkio subjekto pajėgumais arba pasitelkia subtiekėją ir jiems pagal projekto konkurso dokumentų sąlygas keliami reikalavimai dėl pašalinimo pagrindų, tačiau ūkio subjekto padėtis atitinka nustatytus pašalinimo pagrindus ir perkančiosios organizacijos nurodymu dalyvis nepakeitė šio ūkio subjekto į pašalinimo pagrindų neturintį ūkio subjektą;</w:t>
      </w:r>
    </w:p>
    <w:p w14:paraId="0000025B" w14:textId="3C5AB0CB" w:rsidR="008D7210" w:rsidRPr="00AB6D5C"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795E5F">
        <w:rPr>
          <w:rFonts w:ascii="Arial" w:eastAsia="Times New Roman" w:hAnsi="Arial" w:cs="Arial"/>
          <w:color w:val="000000"/>
          <w:sz w:val="24"/>
          <w:szCs w:val="24"/>
        </w:rPr>
        <w:t>dalyvis neatitinka projekto konkurso dokumentuose nustatytų kvalifikacijos reikalavimų (jeigu taikoma) ir, jeigu taikytina, kokybės vadybos sistemos ir (arba) aplinkos apsaugos vadybos sistemos standartų reikalavimų ir (ar) ūkio subjektas, kurio pajėgumais remiasi dalyvis, netenkina jam keliamų kvalifikacijos (jeigu taikoma) ir, jeigu taikytina, kokybės vadybos sistemos ir (arba) aplinkos apsaugos vadybos sistemos standartų reikalavimų ir perkančiosios organizacijos nurodymu nebuvo pakeistas į reikalavimus atitinkantį ūkio subjektą;</w:t>
      </w:r>
    </w:p>
    <w:p w14:paraId="0000025C" w14:textId="77777777" w:rsidR="008D7210" w:rsidRPr="00AB6D5C" w:rsidRDefault="00710FD7"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dalyvis per perkančiosios organizacijos nustatytą terminą nepateikė, nepatikslino, nepapildė, nepaaiškino informacijos;</w:t>
      </w:r>
    </w:p>
    <w:p w14:paraId="01D211BC" w14:textId="3E95401F" w:rsidR="00795E5F" w:rsidRPr="00795E5F" w:rsidRDefault="00795E5F" w:rsidP="008E1AFD">
      <w:pPr>
        <w:numPr>
          <w:ilvl w:val="1"/>
          <w:numId w:val="49"/>
        </w:numPr>
        <w:pBdr>
          <w:top w:val="nil"/>
          <w:left w:val="nil"/>
          <w:bottom w:val="nil"/>
          <w:right w:val="nil"/>
          <w:between w:val="nil"/>
        </w:pBdr>
        <w:tabs>
          <w:tab w:val="left" w:pos="1134"/>
          <w:tab w:val="left" w:pos="1560"/>
        </w:tabs>
        <w:ind w:left="0" w:firstLine="851"/>
        <w:jc w:val="both"/>
        <w:rPr>
          <w:rFonts w:ascii="Arial" w:eastAsia="Times New Roman" w:hAnsi="Arial" w:cs="Arial"/>
          <w:color w:val="000000" w:themeColor="text1"/>
          <w:sz w:val="24"/>
          <w:szCs w:val="24"/>
        </w:rPr>
      </w:pPr>
      <w:r w:rsidRPr="00795E5F">
        <w:rPr>
          <w:rFonts w:ascii="Arial" w:eastAsia="Times New Roman" w:hAnsi="Arial" w:cs="Arial"/>
          <w:color w:val="000000" w:themeColor="text1"/>
          <w:sz w:val="24"/>
          <w:szCs w:val="24"/>
        </w:rPr>
        <w:t xml:space="preserve">pateiktame projekte yra neaiškumų (dėl projekto konkurso objekto), kuriuos reikia papildomai paaiškinti, ir, perkančiajai organizacijai paprašius paaiškinti ir (ar) patikslinti projektą </w:t>
      </w:r>
      <w:r>
        <w:rPr>
          <w:rFonts w:ascii="Arial" w:eastAsia="Times New Roman" w:hAnsi="Arial" w:cs="Arial"/>
          <w:color w:val="000000" w:themeColor="text1"/>
          <w:sz w:val="24"/>
          <w:szCs w:val="24"/>
        </w:rPr>
        <w:t>konkurso sąlygų 76 punkte</w:t>
      </w:r>
      <w:r w:rsidRPr="00795E5F">
        <w:rPr>
          <w:rFonts w:ascii="Arial" w:eastAsia="Times New Roman" w:hAnsi="Arial" w:cs="Arial"/>
          <w:color w:val="000000" w:themeColor="text1"/>
          <w:sz w:val="24"/>
          <w:szCs w:val="24"/>
        </w:rPr>
        <w:t xml:space="preserve"> nustatyta tvarka, dalyvis pateikė paaiškinimus ir (ar) patikslinimus, kurie keičia projekto esmę;</w:t>
      </w:r>
    </w:p>
    <w:p w14:paraId="0000025D" w14:textId="71DE8CF2" w:rsidR="008D7210" w:rsidRPr="00C46666" w:rsidRDefault="00710FD7" w:rsidP="00996398">
      <w:pPr>
        <w:numPr>
          <w:ilvl w:val="1"/>
          <w:numId w:val="49"/>
        </w:numPr>
        <w:pBdr>
          <w:top w:val="nil"/>
          <w:left w:val="nil"/>
          <w:bottom w:val="nil"/>
          <w:right w:val="nil"/>
          <w:between w:val="nil"/>
        </w:pBdr>
        <w:tabs>
          <w:tab w:val="left" w:pos="1134"/>
          <w:tab w:val="left" w:pos="1701"/>
        </w:tabs>
        <w:ind w:left="0" w:firstLine="851"/>
        <w:jc w:val="both"/>
        <w:rPr>
          <w:rFonts w:ascii="Arial" w:eastAsia="Times New Roman" w:hAnsi="Arial" w:cs="Arial"/>
          <w:color w:val="000000" w:themeColor="text1"/>
          <w:sz w:val="24"/>
          <w:szCs w:val="24"/>
        </w:rPr>
      </w:pPr>
      <w:r w:rsidRPr="00AB6D5C">
        <w:rPr>
          <w:rFonts w:ascii="Arial" w:eastAsia="Times New Roman" w:hAnsi="Arial" w:cs="Arial"/>
          <w:color w:val="000000"/>
          <w:sz w:val="24"/>
          <w:szCs w:val="24"/>
        </w:rPr>
        <w:t xml:space="preserve">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w:t>
      </w:r>
      <w:r w:rsidRPr="00C46666">
        <w:rPr>
          <w:rFonts w:ascii="Arial" w:eastAsia="Times New Roman" w:hAnsi="Arial" w:cs="Arial"/>
          <w:color w:val="000000" w:themeColor="text1"/>
          <w:sz w:val="24"/>
          <w:szCs w:val="24"/>
        </w:rPr>
        <w:t>perkančiajai organizacijai prašant, nepatikslino ar nepateikė jų;</w:t>
      </w:r>
    </w:p>
    <w:p w14:paraId="0000025E" w14:textId="4163949F" w:rsidR="008D7210" w:rsidRPr="00E1696E" w:rsidRDefault="00E1696E" w:rsidP="00996398">
      <w:pPr>
        <w:pStyle w:val="Sraopastraipa"/>
        <w:numPr>
          <w:ilvl w:val="1"/>
          <w:numId w:val="49"/>
        </w:numPr>
        <w:tabs>
          <w:tab w:val="left" w:pos="1701"/>
        </w:tabs>
        <w:ind w:left="0" w:firstLine="851"/>
        <w:jc w:val="both"/>
        <w:rPr>
          <w:rFonts w:ascii="Arial" w:eastAsia="Times New Roman" w:hAnsi="Arial" w:cs="Arial"/>
          <w:color w:val="000000" w:themeColor="text1"/>
          <w:sz w:val="24"/>
          <w:szCs w:val="24"/>
          <w:lang w:eastAsia="lt-LT"/>
        </w:rPr>
      </w:pPr>
      <w:bookmarkStart w:id="43" w:name="_heading=h.3whwml4" w:colFirst="0" w:colLast="0"/>
      <w:bookmarkEnd w:id="43"/>
      <w:r w:rsidRPr="00E1696E">
        <w:rPr>
          <w:rFonts w:ascii="Arial" w:eastAsia="Times New Roman" w:hAnsi="Arial" w:cs="Arial"/>
          <w:color w:val="000000" w:themeColor="text1"/>
          <w:sz w:val="24"/>
          <w:szCs w:val="24"/>
          <w:lang w:eastAsia="lt-LT"/>
        </w:rPr>
        <w:t>projektas neatitiko projekto konkurso dokumentuose išdėstytų  reikalavimų, arba jei Vertinimo komisijos narių vertinimo kriterijų (K</w:t>
      </w:r>
      <w:r w:rsidR="008E1AFD">
        <w:rPr>
          <w:rFonts w:ascii="Arial" w:eastAsia="Times New Roman" w:hAnsi="Arial" w:cs="Arial"/>
          <w:color w:val="000000" w:themeColor="text1"/>
          <w:sz w:val="24"/>
          <w:szCs w:val="24"/>
          <w:vertAlign w:val="subscript"/>
          <w:lang w:eastAsia="lt-LT"/>
        </w:rPr>
        <w:t>1</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2</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3</w:t>
      </w:r>
      <w:r w:rsidRPr="00E1696E">
        <w:rPr>
          <w:rFonts w:ascii="Arial" w:eastAsia="Times New Roman" w:hAnsi="Arial" w:cs="Arial"/>
          <w:color w:val="000000" w:themeColor="text1"/>
          <w:sz w:val="24"/>
          <w:szCs w:val="24"/>
          <w:lang w:eastAsia="lt-LT"/>
        </w:rPr>
        <w:t>, K</w:t>
      </w:r>
      <w:r w:rsidR="008E1AFD">
        <w:rPr>
          <w:rFonts w:ascii="Arial" w:eastAsia="Times New Roman" w:hAnsi="Arial" w:cs="Arial"/>
          <w:color w:val="000000" w:themeColor="text1"/>
          <w:sz w:val="24"/>
          <w:szCs w:val="24"/>
          <w:vertAlign w:val="subscript"/>
          <w:lang w:eastAsia="lt-LT"/>
        </w:rPr>
        <w:t>4</w:t>
      </w:r>
      <w:r w:rsidRPr="00E1696E">
        <w:rPr>
          <w:rFonts w:ascii="Arial" w:eastAsia="Times New Roman" w:hAnsi="Arial" w:cs="Arial"/>
          <w:color w:val="000000" w:themeColor="text1"/>
          <w:sz w:val="24"/>
          <w:szCs w:val="24"/>
          <w:lang w:eastAsia="lt-LT"/>
        </w:rPr>
        <w:t>) suteiktų balų aritmetinis vidurkis bus mažesnis už 30 balų</w:t>
      </w:r>
      <w:r>
        <w:rPr>
          <w:rFonts w:ascii="Arial" w:eastAsia="Times New Roman" w:hAnsi="Arial" w:cs="Arial"/>
          <w:color w:val="000000" w:themeColor="text1"/>
          <w:sz w:val="24"/>
          <w:szCs w:val="24"/>
          <w:lang w:eastAsia="lt-LT"/>
        </w:rPr>
        <w:t>;</w:t>
      </w:r>
    </w:p>
    <w:p w14:paraId="00000260" w14:textId="77777777" w:rsidR="008D7210" w:rsidRPr="00C46666" w:rsidRDefault="00710FD7" w:rsidP="008E1AFD">
      <w:pPr>
        <w:numPr>
          <w:ilvl w:val="1"/>
          <w:numId w:val="49"/>
        </w:numPr>
        <w:pBdr>
          <w:top w:val="nil"/>
          <w:left w:val="nil"/>
          <w:bottom w:val="nil"/>
          <w:right w:val="nil"/>
          <w:between w:val="nil"/>
        </w:pBdr>
        <w:tabs>
          <w:tab w:val="left" w:pos="1701"/>
        </w:tabs>
        <w:ind w:left="0" w:firstLine="851"/>
        <w:jc w:val="both"/>
        <w:rPr>
          <w:rFonts w:ascii="Arial" w:eastAsia="Times New Roman" w:hAnsi="Arial" w:cs="Arial"/>
          <w:color w:val="000000" w:themeColor="text1"/>
          <w:sz w:val="24"/>
          <w:szCs w:val="24"/>
        </w:rPr>
      </w:pPr>
      <w:r w:rsidRPr="00C46666">
        <w:rPr>
          <w:rFonts w:ascii="Arial" w:eastAsia="Times New Roman" w:hAnsi="Arial" w:cs="Arial"/>
          <w:color w:val="000000" w:themeColor="text1"/>
          <w:sz w:val="24"/>
          <w:szCs w:val="24"/>
        </w:rPr>
        <w:t>egzistuoja Reglamento 5k str. 1 d. nurodytos aplinkybės ir nėra taikoma Reglamento 5k str. 2 d. nustatyta išimtis.</w:t>
      </w:r>
    </w:p>
    <w:p w14:paraId="00000261" w14:textId="5DD05CCA" w:rsidR="008D7210" w:rsidRPr="00153EAE"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153EAE">
        <w:rPr>
          <w:rFonts w:ascii="Arial" w:eastAsia="Times New Roman" w:hAnsi="Arial" w:cs="Arial"/>
          <w:color w:val="000000"/>
          <w:sz w:val="24"/>
          <w:szCs w:val="24"/>
        </w:rPr>
        <w:lastRenderedPageBreak/>
        <w:t xml:space="preserve">Projekto pasiūlymai, kurie neišpildo visų konkurso techninėje </w:t>
      </w:r>
      <w:r w:rsidR="005220E9" w:rsidRPr="00153EAE">
        <w:rPr>
          <w:rFonts w:ascii="Arial" w:eastAsia="Times New Roman" w:hAnsi="Arial" w:cs="Arial"/>
          <w:color w:val="000000"/>
          <w:sz w:val="24"/>
          <w:szCs w:val="24"/>
        </w:rPr>
        <w:t>užduotyje</w:t>
      </w:r>
      <w:r w:rsidRPr="00153EAE">
        <w:rPr>
          <w:rFonts w:ascii="Arial" w:eastAsia="Times New Roman" w:hAnsi="Arial" w:cs="Arial"/>
          <w:color w:val="000000"/>
          <w:sz w:val="24"/>
          <w:szCs w:val="24"/>
        </w:rPr>
        <w:t xml:space="preserve"> (žr. konkurso sąlygų </w:t>
      </w:r>
      <w:r w:rsidR="00C35047" w:rsidRPr="00153EAE">
        <w:rPr>
          <w:rFonts w:ascii="Arial" w:eastAsia="Times New Roman" w:hAnsi="Arial" w:cs="Arial"/>
          <w:b/>
          <w:color w:val="000000"/>
          <w:sz w:val="24"/>
          <w:szCs w:val="24"/>
        </w:rPr>
        <w:t>5</w:t>
      </w:r>
      <w:r w:rsidR="00BE06EF" w:rsidRPr="00153EAE">
        <w:rPr>
          <w:rFonts w:ascii="Arial" w:eastAsia="Times New Roman" w:hAnsi="Arial" w:cs="Arial"/>
          <w:b/>
          <w:color w:val="000000"/>
          <w:sz w:val="24"/>
          <w:szCs w:val="24"/>
        </w:rPr>
        <w:t>.1.</w:t>
      </w:r>
      <w:r w:rsidRPr="00153EAE">
        <w:rPr>
          <w:rFonts w:ascii="Arial" w:eastAsia="Times New Roman" w:hAnsi="Arial" w:cs="Arial"/>
          <w:b/>
          <w:color w:val="000000"/>
          <w:sz w:val="24"/>
          <w:szCs w:val="24"/>
        </w:rPr>
        <w:t xml:space="preserve"> </w:t>
      </w:r>
      <w:r w:rsidRPr="00153EAE">
        <w:rPr>
          <w:rFonts w:ascii="Arial" w:eastAsia="Times New Roman" w:hAnsi="Arial" w:cs="Arial"/>
          <w:color w:val="000000"/>
          <w:sz w:val="24"/>
          <w:szCs w:val="24"/>
        </w:rPr>
        <w:t>pried</w:t>
      </w:r>
      <w:r w:rsidR="00BE06EF" w:rsidRPr="00153EAE">
        <w:rPr>
          <w:rFonts w:ascii="Arial" w:eastAsia="Times New Roman" w:hAnsi="Arial" w:cs="Arial"/>
          <w:color w:val="000000"/>
          <w:sz w:val="24"/>
          <w:szCs w:val="24"/>
        </w:rPr>
        <w:t>ą</w:t>
      </w:r>
      <w:r w:rsidRPr="00153EAE">
        <w:rPr>
          <w:rFonts w:ascii="Arial" w:eastAsia="Times New Roman" w:hAnsi="Arial" w:cs="Arial"/>
          <w:color w:val="000000"/>
          <w:sz w:val="24"/>
          <w:szCs w:val="24"/>
        </w:rPr>
        <w:t>) nurodytų reikalavimų, kurie yra rekomendacinio pobūdžio, nebus laikomi neatitinkančiais konkurso sąlygų ir nebus atmetami</w:t>
      </w:r>
      <w:r w:rsidR="00F37AD7" w:rsidRPr="00153EAE">
        <w:rPr>
          <w:rFonts w:ascii="Arial" w:eastAsia="Times New Roman" w:hAnsi="Arial" w:cs="Arial"/>
          <w:color w:val="000000"/>
          <w:sz w:val="24"/>
          <w:szCs w:val="24"/>
        </w:rPr>
        <w:t>.</w:t>
      </w:r>
    </w:p>
    <w:p w14:paraId="00000262"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Perkančioji organizacija gali nevertinti viso projekto pasiūlymo, jei patikrinusi jo dalį nustato, kad projekto pasiūlymas turi būti atmestas.</w:t>
      </w:r>
    </w:p>
    <w:p w14:paraId="00000263" w14:textId="77777777" w:rsidR="008D7210" w:rsidRPr="00AB6D5C" w:rsidRDefault="008D7210">
      <w:pPr>
        <w:rPr>
          <w:rFonts w:ascii="Arial" w:eastAsia="Times New Roman" w:hAnsi="Arial" w:cs="Arial"/>
          <w:sz w:val="24"/>
          <w:szCs w:val="24"/>
        </w:rPr>
      </w:pPr>
    </w:p>
    <w:p w14:paraId="00000264" w14:textId="77777777" w:rsidR="008D7210" w:rsidRPr="00AB6D5C" w:rsidRDefault="00710FD7">
      <w:pPr>
        <w:pStyle w:val="Antrat1"/>
        <w:ind w:right="0"/>
        <w:rPr>
          <w:rFonts w:ascii="Arial" w:hAnsi="Arial" w:cs="Arial"/>
        </w:rPr>
      </w:pPr>
      <w:bookmarkStart w:id="44" w:name="_heading=h.2bn6wsx" w:colFirst="0" w:colLast="0"/>
      <w:bookmarkStart w:id="45" w:name="_Toc217908370"/>
      <w:bookmarkEnd w:id="44"/>
      <w:r w:rsidRPr="00AB6D5C">
        <w:rPr>
          <w:rFonts w:ascii="Arial" w:hAnsi="Arial" w:cs="Arial"/>
        </w:rPr>
        <w:t>VII SKYRIUS</w:t>
      </w:r>
      <w:r w:rsidRPr="00AB6D5C">
        <w:rPr>
          <w:rFonts w:ascii="Arial" w:hAnsi="Arial" w:cs="Arial"/>
        </w:rPr>
        <w:br/>
        <w:t>GINČŲ NAGRINĖJIMO TVARKA, INFORMACIJA APIE ATIDĖJIMO TERMINO TAIKYMĄ</w:t>
      </w:r>
      <w:bookmarkEnd w:id="45"/>
    </w:p>
    <w:p w14:paraId="00000265" w14:textId="77777777" w:rsidR="008D7210" w:rsidRPr="00AB6D5C" w:rsidRDefault="008D7210">
      <w:pPr>
        <w:ind w:firstLine="567"/>
        <w:rPr>
          <w:rFonts w:ascii="Arial" w:eastAsia="Times New Roman" w:hAnsi="Arial" w:cs="Arial"/>
          <w:sz w:val="24"/>
          <w:szCs w:val="24"/>
        </w:rPr>
      </w:pPr>
    </w:p>
    <w:p w14:paraId="00000266"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Ginčų nagrinėjimas, žalos atlyginimas, pirkimo sutarties pripažinimas negaliojančia, alternatyvios sankcijos reglamentuojamos Viešųjų pirkimų įstatymo </w:t>
      </w:r>
      <w:r w:rsidRPr="00AB6D5C">
        <w:rPr>
          <w:rFonts w:ascii="Arial" w:eastAsia="Times New Roman" w:hAnsi="Arial" w:cs="Arial"/>
          <w:b/>
          <w:color w:val="000000"/>
          <w:sz w:val="24"/>
          <w:szCs w:val="24"/>
        </w:rPr>
        <w:t>VII</w:t>
      </w:r>
      <w:r w:rsidRPr="00AB6D5C">
        <w:rPr>
          <w:rFonts w:ascii="Arial" w:eastAsia="Times New Roman" w:hAnsi="Arial" w:cs="Arial"/>
          <w:color w:val="000000"/>
          <w:sz w:val="24"/>
          <w:szCs w:val="24"/>
        </w:rPr>
        <w:t xml:space="preserve"> skyriuje.</w:t>
      </w:r>
    </w:p>
    <w:p w14:paraId="00000267" w14:textId="77777777" w:rsidR="008D7210" w:rsidRPr="00AB6D5C" w:rsidRDefault="00710FD7" w:rsidP="008E1AFD">
      <w:pPr>
        <w:numPr>
          <w:ilvl w:val="0"/>
          <w:numId w:val="49"/>
        </w:numPr>
        <w:tabs>
          <w:tab w:val="left" w:pos="1134"/>
        </w:tabs>
        <w:ind w:left="0" w:firstLine="851"/>
        <w:jc w:val="both"/>
        <w:rPr>
          <w:rFonts w:ascii="Arial" w:eastAsia="Times New Roman" w:hAnsi="Arial" w:cs="Arial"/>
          <w:sz w:val="24"/>
          <w:szCs w:val="24"/>
        </w:rPr>
      </w:pPr>
      <w:bookmarkStart w:id="46" w:name="_heading=h.qsh70q" w:colFirst="0" w:colLast="0"/>
      <w:bookmarkEnd w:id="46"/>
      <w:r w:rsidRPr="00AB6D5C">
        <w:rPr>
          <w:rFonts w:ascii="Arial" w:eastAsia="Times New Roman" w:hAnsi="Arial" w:cs="Arial"/>
          <w:sz w:val="24"/>
          <w:szCs w:val="24"/>
        </w:rPr>
        <w:t xml:space="preserve">Pirkimo sutartis turi būti sudaroma nedelsiant, bet ne anksčiau, negu pasibaigė atidėjimo terminas, kuris negali būti trumpesnis </w:t>
      </w:r>
      <w:r w:rsidRPr="008E1AFD">
        <w:rPr>
          <w:rFonts w:ascii="Arial" w:eastAsia="Times New Roman" w:hAnsi="Arial" w:cs="Arial"/>
          <w:sz w:val="24"/>
          <w:szCs w:val="24"/>
        </w:rPr>
        <w:t>kaip 10 dienų, o jeigu pranešimas apie sprendimą nustatyti laimėjusį pirkimo pasiūlymą nebuvo siunčiamas elektroninėmis priemonėmis, negali būti trumpesnis kaip 15 dienų.</w:t>
      </w:r>
      <w:r w:rsidRPr="00AB6D5C">
        <w:rPr>
          <w:rFonts w:ascii="Arial" w:eastAsia="Times New Roman" w:hAnsi="Arial" w:cs="Arial"/>
          <w:sz w:val="24"/>
          <w:szCs w:val="24"/>
        </w:rPr>
        <w:t xml:space="preserve"> Atidėjimo terminas gali būti netaikomas, kai vienintelis suinteresuotas dalyvis yra tas, su kuriuo sudaroma pirkimo sutartis.</w:t>
      </w:r>
    </w:p>
    <w:p w14:paraId="00000268" w14:textId="77777777" w:rsidR="008D7210" w:rsidRPr="00AB6D5C" w:rsidRDefault="008D7210">
      <w:pPr>
        <w:rPr>
          <w:rFonts w:ascii="Arial" w:hAnsi="Arial" w:cs="Arial"/>
          <w:sz w:val="24"/>
          <w:szCs w:val="24"/>
        </w:rPr>
      </w:pPr>
    </w:p>
    <w:p w14:paraId="00000269" w14:textId="77777777" w:rsidR="008D7210" w:rsidRPr="00AB6D5C" w:rsidRDefault="00710FD7">
      <w:pPr>
        <w:pStyle w:val="Antrat1"/>
        <w:ind w:right="0"/>
        <w:rPr>
          <w:rFonts w:ascii="Arial" w:hAnsi="Arial" w:cs="Arial"/>
          <w:i/>
        </w:rPr>
      </w:pPr>
      <w:bookmarkStart w:id="47" w:name="_Toc217908371"/>
      <w:r w:rsidRPr="00AB6D5C">
        <w:rPr>
          <w:rFonts w:ascii="Arial" w:hAnsi="Arial" w:cs="Arial"/>
        </w:rPr>
        <w:t>VIII SKYRIUS</w:t>
      </w:r>
      <w:r w:rsidRPr="00AB6D5C">
        <w:rPr>
          <w:rFonts w:ascii="Arial" w:hAnsi="Arial" w:cs="Arial"/>
        </w:rPr>
        <w:br/>
        <w:t>PIRKIMO SUTARTIES PROJEKTAS</w:t>
      </w:r>
      <w:bookmarkEnd w:id="47"/>
    </w:p>
    <w:p w14:paraId="0000026A" w14:textId="77777777" w:rsidR="008D7210" w:rsidRPr="00AB6D5C" w:rsidRDefault="008D7210" w:rsidP="00C642D2">
      <w:pPr>
        <w:pBdr>
          <w:top w:val="nil"/>
          <w:left w:val="nil"/>
          <w:bottom w:val="nil"/>
          <w:right w:val="nil"/>
          <w:between w:val="nil"/>
        </w:pBdr>
        <w:tabs>
          <w:tab w:val="left" w:pos="1134"/>
        </w:tabs>
        <w:ind w:firstLine="567"/>
        <w:jc w:val="center"/>
        <w:rPr>
          <w:rFonts w:ascii="Arial" w:eastAsia="Times New Roman" w:hAnsi="Arial" w:cs="Arial"/>
          <w:color w:val="000000"/>
          <w:sz w:val="24"/>
          <w:szCs w:val="24"/>
        </w:rPr>
      </w:pPr>
    </w:p>
    <w:p w14:paraId="0000026B" w14:textId="52864739"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w:t>
      </w:r>
      <w:r w:rsidRPr="006E4732">
        <w:rPr>
          <w:rFonts w:ascii="Arial" w:eastAsia="Times New Roman" w:hAnsi="Arial" w:cs="Arial"/>
          <w:color w:val="000000"/>
          <w:sz w:val="24"/>
          <w:szCs w:val="24"/>
        </w:rPr>
        <w:t xml:space="preserve">Pirkimo sutarties projektas pateikiamas konkurso sąlygų </w:t>
      </w:r>
      <w:r w:rsidRPr="006E4732">
        <w:rPr>
          <w:rFonts w:ascii="Arial" w:eastAsia="Times New Roman" w:hAnsi="Arial" w:cs="Arial"/>
          <w:b/>
          <w:color w:val="000000"/>
          <w:sz w:val="24"/>
          <w:szCs w:val="24"/>
        </w:rPr>
        <w:t xml:space="preserve">4 </w:t>
      </w:r>
      <w:r w:rsidRPr="006E4732">
        <w:rPr>
          <w:rFonts w:ascii="Arial" w:eastAsia="Times New Roman" w:hAnsi="Arial" w:cs="Arial"/>
          <w:color w:val="000000"/>
          <w:sz w:val="24"/>
          <w:szCs w:val="24"/>
        </w:rPr>
        <w:t xml:space="preserve">priede. Pirkimo sutarties projekto sąlygos yra privalomos šio konkurso dalyviams ir sudarant pirkimo sutartį su laimėtoju </w:t>
      </w:r>
      <w:r w:rsidR="001107B6">
        <w:rPr>
          <w:rFonts w:ascii="Arial" w:eastAsia="Times New Roman" w:hAnsi="Arial" w:cs="Arial"/>
          <w:color w:val="000000"/>
          <w:sz w:val="24"/>
          <w:szCs w:val="24"/>
        </w:rPr>
        <w:t>galės būti</w:t>
      </w:r>
      <w:r w:rsidRPr="006E4732">
        <w:rPr>
          <w:rFonts w:ascii="Arial" w:eastAsia="Times New Roman" w:hAnsi="Arial" w:cs="Arial"/>
          <w:color w:val="000000"/>
          <w:sz w:val="24"/>
          <w:szCs w:val="24"/>
        </w:rPr>
        <w:t xml:space="preserve"> keičiamos</w:t>
      </w:r>
      <w:r w:rsidR="001107B6">
        <w:rPr>
          <w:rFonts w:ascii="Arial" w:eastAsia="Times New Roman" w:hAnsi="Arial" w:cs="Arial"/>
          <w:color w:val="000000"/>
          <w:sz w:val="24"/>
          <w:szCs w:val="24"/>
        </w:rPr>
        <w:t xml:space="preserve"> tik neesminės </w:t>
      </w:r>
      <w:r w:rsidR="001107B6" w:rsidRPr="001107B6">
        <w:rPr>
          <w:rFonts w:ascii="Arial" w:eastAsia="Times New Roman" w:hAnsi="Arial" w:cs="Arial"/>
          <w:color w:val="000000"/>
          <w:sz w:val="24"/>
          <w:szCs w:val="24"/>
        </w:rPr>
        <w:t>nuostat</w:t>
      </w:r>
      <w:r w:rsidR="001107B6">
        <w:rPr>
          <w:rFonts w:ascii="Arial" w:eastAsia="Times New Roman" w:hAnsi="Arial" w:cs="Arial"/>
          <w:color w:val="000000"/>
          <w:sz w:val="24"/>
          <w:szCs w:val="24"/>
        </w:rPr>
        <w:t>os (</w:t>
      </w:r>
      <w:r w:rsidR="00595D05">
        <w:rPr>
          <w:rFonts w:ascii="Arial" w:eastAsia="Times New Roman" w:hAnsi="Arial" w:cs="Arial"/>
          <w:color w:val="000000"/>
          <w:sz w:val="24"/>
          <w:szCs w:val="24"/>
        </w:rPr>
        <w:t>pvz., paslaugų teikimo tvarka, papildomi darbai ir pan.</w:t>
      </w:r>
      <w:r w:rsidR="001107B6">
        <w:rPr>
          <w:rFonts w:ascii="Arial" w:eastAsia="Times New Roman" w:hAnsi="Arial" w:cs="Arial"/>
          <w:color w:val="000000"/>
          <w:sz w:val="24"/>
          <w:szCs w:val="24"/>
        </w:rPr>
        <w:t xml:space="preserve">) </w:t>
      </w:r>
      <w:r w:rsidR="00595D05">
        <w:rPr>
          <w:rFonts w:ascii="Arial" w:eastAsia="Times New Roman" w:hAnsi="Arial" w:cs="Arial"/>
          <w:color w:val="000000"/>
          <w:sz w:val="24"/>
          <w:szCs w:val="24"/>
        </w:rPr>
        <w:t xml:space="preserve">šalių sutarimu, VPĮ nustatytose ribose, atliekant sutarties pakeitimus. </w:t>
      </w:r>
      <w:r w:rsidR="001107B6">
        <w:rPr>
          <w:rFonts w:ascii="Arial" w:eastAsia="Times New Roman" w:hAnsi="Arial" w:cs="Arial"/>
          <w:color w:val="000000"/>
          <w:sz w:val="24"/>
          <w:szCs w:val="24"/>
        </w:rPr>
        <w:t xml:space="preserve"> </w:t>
      </w:r>
    </w:p>
    <w:p w14:paraId="0000026C" w14:textId="77777777"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bookmarkStart w:id="48" w:name="_Hlk199151366"/>
      <w:r w:rsidRPr="006E4732">
        <w:rPr>
          <w:rFonts w:ascii="Arial" w:eastAsia="Times New Roman" w:hAnsi="Arial" w:cs="Arial"/>
          <w:color w:val="000000"/>
          <w:sz w:val="24"/>
          <w:szCs w:val="24"/>
        </w:rPr>
        <w:t xml:space="preserve">Perkančioji organizacija sudaryti pirkimo sutartį siūlo tam dalyviui, kurio projektas pripažintas laimėjusiu </w:t>
      </w:r>
      <w:r w:rsidRPr="006E4732">
        <w:rPr>
          <w:rFonts w:ascii="Arial" w:eastAsia="Times New Roman" w:hAnsi="Arial" w:cs="Arial"/>
          <w:b/>
          <w:color w:val="000000"/>
          <w:sz w:val="24"/>
          <w:szCs w:val="24"/>
        </w:rPr>
        <w:t>I</w:t>
      </w:r>
      <w:r w:rsidRPr="006E4732">
        <w:rPr>
          <w:rFonts w:ascii="Arial" w:eastAsia="Times New Roman" w:hAnsi="Arial" w:cs="Arial"/>
          <w:color w:val="000000"/>
          <w:sz w:val="24"/>
          <w:szCs w:val="24"/>
        </w:rPr>
        <w:t xml:space="preserve"> vietą. Dalyvis bus kviečiamas sudaryti pirkimo sutarties ir jam nurodomas laikas iki kada jis turi sudaryti pirkimo sutartį.</w:t>
      </w:r>
    </w:p>
    <w:bookmarkEnd w:id="48"/>
    <w:p w14:paraId="0000026D" w14:textId="46059C75"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6E4732">
        <w:rPr>
          <w:rFonts w:ascii="Arial" w:eastAsia="Times New Roman" w:hAnsi="Arial" w:cs="Arial"/>
          <w:color w:val="000000"/>
          <w:sz w:val="24"/>
          <w:szCs w:val="24"/>
        </w:rPr>
        <w:t xml:space="preserve">Jeigu dalyvis, kuriam buvo pasiūlyta sudaryti pirkimo sutartį, raštu atsisako ją sudaryti arba iki perkančiosios organizacijos nurodyto laiko nepasirašo pirkimo sutarties, arba atsisako sudaryti pirkimo sutartį Viešųjų pirkimų įstatyme ir </w:t>
      </w:r>
      <w:r w:rsidR="00987575">
        <w:rPr>
          <w:rFonts w:ascii="Arial" w:eastAsia="Times New Roman" w:hAnsi="Arial" w:cs="Arial"/>
          <w:color w:val="000000"/>
          <w:sz w:val="24"/>
          <w:szCs w:val="24"/>
        </w:rPr>
        <w:t>konkurso</w:t>
      </w:r>
      <w:r w:rsidRPr="006E4732">
        <w:rPr>
          <w:rFonts w:ascii="Arial" w:eastAsia="Times New Roman" w:hAnsi="Arial" w:cs="Arial"/>
          <w:color w:val="000000"/>
          <w:sz w:val="24"/>
          <w:szCs w:val="24"/>
        </w:rPr>
        <w:t xml:space="preserve"> dokumentuose nustatytomis sąlygomis, laikoma, kad jis atsisakė sudaryti pirkimo sutartį. Tokiu atveju perkančioji organizacija</w:t>
      </w:r>
      <w:r w:rsidRPr="006E4732">
        <w:rPr>
          <w:rFonts w:ascii="Arial" w:hAnsi="Arial" w:cs="Arial"/>
          <w:color w:val="000000"/>
          <w:sz w:val="24"/>
          <w:szCs w:val="24"/>
        </w:rPr>
        <w:t xml:space="preserve"> </w:t>
      </w:r>
      <w:r w:rsidRPr="006E4732">
        <w:rPr>
          <w:rFonts w:ascii="Arial" w:eastAsia="Times New Roman" w:hAnsi="Arial" w:cs="Arial"/>
          <w:color w:val="000000"/>
          <w:sz w:val="24"/>
          <w:szCs w:val="24"/>
        </w:rPr>
        <w:t>gali siūlyti sudaryti pirkimo sutart</w:t>
      </w:r>
      <w:r w:rsidR="00B66FB5" w:rsidRPr="006E4732">
        <w:rPr>
          <w:rFonts w:ascii="Arial" w:eastAsia="Times New Roman" w:hAnsi="Arial" w:cs="Arial"/>
          <w:color w:val="000000"/>
          <w:sz w:val="24"/>
          <w:szCs w:val="24"/>
        </w:rPr>
        <w:t>į</w:t>
      </w:r>
      <w:r w:rsidRPr="006E4732">
        <w:rPr>
          <w:rFonts w:ascii="Arial" w:eastAsia="Times New Roman" w:hAnsi="Arial" w:cs="Arial"/>
          <w:color w:val="000000"/>
          <w:sz w:val="24"/>
          <w:szCs w:val="24"/>
        </w:rPr>
        <w:t xml:space="preserve">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sidRPr="006E4732">
        <w:rPr>
          <w:rFonts w:ascii="Arial" w:eastAsia="Times New Roman" w:hAnsi="Arial" w:cs="Arial"/>
          <w:b/>
          <w:color w:val="000000"/>
          <w:sz w:val="24"/>
          <w:szCs w:val="24"/>
        </w:rPr>
        <w:t>45</w:t>
      </w:r>
      <w:r w:rsidRPr="006E4732">
        <w:rPr>
          <w:rFonts w:ascii="Arial" w:eastAsia="Times New Roman" w:hAnsi="Arial" w:cs="Arial"/>
          <w:color w:val="000000"/>
          <w:sz w:val="24"/>
          <w:szCs w:val="24"/>
        </w:rPr>
        <w:t xml:space="preserve"> straipsnio </w:t>
      </w:r>
      <w:r w:rsidRPr="006E4732">
        <w:rPr>
          <w:rFonts w:ascii="Arial" w:eastAsia="Times New Roman" w:hAnsi="Arial" w:cs="Arial"/>
          <w:b/>
          <w:color w:val="000000"/>
          <w:sz w:val="24"/>
          <w:szCs w:val="24"/>
        </w:rPr>
        <w:t>1</w:t>
      </w:r>
      <w:r w:rsidRPr="006E4732">
        <w:rPr>
          <w:rFonts w:ascii="Arial" w:eastAsia="Times New Roman" w:hAnsi="Arial" w:cs="Arial"/>
          <w:color w:val="000000"/>
          <w:sz w:val="24"/>
          <w:szCs w:val="24"/>
        </w:rPr>
        <w:t xml:space="preserve"> dalyje išdėstytos sąlygos.</w:t>
      </w:r>
    </w:p>
    <w:p w14:paraId="00000271" w14:textId="346FAEAD" w:rsidR="008D7210" w:rsidRPr="008E1AFD"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596CB0F5" w14:textId="3CE68664" w:rsidR="00813362"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Pirkimo sutartis bus užtikrinama joje nurodytomis netesybomis. </w:t>
      </w:r>
    </w:p>
    <w:p w14:paraId="773BD549" w14:textId="5617E9BC" w:rsidR="00A23155" w:rsidRPr="00AB6D5C" w:rsidRDefault="00A23155"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23155">
        <w:rPr>
          <w:rFonts w:ascii="Arial" w:eastAsia="Times New Roman" w:hAnsi="Arial" w:cs="Arial"/>
          <w:color w:val="000000"/>
          <w:sz w:val="24"/>
          <w:szCs w:val="24"/>
        </w:rPr>
        <w:t>Projekto konkurso laimėtojas, su kuriuo bus sudaroma paslaugų pirkimo sutartis, paslaugų pirkimo sutarties įgyvendinimo metu privalo užtikrinti, kad paslaugų pirkimo sutartį vykdys tik teisę verstis atitinkama veikla turintys asmenys.</w:t>
      </w:r>
    </w:p>
    <w:p w14:paraId="1D05626F" w14:textId="77777777" w:rsidR="00813362" w:rsidRPr="00AB6D5C" w:rsidRDefault="00813362">
      <w:pPr>
        <w:jc w:val="center"/>
        <w:rPr>
          <w:rFonts w:ascii="Arial" w:eastAsia="Times New Roman" w:hAnsi="Arial" w:cs="Arial"/>
          <w:b/>
          <w:color w:val="000000"/>
          <w:sz w:val="24"/>
          <w:szCs w:val="24"/>
        </w:rPr>
      </w:pPr>
    </w:p>
    <w:p w14:paraId="337AB550" w14:textId="77777777" w:rsidR="00813362" w:rsidRPr="00AB6D5C" w:rsidRDefault="00813362">
      <w:pPr>
        <w:jc w:val="center"/>
        <w:rPr>
          <w:rFonts w:ascii="Arial" w:eastAsia="Times New Roman" w:hAnsi="Arial" w:cs="Arial"/>
          <w:b/>
          <w:color w:val="000000"/>
          <w:sz w:val="24"/>
          <w:szCs w:val="24"/>
        </w:rPr>
      </w:pPr>
    </w:p>
    <w:p w14:paraId="54ADB2D6" w14:textId="77777777" w:rsidR="00F56E80" w:rsidRDefault="00710FD7" w:rsidP="00C16681">
      <w:pPr>
        <w:pStyle w:val="Antrat1"/>
        <w:rPr>
          <w:rFonts w:ascii="Arial" w:hAnsi="Arial" w:cs="Arial"/>
        </w:rPr>
      </w:pPr>
      <w:bookmarkStart w:id="49" w:name="_Toc217908372"/>
      <w:r w:rsidRPr="00C16681">
        <w:rPr>
          <w:rFonts w:ascii="Arial" w:hAnsi="Arial" w:cs="Arial"/>
        </w:rPr>
        <w:lastRenderedPageBreak/>
        <w:t>IX SKYRIUS</w:t>
      </w:r>
      <w:bookmarkEnd w:id="49"/>
    </w:p>
    <w:p w14:paraId="0000027F" w14:textId="5D139E53" w:rsidR="008D7210" w:rsidRPr="00C16681" w:rsidRDefault="00710FD7" w:rsidP="00C16681">
      <w:pPr>
        <w:pStyle w:val="Antrat1"/>
        <w:rPr>
          <w:rFonts w:ascii="Arial" w:hAnsi="Arial" w:cs="Arial"/>
        </w:rPr>
      </w:pPr>
      <w:bookmarkStart w:id="50" w:name="_Toc217908373"/>
      <w:r w:rsidRPr="00C16681">
        <w:rPr>
          <w:rFonts w:ascii="Arial" w:hAnsi="Arial" w:cs="Arial"/>
        </w:rPr>
        <w:t>ASMENS DUOMENŲ TVARKYMAS</w:t>
      </w:r>
      <w:bookmarkEnd w:id="50"/>
    </w:p>
    <w:p w14:paraId="00000280" w14:textId="77777777" w:rsidR="008D7210" w:rsidRPr="00AB6D5C" w:rsidRDefault="008D7210" w:rsidP="008E1AFD">
      <w:pPr>
        <w:pBdr>
          <w:top w:val="nil"/>
          <w:left w:val="nil"/>
          <w:bottom w:val="nil"/>
          <w:right w:val="nil"/>
          <w:between w:val="nil"/>
        </w:pBdr>
        <w:ind w:firstLine="851"/>
        <w:jc w:val="both"/>
        <w:rPr>
          <w:rFonts w:ascii="Arial" w:eastAsia="Times New Roman" w:hAnsi="Arial" w:cs="Arial"/>
          <w:color w:val="000000"/>
          <w:sz w:val="24"/>
          <w:szCs w:val="24"/>
        </w:rPr>
      </w:pPr>
    </w:p>
    <w:p w14:paraId="00000281"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82"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Nurodytais pagrindais bus tvarkomi tiesiogiai tiekėjų pateikti asmens duomenys.</w:t>
      </w:r>
    </w:p>
    <w:p w14:paraId="00000283"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Tiekėjų pateikti duomenys bus saugomi teisės aktuose nustatytais terminais.</w:t>
      </w:r>
    </w:p>
    <w:p w14:paraId="00000284"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Įgyvendindami teisės aktuose numatytas pareigas, tiekėjų asmens duomenis teiksime Viešųjų pirkimų tarnybai, teismams, kitoms valstybės ar savivaldybės institucijoms ir kitiems subjektams.</w:t>
      </w:r>
    </w:p>
    <w:p w14:paraId="00000286" w14:textId="77777777" w:rsidR="008D7210" w:rsidRPr="00AB6D5C" w:rsidRDefault="008D7210">
      <w:pPr>
        <w:rPr>
          <w:rFonts w:ascii="Arial" w:eastAsia="Times New Roman" w:hAnsi="Arial" w:cs="Arial"/>
          <w:sz w:val="24"/>
          <w:szCs w:val="24"/>
        </w:rPr>
      </w:pPr>
    </w:p>
    <w:p w14:paraId="00000287" w14:textId="77777777" w:rsidR="008D7210" w:rsidRPr="00AB6D5C" w:rsidRDefault="00710FD7">
      <w:pPr>
        <w:pStyle w:val="Antrat1"/>
        <w:rPr>
          <w:rFonts w:ascii="Arial" w:hAnsi="Arial" w:cs="Arial"/>
          <w:i/>
        </w:rPr>
      </w:pPr>
      <w:bookmarkStart w:id="51" w:name="_heading=h.1pxezwc" w:colFirst="0" w:colLast="0"/>
      <w:bookmarkStart w:id="52" w:name="_Toc217908374"/>
      <w:bookmarkEnd w:id="51"/>
      <w:r w:rsidRPr="00AB6D5C">
        <w:rPr>
          <w:rFonts w:ascii="Arial" w:hAnsi="Arial" w:cs="Arial"/>
        </w:rPr>
        <w:t>X SKYRIUS</w:t>
      </w:r>
      <w:r w:rsidRPr="00AB6D5C">
        <w:rPr>
          <w:rFonts w:ascii="Arial" w:hAnsi="Arial" w:cs="Arial"/>
        </w:rPr>
        <w:br/>
        <w:t>BAIGIAMOSIOS NUOSTATOS</w:t>
      </w:r>
      <w:bookmarkEnd w:id="52"/>
    </w:p>
    <w:p w14:paraId="00000288" w14:textId="77777777" w:rsidR="008D7210" w:rsidRPr="00AB6D5C" w:rsidRDefault="008D7210">
      <w:pPr>
        <w:ind w:firstLine="567"/>
        <w:rPr>
          <w:rFonts w:ascii="Arial" w:eastAsia="Times New Roman" w:hAnsi="Arial" w:cs="Arial"/>
          <w:sz w:val="24"/>
          <w:szCs w:val="24"/>
        </w:rPr>
      </w:pPr>
    </w:p>
    <w:p w14:paraId="00000289" w14:textId="77777777" w:rsidR="008D7210" w:rsidRPr="00AB6D5C" w:rsidRDefault="00710FD7"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AB6D5C">
        <w:rPr>
          <w:rFonts w:ascii="Arial" w:eastAsia="Times New Roman" w:hAnsi="Arial" w:cs="Arial"/>
          <w:color w:val="000000"/>
          <w:sz w:val="24"/>
          <w:szCs w:val="24"/>
        </w:rPr>
        <w:t>Šio konkurso sąlygose neaprašytos konkurso procedūros vykdomos vadovaujantis Viešųjų pirkimų įstatymo ir jo įgyvendinamųjų teisės aktų nuostatomis.</w:t>
      </w:r>
    </w:p>
    <w:p w14:paraId="0000028A" w14:textId="77777777" w:rsidR="008D7210" w:rsidRPr="00AB6D5C" w:rsidRDefault="00710FD7" w:rsidP="008E1AFD">
      <w:pPr>
        <w:numPr>
          <w:ilvl w:val="0"/>
          <w:numId w:val="49"/>
        </w:numPr>
        <w:tabs>
          <w:tab w:val="left" w:pos="1134"/>
        </w:tabs>
        <w:ind w:left="0" w:firstLine="851"/>
        <w:jc w:val="both"/>
        <w:rPr>
          <w:rFonts w:ascii="Arial" w:eastAsia="Times New Roman" w:hAnsi="Arial" w:cs="Arial"/>
          <w:sz w:val="24"/>
          <w:szCs w:val="24"/>
        </w:rPr>
      </w:pPr>
      <w:r w:rsidRPr="00AB6D5C">
        <w:rPr>
          <w:rFonts w:ascii="Arial" w:eastAsia="Times New Roman" w:hAnsi="Arial" w:cs="Arial"/>
          <w:sz w:val="24"/>
          <w:szCs w:val="24"/>
        </w:rPr>
        <w:t>Konkurso sąlygų priedai yra neatskiriama šių konkurso sąlygų dalis.</w:t>
      </w:r>
    </w:p>
    <w:p w14:paraId="7171BE20" w14:textId="09A83CD2" w:rsidR="00316A8A" w:rsidRDefault="00316A8A"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Pr="00316A8A">
        <w:rPr>
          <w:rFonts w:ascii="Arial" w:eastAsia="Times New Roman" w:hAnsi="Arial" w:cs="Arial"/>
          <w:color w:val="000000"/>
          <w:sz w:val="24"/>
          <w:szCs w:val="24"/>
        </w:rPr>
        <w:t>Projekto konkurso laimėtojas su kuriuo bus sudaryta pirkimo sutartis</w:t>
      </w:r>
      <w:r w:rsidR="00595D05">
        <w:rPr>
          <w:rFonts w:ascii="Arial" w:eastAsia="Times New Roman" w:hAnsi="Arial" w:cs="Arial"/>
          <w:color w:val="000000"/>
          <w:sz w:val="24"/>
          <w:szCs w:val="24"/>
        </w:rPr>
        <w:t>, įsipareigoja įgyti architektūrinės projekto autorių turtines teises,</w:t>
      </w:r>
      <w:r w:rsidRPr="00316A8A">
        <w:rPr>
          <w:rFonts w:ascii="Arial" w:eastAsia="Times New Roman" w:hAnsi="Arial" w:cs="Arial"/>
          <w:color w:val="000000"/>
          <w:sz w:val="24"/>
          <w:szCs w:val="24"/>
        </w:rPr>
        <w:t xml:space="preserve"> numatytas Lietuvos Respublikos autorių teisių ir gretutinių teisių įstatymo 15 straipsnyje</w:t>
      </w:r>
      <w:r w:rsidR="00595D05">
        <w:rPr>
          <w:rFonts w:ascii="Arial" w:eastAsia="Times New Roman" w:hAnsi="Arial" w:cs="Arial"/>
          <w:color w:val="000000"/>
          <w:sz w:val="24"/>
          <w:szCs w:val="24"/>
        </w:rPr>
        <w:t xml:space="preserve"> ir perleisti jas perkančiajai organizacijai</w:t>
      </w:r>
      <w:r w:rsidRPr="00316A8A">
        <w:rPr>
          <w:rFonts w:ascii="Arial" w:eastAsia="Times New Roman" w:hAnsi="Arial" w:cs="Arial"/>
          <w:color w:val="000000"/>
          <w:sz w:val="24"/>
          <w:szCs w:val="24"/>
        </w:rPr>
        <w:t>. Autorių turtinių teisių galiojimo teritorija – Lietuvos Respublika ir kitos valstybės.</w:t>
      </w:r>
    </w:p>
    <w:p w14:paraId="6840200B" w14:textId="77777777" w:rsid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130.1. </w:t>
      </w:r>
      <w:r w:rsidRPr="00316A8A">
        <w:rPr>
          <w:rFonts w:ascii="Arial" w:eastAsia="Times New Roman" w:hAnsi="Arial" w:cs="Arial"/>
          <w:color w:val="000000"/>
          <w:sz w:val="24"/>
          <w:szCs w:val="24"/>
        </w:rPr>
        <w:t>Architektūrinės ir (ar) urbanistinės idėjos projektų autorių teisės visais atvejais priklauso juos pateikusiems dalyviams ir nėra perleidžiamos. Be išankstinio projekto autoriaus ir (ar) jo turtinių teisių perėmėjo (turėtojo) sutikimo konkurso organizatorius architektūrinės ir (ar) urbanistinės idėjos projektų autorių teisėmis naudojasi išimtinai tik viešinimo ir eksponavimo tikslais, nurodant autorių (-</w:t>
      </w:r>
      <w:proofErr w:type="spellStart"/>
      <w:r w:rsidRPr="00316A8A">
        <w:rPr>
          <w:rFonts w:ascii="Arial" w:eastAsia="Times New Roman" w:hAnsi="Arial" w:cs="Arial"/>
          <w:color w:val="000000"/>
          <w:sz w:val="24"/>
          <w:szCs w:val="24"/>
        </w:rPr>
        <w:t>ius</w:t>
      </w:r>
      <w:proofErr w:type="spellEnd"/>
      <w:r w:rsidRPr="00316A8A">
        <w:rPr>
          <w:rFonts w:ascii="Arial" w:eastAsia="Times New Roman" w:hAnsi="Arial" w:cs="Arial"/>
          <w:color w:val="000000"/>
          <w:sz w:val="24"/>
          <w:szCs w:val="24"/>
        </w:rPr>
        <w:t>);</w:t>
      </w:r>
    </w:p>
    <w:p w14:paraId="6E0C7EFD" w14:textId="77777777" w:rsid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130.2. </w:t>
      </w:r>
      <w:r w:rsidRPr="00316A8A">
        <w:rPr>
          <w:rFonts w:ascii="Arial" w:eastAsia="Times New Roman" w:hAnsi="Arial" w:cs="Arial"/>
          <w:color w:val="000000"/>
          <w:sz w:val="24"/>
          <w:szCs w:val="24"/>
        </w:rPr>
        <w:t>Dalyviai, iki bus nustatytas konkurso laimėtojas, savo pasiūlytais projektais turi teisę naudotis tik konkurso sąlygose nustatyta tvarka, nepažeidžiant anonimiškumo ir neprieštaraujant teisės aktų reikalavimams;</w:t>
      </w:r>
    </w:p>
    <w:p w14:paraId="0000028B" w14:textId="729EB56D" w:rsidR="008D7210" w:rsidRPr="00316A8A" w:rsidRDefault="00316A8A" w:rsidP="008E1AFD">
      <w:pPr>
        <w:pBdr>
          <w:top w:val="nil"/>
          <w:left w:val="nil"/>
          <w:bottom w:val="nil"/>
          <w:right w:val="nil"/>
          <w:between w:val="nil"/>
        </w:pBdr>
        <w:tabs>
          <w:tab w:val="left" w:pos="1134"/>
        </w:tabs>
        <w:ind w:firstLine="851"/>
        <w:jc w:val="both"/>
        <w:rPr>
          <w:rFonts w:ascii="Arial" w:eastAsia="Times New Roman" w:hAnsi="Arial" w:cs="Arial"/>
          <w:color w:val="000000"/>
          <w:sz w:val="24"/>
          <w:szCs w:val="24"/>
        </w:rPr>
      </w:pPr>
      <w:r>
        <w:rPr>
          <w:rFonts w:ascii="Arial" w:eastAsia="Times New Roman" w:hAnsi="Arial" w:cs="Arial"/>
          <w:color w:val="000000"/>
          <w:sz w:val="24"/>
          <w:szCs w:val="24"/>
        </w:rPr>
        <w:t xml:space="preserve">130.3. </w:t>
      </w:r>
      <w:r w:rsidRPr="00316A8A">
        <w:rPr>
          <w:rFonts w:ascii="Arial" w:eastAsia="Times New Roman" w:hAnsi="Arial" w:cs="Arial"/>
          <w:color w:val="000000"/>
          <w:sz w:val="24"/>
          <w:szCs w:val="24"/>
        </w:rPr>
        <w:t>Konkurso organizatoriui nesuteikiama teisė vienašališkai atlikti architektūrinės ir (ar) urbanistinės idėjos projekto pakeitimus, be projekto autoriaus sutikimo.</w:t>
      </w:r>
      <w:r>
        <w:rPr>
          <w:rFonts w:ascii="Arial" w:eastAsia="Times New Roman" w:hAnsi="Arial" w:cs="Arial"/>
          <w:color w:val="000000"/>
          <w:sz w:val="24"/>
          <w:szCs w:val="24"/>
          <w:highlight w:val="lightGray"/>
        </w:rPr>
        <w:t xml:space="preserve"> </w:t>
      </w:r>
    </w:p>
    <w:p w14:paraId="0000028C" w14:textId="77777777" w:rsidR="008D7210" w:rsidRPr="006E4732" w:rsidRDefault="00710FD7" w:rsidP="008E1AFD">
      <w:pPr>
        <w:numPr>
          <w:ilvl w:val="0"/>
          <w:numId w:val="49"/>
        </w:numPr>
        <w:pBdr>
          <w:top w:val="nil"/>
          <w:left w:val="nil"/>
          <w:bottom w:val="nil"/>
          <w:right w:val="nil"/>
          <w:between w:val="nil"/>
        </w:pBdr>
        <w:tabs>
          <w:tab w:val="left" w:pos="1134"/>
        </w:tabs>
        <w:ind w:left="0" w:firstLine="851"/>
        <w:jc w:val="both"/>
        <w:rPr>
          <w:rFonts w:ascii="Arial" w:hAnsi="Arial" w:cs="Arial"/>
          <w:color w:val="000000" w:themeColor="text1"/>
          <w:sz w:val="24"/>
          <w:szCs w:val="24"/>
        </w:rPr>
      </w:pPr>
      <w:r w:rsidRPr="006E4732">
        <w:rPr>
          <w:rFonts w:ascii="Arial" w:eastAsia="Times New Roman" w:hAnsi="Arial" w:cs="Arial"/>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r w:rsidRPr="006E4732">
        <w:rPr>
          <w:rFonts w:ascii="Arial" w:eastAsia="Times New Roman" w:hAnsi="Arial" w:cs="Arial"/>
          <w:color w:val="000000" w:themeColor="text1"/>
          <w:sz w:val="24"/>
          <w:szCs w:val="24"/>
        </w:rPr>
        <w:t>.</w:t>
      </w:r>
    </w:p>
    <w:p w14:paraId="60F508F7" w14:textId="77777777" w:rsidR="002B76BA" w:rsidRDefault="00A14F2B"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6E4732">
        <w:rPr>
          <w:rFonts w:ascii="Arial" w:hAnsi="Arial" w:cs="Arial"/>
          <w:color w:val="000000" w:themeColor="text1"/>
          <w:sz w:val="24"/>
          <w:szCs w:val="24"/>
        </w:rPr>
        <w:t>Tiekėjai, kurių projektai nelaimėjo prizinių vietų, turi teisę savo lėšomis atsiimti konkursui pateiktą projektą (planšetes) per 30 darbo dienų nuo projekto konkurso procedūrų pabaigos. Nurodytais terminais neatsiėmus projekto (planšečių), šis tampa perkančiosios organizacijos nuosavybe su teise disponuoti savo nuožiūra. Apie projekto konkurso procedūrų pabaigą ir galimybę atsiimti projektus (planšetes) perkančioji organizacija tiekėjus informuos CVP IS priemonėmis.</w:t>
      </w:r>
    </w:p>
    <w:p w14:paraId="7E09E3DA" w14:textId="026111D0" w:rsidR="002B76BA" w:rsidRPr="007D72FA" w:rsidRDefault="002B76BA" w:rsidP="008E1AFD">
      <w:pPr>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Perkančioji organizacija bet kuriuo metu iki pirkimo sutarties sudarymo turi teisę savo iniciatyva nutraukti pradėtas Projekto konkurso procedūras: </w:t>
      </w:r>
    </w:p>
    <w:p w14:paraId="2AEDF648" w14:textId="417972ED" w:rsidR="007177B0" w:rsidRPr="007D72FA" w:rsidRDefault="007177B0" w:rsidP="00A23155">
      <w:pPr>
        <w:pStyle w:val="Sraopastraipa"/>
        <w:pBdr>
          <w:top w:val="nil"/>
          <w:left w:val="nil"/>
          <w:bottom w:val="nil"/>
          <w:right w:val="nil"/>
          <w:between w:val="nil"/>
        </w:pBdr>
        <w:ind w:left="0" w:firstLine="1276"/>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lastRenderedPageBreak/>
        <w:t xml:space="preserve">1) jeigu </w:t>
      </w:r>
      <w:r w:rsidR="00A23155" w:rsidRPr="007D72FA">
        <w:rPr>
          <w:rFonts w:ascii="Arial" w:eastAsia="Times New Roman" w:hAnsi="Arial" w:cs="Arial"/>
          <w:color w:val="000000" w:themeColor="text1"/>
          <w:sz w:val="24"/>
          <w:szCs w:val="24"/>
        </w:rPr>
        <w:t>atsirado aplinkybių, kurių nebuvo galima numatyti, arba konkurso dokumentuose padaryta esminių klaidų, dėl kurių projekto konkursas tampa nebetikslingas ar jį įvykdžius būtų įsigytas perkančiosios organizacijos poreikių neatitinkantis projekto konkurso objektas;</w:t>
      </w:r>
    </w:p>
    <w:p w14:paraId="060E01D9" w14:textId="77777777" w:rsidR="007177B0" w:rsidRPr="007D72FA" w:rsidRDefault="007177B0" w:rsidP="00E007FD">
      <w:pPr>
        <w:pStyle w:val="Sraopastraipa"/>
        <w:pBdr>
          <w:top w:val="nil"/>
          <w:left w:val="nil"/>
          <w:bottom w:val="nil"/>
          <w:right w:val="nil"/>
          <w:between w:val="nil"/>
        </w:pBdr>
        <w:ind w:left="0" w:firstLine="1276"/>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2) privalo tai padaryti, jeigu buvo pažeisti VPĮ 17 straipsnio 1 dalyje nustatyti principai ir atitinkamos padėties negalima ištaisyti. Tiekėjams gali būti mokama kompensacija, perkančiajai organizacijai  nutraukus projekto konkursą tik pirmuoju atveju. </w:t>
      </w:r>
    </w:p>
    <w:p w14:paraId="016C8FF1" w14:textId="7E39FE9A" w:rsidR="007177B0" w:rsidRPr="00996398" w:rsidRDefault="007177B0"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7D72FA">
        <w:rPr>
          <w:rFonts w:ascii="Arial" w:eastAsia="Times New Roman" w:hAnsi="Arial" w:cs="Arial"/>
          <w:color w:val="000000" w:themeColor="text1"/>
          <w:sz w:val="24"/>
          <w:szCs w:val="24"/>
        </w:rPr>
        <w:t xml:space="preserve">Jeigu projekto konkursas nutraukiamas po „Vokas 1“ atplėšimo, dalyviai, įgyja teisę gauti kompensaciją, skirtą atlyginti pasiūlymo parengimo išlaidas, jeigu Perkančioji organizacija nuspręstų kompensuoti dalyviams jų pasiūlymų rengimo išlaidas. Patirtų išlaidų įrodymu laikomas pateiktas pasiūlymas, jeigu pateikti visi dokumentai nurodyti </w:t>
      </w:r>
      <w:r w:rsidR="00E007FD" w:rsidRPr="007D72FA">
        <w:rPr>
          <w:rFonts w:ascii="Arial" w:eastAsia="Times New Roman" w:hAnsi="Arial" w:cs="Arial"/>
          <w:color w:val="000000" w:themeColor="text1"/>
          <w:sz w:val="24"/>
          <w:szCs w:val="24"/>
        </w:rPr>
        <w:t>k</w:t>
      </w:r>
      <w:r w:rsidRPr="007D72FA">
        <w:rPr>
          <w:rFonts w:ascii="Arial" w:eastAsia="Times New Roman" w:hAnsi="Arial" w:cs="Arial"/>
          <w:color w:val="000000" w:themeColor="text1"/>
          <w:sz w:val="24"/>
          <w:szCs w:val="24"/>
        </w:rPr>
        <w:t xml:space="preserve">onkurso sąlygų </w:t>
      </w:r>
      <w:r w:rsidRPr="00996398">
        <w:rPr>
          <w:rFonts w:ascii="Arial" w:eastAsia="Times New Roman" w:hAnsi="Arial" w:cs="Arial"/>
          <w:color w:val="000000" w:themeColor="text1"/>
          <w:sz w:val="24"/>
          <w:szCs w:val="24"/>
        </w:rPr>
        <w:t xml:space="preserve">59 punkte. </w:t>
      </w:r>
    </w:p>
    <w:p w14:paraId="3CDAB8CA" w14:textId="116DE5A4" w:rsidR="007177B0" w:rsidRPr="00996398" w:rsidRDefault="007177B0"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themeColor="text1"/>
          <w:sz w:val="24"/>
          <w:szCs w:val="24"/>
        </w:rPr>
      </w:pPr>
      <w:r w:rsidRPr="00996398">
        <w:rPr>
          <w:rFonts w:ascii="Arial" w:eastAsia="Times New Roman" w:hAnsi="Arial" w:cs="Arial"/>
          <w:color w:val="000000" w:themeColor="text1"/>
          <w:sz w:val="24"/>
          <w:szCs w:val="24"/>
        </w:rPr>
        <w:t xml:space="preserve">Kompensavimui Konkurso 20000 Eur prizinis fondas padalinamas Projekto konkurso dalyviams po lygiai, tačiau ne didesne, nei po 3000 Eur vienam dalyviui, suma. </w:t>
      </w:r>
    </w:p>
    <w:p w14:paraId="64B66F1E" w14:textId="724AFCA7" w:rsidR="00891258" w:rsidRPr="00996398" w:rsidRDefault="00891258" w:rsidP="008E1AFD">
      <w:pPr>
        <w:pStyle w:val="Sraopastraipa"/>
        <w:numPr>
          <w:ilvl w:val="0"/>
          <w:numId w:val="49"/>
        </w:numPr>
        <w:pBdr>
          <w:top w:val="nil"/>
          <w:left w:val="nil"/>
          <w:bottom w:val="nil"/>
          <w:right w:val="nil"/>
          <w:between w:val="nil"/>
        </w:pBdr>
        <w:tabs>
          <w:tab w:val="left" w:pos="1134"/>
        </w:tabs>
        <w:ind w:left="0" w:firstLine="851"/>
        <w:jc w:val="both"/>
        <w:rPr>
          <w:rFonts w:ascii="Arial" w:eastAsia="Times New Roman" w:hAnsi="Arial" w:cs="Arial"/>
          <w:color w:val="000000"/>
          <w:sz w:val="24"/>
          <w:szCs w:val="24"/>
        </w:rPr>
      </w:pPr>
      <w:r w:rsidRPr="00996398">
        <w:rPr>
          <w:rFonts w:ascii="Arial" w:eastAsia="Times New Roman" w:hAnsi="Arial" w:cs="Arial"/>
          <w:color w:val="000000"/>
          <w:sz w:val="24"/>
          <w:szCs w:val="24"/>
        </w:rPr>
        <w:t>Kompensacijos nemokamos dalyviams, kurių projektai buvo atmesti ir (ar) kurie atitinka nustatytus pašalinimo pagrindus, neatitinka kvalifikacijos reikalavimų (jeigu taikoma) ir, jeigu taikytina, kokybės vadybos sistemos ir aplinkos apsaugos vadybos sistemos standartų reikalavimų.</w:t>
      </w:r>
    </w:p>
    <w:p w14:paraId="3DD08753" w14:textId="77777777" w:rsidR="007177B0" w:rsidRPr="002B76BA" w:rsidRDefault="007177B0" w:rsidP="007177B0">
      <w:pPr>
        <w:pBdr>
          <w:top w:val="nil"/>
          <w:left w:val="nil"/>
          <w:bottom w:val="nil"/>
          <w:right w:val="nil"/>
          <w:between w:val="nil"/>
        </w:pBdr>
        <w:tabs>
          <w:tab w:val="left" w:pos="1134"/>
        </w:tabs>
        <w:jc w:val="both"/>
        <w:rPr>
          <w:rFonts w:ascii="Arial" w:eastAsia="Times New Roman" w:hAnsi="Arial" w:cs="Arial"/>
          <w:color w:val="000000" w:themeColor="text1"/>
          <w:sz w:val="24"/>
          <w:szCs w:val="24"/>
        </w:rPr>
      </w:pPr>
    </w:p>
    <w:p w14:paraId="000002A1" w14:textId="77777777" w:rsidR="008D7210" w:rsidRPr="00AB6D5C" w:rsidRDefault="008D7210">
      <w:pPr>
        <w:pBdr>
          <w:top w:val="nil"/>
          <w:left w:val="nil"/>
          <w:bottom w:val="nil"/>
          <w:right w:val="nil"/>
          <w:between w:val="nil"/>
        </w:pBdr>
        <w:rPr>
          <w:rFonts w:ascii="Arial" w:eastAsia="Times New Roman" w:hAnsi="Arial" w:cs="Arial"/>
          <w:color w:val="000000"/>
          <w:sz w:val="24"/>
          <w:szCs w:val="24"/>
        </w:rPr>
      </w:pPr>
    </w:p>
    <w:p w14:paraId="7AA5BBB0" w14:textId="77777777" w:rsidR="00F325B7" w:rsidRPr="00AB6D5C" w:rsidRDefault="00F325B7">
      <w:pPr>
        <w:pBdr>
          <w:top w:val="nil"/>
          <w:left w:val="nil"/>
          <w:bottom w:val="nil"/>
          <w:right w:val="nil"/>
          <w:between w:val="nil"/>
        </w:pBdr>
        <w:jc w:val="right"/>
        <w:rPr>
          <w:rFonts w:ascii="Arial" w:eastAsia="Times New Roman" w:hAnsi="Arial" w:cs="Arial"/>
          <w:color w:val="000000"/>
          <w:sz w:val="24"/>
          <w:szCs w:val="24"/>
        </w:rPr>
      </w:pPr>
    </w:p>
    <w:p w14:paraId="62C067C9" w14:textId="77777777" w:rsidR="00F325B7" w:rsidRDefault="00F325B7">
      <w:pPr>
        <w:pBdr>
          <w:top w:val="nil"/>
          <w:left w:val="nil"/>
          <w:bottom w:val="nil"/>
          <w:right w:val="nil"/>
          <w:between w:val="nil"/>
        </w:pBdr>
        <w:jc w:val="right"/>
        <w:rPr>
          <w:rFonts w:ascii="Arial" w:eastAsia="Times New Roman" w:hAnsi="Arial" w:cs="Arial"/>
          <w:color w:val="000000"/>
          <w:sz w:val="24"/>
          <w:szCs w:val="24"/>
        </w:rPr>
      </w:pPr>
    </w:p>
    <w:p w14:paraId="18A2B5BF"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3E542B13" w14:textId="77777777" w:rsidR="00E007FD" w:rsidRDefault="00E007FD">
      <w:pPr>
        <w:pBdr>
          <w:top w:val="nil"/>
          <w:left w:val="nil"/>
          <w:bottom w:val="nil"/>
          <w:right w:val="nil"/>
          <w:between w:val="nil"/>
        </w:pBdr>
        <w:jc w:val="right"/>
        <w:rPr>
          <w:rFonts w:ascii="Arial" w:eastAsia="Times New Roman" w:hAnsi="Arial" w:cs="Arial"/>
          <w:color w:val="000000"/>
          <w:sz w:val="24"/>
          <w:szCs w:val="24"/>
        </w:rPr>
      </w:pPr>
    </w:p>
    <w:p w14:paraId="1CB562DC"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531B7443"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69E19935"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7FDA222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1F588FB7"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1E45FDFC"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26422D4"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753F3ED9"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DBD6A47"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52AC4443"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2AB219E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22454274"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8E85CE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7B7EBD0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040ADCF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4709AA8B"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361FBAF5"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0728BCE6"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6EDC1C49" w14:textId="77777777" w:rsidR="00233B19" w:rsidRDefault="00233B19">
      <w:pPr>
        <w:pBdr>
          <w:top w:val="nil"/>
          <w:left w:val="nil"/>
          <w:bottom w:val="nil"/>
          <w:right w:val="nil"/>
          <w:between w:val="nil"/>
        </w:pBdr>
        <w:jc w:val="right"/>
        <w:rPr>
          <w:rFonts w:ascii="Arial" w:eastAsia="Times New Roman" w:hAnsi="Arial" w:cs="Arial"/>
          <w:color w:val="000000"/>
          <w:sz w:val="24"/>
          <w:szCs w:val="24"/>
        </w:rPr>
      </w:pPr>
    </w:p>
    <w:p w14:paraId="62CFDC9C" w14:textId="77777777" w:rsidR="006A036C" w:rsidRDefault="006A036C">
      <w:pPr>
        <w:pBdr>
          <w:top w:val="nil"/>
          <w:left w:val="nil"/>
          <w:bottom w:val="nil"/>
          <w:right w:val="nil"/>
          <w:between w:val="nil"/>
        </w:pBdr>
        <w:jc w:val="right"/>
        <w:rPr>
          <w:rFonts w:ascii="Arial" w:eastAsia="Times New Roman" w:hAnsi="Arial" w:cs="Arial"/>
          <w:color w:val="000000"/>
          <w:sz w:val="24"/>
          <w:szCs w:val="24"/>
        </w:rPr>
      </w:pPr>
    </w:p>
    <w:p w14:paraId="064BC3DA" w14:textId="77777777" w:rsidR="006A036C" w:rsidRPr="00AB6D5C" w:rsidRDefault="006A036C">
      <w:pPr>
        <w:pBdr>
          <w:top w:val="nil"/>
          <w:left w:val="nil"/>
          <w:bottom w:val="nil"/>
          <w:right w:val="nil"/>
          <w:between w:val="nil"/>
        </w:pBdr>
        <w:jc w:val="right"/>
        <w:rPr>
          <w:rFonts w:ascii="Arial" w:eastAsia="Times New Roman" w:hAnsi="Arial" w:cs="Arial"/>
          <w:color w:val="000000"/>
          <w:sz w:val="24"/>
          <w:szCs w:val="24"/>
        </w:rPr>
      </w:pPr>
    </w:p>
    <w:p w14:paraId="4C05BA71" w14:textId="77777777" w:rsidR="00F325B7" w:rsidRDefault="00F325B7">
      <w:pPr>
        <w:pBdr>
          <w:top w:val="nil"/>
          <w:left w:val="nil"/>
          <w:bottom w:val="nil"/>
          <w:right w:val="nil"/>
          <w:between w:val="nil"/>
        </w:pBdr>
        <w:jc w:val="right"/>
        <w:rPr>
          <w:rFonts w:ascii="Arial" w:eastAsia="Times New Roman" w:hAnsi="Arial" w:cs="Arial"/>
          <w:color w:val="000000"/>
          <w:sz w:val="24"/>
          <w:szCs w:val="24"/>
        </w:rPr>
      </w:pPr>
    </w:p>
    <w:p w14:paraId="518F0D99" w14:textId="77777777" w:rsidR="00E437C8" w:rsidRDefault="00E437C8">
      <w:pPr>
        <w:pBdr>
          <w:top w:val="nil"/>
          <w:left w:val="nil"/>
          <w:bottom w:val="nil"/>
          <w:right w:val="nil"/>
          <w:between w:val="nil"/>
        </w:pBdr>
        <w:jc w:val="right"/>
        <w:rPr>
          <w:rFonts w:ascii="Arial" w:eastAsia="Times New Roman" w:hAnsi="Arial" w:cs="Arial"/>
          <w:color w:val="000000"/>
          <w:sz w:val="24"/>
          <w:szCs w:val="24"/>
        </w:rPr>
      </w:pPr>
    </w:p>
    <w:p w14:paraId="44E2CE00"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1317A72F"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6CA6F4A9"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41994893"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05F194FC"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6D6DEAC9"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058E0EDF" w14:textId="77777777" w:rsidR="00996398" w:rsidRDefault="00996398">
      <w:pPr>
        <w:pBdr>
          <w:top w:val="nil"/>
          <w:left w:val="nil"/>
          <w:bottom w:val="nil"/>
          <w:right w:val="nil"/>
          <w:between w:val="nil"/>
        </w:pBdr>
        <w:jc w:val="right"/>
        <w:rPr>
          <w:rFonts w:ascii="Arial" w:eastAsia="Times New Roman" w:hAnsi="Arial" w:cs="Arial"/>
          <w:color w:val="000000"/>
          <w:sz w:val="24"/>
          <w:szCs w:val="24"/>
        </w:rPr>
      </w:pPr>
    </w:p>
    <w:p w14:paraId="4AECDD78" w14:textId="77777777" w:rsidR="009D72FB" w:rsidRDefault="009D72FB">
      <w:pPr>
        <w:pBdr>
          <w:top w:val="nil"/>
          <w:left w:val="nil"/>
          <w:bottom w:val="nil"/>
          <w:right w:val="nil"/>
          <w:between w:val="nil"/>
        </w:pBdr>
        <w:jc w:val="right"/>
        <w:rPr>
          <w:rFonts w:ascii="Arial" w:eastAsia="Times New Roman" w:hAnsi="Arial" w:cs="Arial"/>
          <w:color w:val="000000"/>
          <w:sz w:val="24"/>
          <w:szCs w:val="24"/>
        </w:rPr>
      </w:pPr>
    </w:p>
    <w:p w14:paraId="34096798" w14:textId="77777777" w:rsidR="009D72FB" w:rsidRDefault="009D72FB">
      <w:pPr>
        <w:pBdr>
          <w:top w:val="nil"/>
          <w:left w:val="nil"/>
          <w:bottom w:val="nil"/>
          <w:right w:val="nil"/>
          <w:between w:val="nil"/>
        </w:pBdr>
        <w:jc w:val="right"/>
        <w:rPr>
          <w:rFonts w:ascii="Arial" w:eastAsia="Times New Roman" w:hAnsi="Arial" w:cs="Arial"/>
          <w:color w:val="000000"/>
          <w:sz w:val="24"/>
          <w:szCs w:val="24"/>
        </w:rPr>
      </w:pPr>
    </w:p>
    <w:p w14:paraId="000002A2" w14:textId="583AB804" w:rsidR="008D7210" w:rsidRPr="009112EB" w:rsidRDefault="00FF033A" w:rsidP="001D439C">
      <w:pPr>
        <w:pStyle w:val="Stilius3"/>
        <w:jc w:val="right"/>
        <w:rPr>
          <w:rFonts w:ascii="Arial" w:hAnsi="Arial" w:cs="Arial"/>
          <w:sz w:val="24"/>
          <w:szCs w:val="24"/>
        </w:rPr>
      </w:pPr>
      <w:bookmarkStart w:id="53" w:name="_Toc217908375"/>
      <w:r>
        <w:rPr>
          <w:rStyle w:val="Antrat1Diagrama"/>
          <w:rFonts w:ascii="Arial" w:hAnsi="Arial" w:cs="Arial"/>
          <w:sz w:val="24"/>
          <w:szCs w:val="24"/>
        </w:rPr>
        <w:t xml:space="preserve">Konkurso sąlygų </w:t>
      </w:r>
      <w:r w:rsidR="00710FD7" w:rsidRPr="009112EB">
        <w:rPr>
          <w:rStyle w:val="Antrat1Diagrama"/>
          <w:rFonts w:ascii="Arial" w:hAnsi="Arial" w:cs="Arial"/>
          <w:sz w:val="24"/>
          <w:szCs w:val="24"/>
        </w:rPr>
        <w:t>1 priedas</w:t>
      </w:r>
      <w:r w:rsidR="001D439C" w:rsidRPr="009112EB">
        <w:rPr>
          <w:rStyle w:val="Antrat1Diagrama"/>
          <w:rFonts w:ascii="Arial" w:hAnsi="Arial" w:cs="Arial"/>
          <w:sz w:val="24"/>
          <w:szCs w:val="24"/>
        </w:rPr>
        <w:t>. Kainos pasiūlymas</w:t>
      </w:r>
      <w:bookmarkEnd w:id="53"/>
    </w:p>
    <w:p w14:paraId="000002A3" w14:textId="77777777" w:rsidR="008D7210" w:rsidRPr="009112EB" w:rsidRDefault="008D7210" w:rsidP="001D439C">
      <w:pPr>
        <w:pBdr>
          <w:top w:val="nil"/>
          <w:left w:val="nil"/>
          <w:bottom w:val="nil"/>
          <w:right w:val="nil"/>
          <w:between w:val="nil"/>
        </w:pBdr>
        <w:jc w:val="both"/>
        <w:rPr>
          <w:rFonts w:ascii="Arial" w:eastAsia="Times New Roman" w:hAnsi="Arial" w:cs="Arial"/>
          <w:color w:val="000000"/>
          <w:sz w:val="24"/>
          <w:szCs w:val="24"/>
        </w:rPr>
      </w:pPr>
    </w:p>
    <w:p w14:paraId="338A0529" w14:textId="0FC80B49" w:rsidR="00CC02EB" w:rsidRPr="00A06BDA" w:rsidRDefault="00CC02EB" w:rsidP="00CC02EB">
      <w:pPr>
        <w:jc w:val="center"/>
        <w:rPr>
          <w:rFonts w:ascii="Arial" w:eastAsia="Times New Roman" w:hAnsi="Arial" w:cs="Arial"/>
          <w:color w:val="000000" w:themeColor="text1"/>
          <w:sz w:val="24"/>
          <w:szCs w:val="24"/>
        </w:rPr>
      </w:pPr>
      <w:r w:rsidRPr="00A06BDA">
        <w:rPr>
          <w:rFonts w:ascii="Arial" w:eastAsia="Times New Roman" w:hAnsi="Arial" w:cs="Arial"/>
          <w:b/>
          <w:color w:val="000000" w:themeColor="text1"/>
          <w:sz w:val="24"/>
          <w:szCs w:val="24"/>
        </w:rPr>
        <w:t xml:space="preserve">SENDVARIO SENIŪNIJOS VIEŠŲJŲ PASLAUGŲ CENTRO ATVIRO ARCHITEKTŪROS PROJEKTO KONKURSO </w:t>
      </w:r>
    </w:p>
    <w:p w14:paraId="000002A4" w14:textId="77777777" w:rsidR="008D7210" w:rsidRPr="009112EB" w:rsidRDefault="00710FD7" w:rsidP="001D439C">
      <w:pPr>
        <w:pStyle w:val="Stilius3"/>
        <w:jc w:val="center"/>
        <w:rPr>
          <w:rFonts w:ascii="Arial" w:hAnsi="Arial" w:cs="Arial"/>
          <w:b/>
          <w:bCs/>
          <w:sz w:val="24"/>
          <w:szCs w:val="24"/>
        </w:rPr>
      </w:pPr>
      <w:r w:rsidRPr="009112EB">
        <w:rPr>
          <w:rFonts w:ascii="Arial" w:hAnsi="Arial" w:cs="Arial"/>
          <w:b/>
          <w:bCs/>
          <w:sz w:val="24"/>
          <w:szCs w:val="24"/>
        </w:rPr>
        <w:t>KAINOS PASIŪLYMAS</w:t>
      </w:r>
    </w:p>
    <w:p w14:paraId="000002A5" w14:textId="66FD58E0" w:rsidR="008D7210" w:rsidRPr="00420226" w:rsidRDefault="00710FD7">
      <w:pPr>
        <w:pBdr>
          <w:top w:val="nil"/>
          <w:left w:val="nil"/>
          <w:bottom w:val="nil"/>
          <w:right w:val="nil"/>
          <w:between w:val="nil"/>
        </w:pBd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9D72FB" w:rsidRPr="00420226">
        <w:rPr>
          <w:rFonts w:ascii="Arial" w:eastAsia="Times New Roman" w:hAnsi="Arial" w:cs="Arial"/>
          <w:b/>
          <w:color w:val="000000" w:themeColor="text1"/>
          <w:sz w:val="24"/>
          <w:szCs w:val="24"/>
          <w:highlight w:val="yellow"/>
        </w:rPr>
        <w:t>VOKAS 1</w:t>
      </w:r>
      <w:r w:rsidRPr="00420226">
        <w:rPr>
          <w:rFonts w:ascii="Arial" w:eastAsia="Times New Roman" w:hAnsi="Arial" w:cs="Arial"/>
          <w:b/>
          <w:color w:val="000000" w:themeColor="text1"/>
          <w:sz w:val="24"/>
          <w:szCs w:val="24"/>
          <w:highlight w:val="yellow"/>
        </w:rPr>
        <w:t>)</w:t>
      </w:r>
    </w:p>
    <w:p w14:paraId="000002A8" w14:textId="77777777" w:rsidR="008D7210" w:rsidRPr="009112EB" w:rsidRDefault="008D7210" w:rsidP="00A06BDA">
      <w:pPr>
        <w:rPr>
          <w:rFonts w:ascii="Arial" w:eastAsia="Times New Roman" w:hAnsi="Arial" w:cs="Arial"/>
          <w:b/>
          <w:sz w:val="24"/>
          <w:szCs w:val="24"/>
        </w:rPr>
      </w:pPr>
    </w:p>
    <w:tbl>
      <w:tblPr>
        <w:tblStyle w:val="afff6"/>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rsidRPr="009112EB" w14:paraId="07394ED0" w14:textId="77777777">
        <w:tc>
          <w:tcPr>
            <w:tcW w:w="3402" w:type="dxa"/>
            <w:tcBorders>
              <w:top w:val="nil"/>
              <w:left w:val="nil"/>
              <w:bottom w:val="nil"/>
              <w:right w:val="nil"/>
            </w:tcBorders>
            <w:shd w:val="clear" w:color="auto" w:fill="auto"/>
          </w:tcPr>
          <w:p w14:paraId="000002A9" w14:textId="77777777" w:rsidR="008D7210" w:rsidRPr="009112EB" w:rsidRDefault="008D7210">
            <w:pPr>
              <w:jc w:val="center"/>
              <w:rPr>
                <w:rFonts w:ascii="Arial" w:hAnsi="Arial" w:cs="Arial"/>
                <w:sz w:val="24"/>
                <w:szCs w:val="24"/>
              </w:rPr>
            </w:pPr>
          </w:p>
        </w:tc>
        <w:tc>
          <w:tcPr>
            <w:tcW w:w="2835" w:type="dxa"/>
            <w:tcBorders>
              <w:top w:val="nil"/>
              <w:left w:val="nil"/>
              <w:right w:val="nil"/>
            </w:tcBorders>
            <w:shd w:val="clear" w:color="auto" w:fill="auto"/>
          </w:tcPr>
          <w:p w14:paraId="000002AA" w14:textId="77777777" w:rsidR="008D7210" w:rsidRPr="009112EB" w:rsidRDefault="008D7210">
            <w:pPr>
              <w:jc w:val="center"/>
              <w:rPr>
                <w:rFonts w:ascii="Arial" w:hAnsi="Arial" w:cs="Arial"/>
                <w:sz w:val="24"/>
                <w:szCs w:val="24"/>
              </w:rPr>
            </w:pPr>
          </w:p>
        </w:tc>
        <w:tc>
          <w:tcPr>
            <w:tcW w:w="3402" w:type="dxa"/>
            <w:tcBorders>
              <w:top w:val="nil"/>
              <w:left w:val="nil"/>
              <w:bottom w:val="nil"/>
              <w:right w:val="nil"/>
            </w:tcBorders>
            <w:shd w:val="clear" w:color="auto" w:fill="auto"/>
            <w:vAlign w:val="bottom"/>
          </w:tcPr>
          <w:p w14:paraId="000002AB" w14:textId="77777777" w:rsidR="008D7210" w:rsidRPr="009112EB" w:rsidRDefault="008D7210">
            <w:pPr>
              <w:jc w:val="center"/>
              <w:rPr>
                <w:rFonts w:ascii="Arial" w:hAnsi="Arial" w:cs="Arial"/>
                <w:sz w:val="24"/>
                <w:szCs w:val="24"/>
              </w:rPr>
            </w:pPr>
          </w:p>
        </w:tc>
      </w:tr>
      <w:tr w:rsidR="008D7210" w:rsidRPr="009112EB" w14:paraId="3C9129E0" w14:textId="77777777">
        <w:tc>
          <w:tcPr>
            <w:tcW w:w="3402" w:type="dxa"/>
            <w:tcBorders>
              <w:top w:val="nil"/>
              <w:left w:val="nil"/>
              <w:bottom w:val="nil"/>
              <w:right w:val="nil"/>
            </w:tcBorders>
            <w:shd w:val="clear" w:color="auto" w:fill="auto"/>
          </w:tcPr>
          <w:p w14:paraId="000002AC" w14:textId="77777777" w:rsidR="008D7210" w:rsidRPr="009112EB" w:rsidRDefault="008D7210">
            <w:pPr>
              <w:jc w:val="center"/>
              <w:rPr>
                <w:rFonts w:ascii="Arial" w:hAnsi="Arial" w:cs="Arial"/>
                <w:sz w:val="24"/>
                <w:szCs w:val="24"/>
              </w:rPr>
            </w:pPr>
          </w:p>
        </w:tc>
        <w:tc>
          <w:tcPr>
            <w:tcW w:w="2835" w:type="dxa"/>
            <w:tcBorders>
              <w:left w:val="nil"/>
              <w:bottom w:val="nil"/>
              <w:right w:val="nil"/>
            </w:tcBorders>
            <w:shd w:val="clear" w:color="auto" w:fill="auto"/>
          </w:tcPr>
          <w:p w14:paraId="000002AD" w14:textId="77777777" w:rsidR="008D7210" w:rsidRPr="009112EB" w:rsidRDefault="00710FD7">
            <w:pPr>
              <w:jc w:val="center"/>
              <w:rPr>
                <w:rFonts w:ascii="Arial" w:hAnsi="Arial" w:cs="Arial"/>
                <w:sz w:val="24"/>
                <w:szCs w:val="24"/>
              </w:rPr>
            </w:pPr>
            <w:r w:rsidRPr="009112EB">
              <w:rPr>
                <w:rFonts w:ascii="Arial" w:hAnsi="Arial" w:cs="Arial"/>
                <w:sz w:val="24"/>
                <w:szCs w:val="24"/>
              </w:rPr>
              <w:t>(Data)</w:t>
            </w:r>
          </w:p>
        </w:tc>
        <w:tc>
          <w:tcPr>
            <w:tcW w:w="3402" w:type="dxa"/>
            <w:tcBorders>
              <w:top w:val="nil"/>
              <w:left w:val="nil"/>
              <w:bottom w:val="nil"/>
              <w:right w:val="nil"/>
            </w:tcBorders>
            <w:shd w:val="clear" w:color="auto" w:fill="auto"/>
          </w:tcPr>
          <w:p w14:paraId="000002AE" w14:textId="77777777" w:rsidR="008D7210" w:rsidRPr="009112EB" w:rsidRDefault="008D7210">
            <w:pPr>
              <w:jc w:val="center"/>
              <w:rPr>
                <w:rFonts w:ascii="Arial" w:hAnsi="Arial" w:cs="Arial"/>
                <w:sz w:val="24"/>
                <w:szCs w:val="24"/>
              </w:rPr>
            </w:pPr>
          </w:p>
        </w:tc>
      </w:tr>
    </w:tbl>
    <w:p w14:paraId="000002AF" w14:textId="77777777" w:rsidR="008D7210" w:rsidRPr="009112EB" w:rsidRDefault="008D7210">
      <w:pPr>
        <w:pBdr>
          <w:top w:val="nil"/>
          <w:left w:val="nil"/>
          <w:bottom w:val="nil"/>
          <w:right w:val="nil"/>
          <w:between w:val="nil"/>
        </w:pBdr>
        <w:rPr>
          <w:rFonts w:ascii="Arial" w:eastAsia="Times New Roman" w:hAnsi="Arial" w:cs="Arial"/>
          <w:color w:val="000000"/>
          <w:sz w:val="24"/>
          <w:szCs w:val="24"/>
        </w:rPr>
      </w:pPr>
    </w:p>
    <w:p w14:paraId="000002B0" w14:textId="77777777" w:rsidR="008D7210" w:rsidRPr="009112EB" w:rsidRDefault="008D7210">
      <w:pPr>
        <w:pBdr>
          <w:top w:val="nil"/>
          <w:left w:val="nil"/>
          <w:bottom w:val="nil"/>
          <w:right w:val="nil"/>
          <w:between w:val="nil"/>
        </w:pBdr>
        <w:jc w:val="center"/>
        <w:rPr>
          <w:rFonts w:ascii="Arial" w:eastAsia="Times New Roman" w:hAnsi="Arial" w:cs="Arial"/>
          <w:color w:val="000000"/>
          <w:sz w:val="24"/>
          <w:szCs w:val="24"/>
        </w:rPr>
      </w:pPr>
    </w:p>
    <w:tbl>
      <w:tblPr>
        <w:tblStyle w:val="afff7"/>
        <w:tblW w:w="97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8D7210" w:rsidRPr="009112EB" w14:paraId="28004593" w14:textId="77777777" w:rsidTr="00996398">
        <w:tc>
          <w:tcPr>
            <w:tcW w:w="9776" w:type="dxa"/>
            <w:shd w:val="clear" w:color="auto" w:fill="auto"/>
          </w:tcPr>
          <w:p w14:paraId="000002B1" w14:textId="77777777" w:rsidR="008D7210" w:rsidRPr="009112EB" w:rsidRDefault="00710FD7">
            <w:pPr>
              <w:jc w:val="center"/>
              <w:rPr>
                <w:rFonts w:ascii="Arial" w:hAnsi="Arial" w:cs="Arial"/>
                <w:b/>
                <w:sz w:val="24"/>
                <w:szCs w:val="24"/>
              </w:rPr>
            </w:pPr>
            <w:r w:rsidRPr="009112EB">
              <w:rPr>
                <w:rFonts w:ascii="Arial" w:hAnsi="Arial" w:cs="Arial"/>
                <w:b/>
                <w:sz w:val="24"/>
                <w:szCs w:val="24"/>
              </w:rPr>
              <w:t>DEVIZAS</w:t>
            </w:r>
          </w:p>
          <w:p w14:paraId="000002B2" w14:textId="77777777" w:rsidR="008D7210" w:rsidRPr="009112EB" w:rsidRDefault="00710FD7">
            <w:pPr>
              <w:jc w:val="center"/>
              <w:rPr>
                <w:rFonts w:ascii="Arial" w:hAnsi="Arial" w:cs="Arial"/>
                <w:b/>
                <w:sz w:val="24"/>
                <w:szCs w:val="24"/>
              </w:rPr>
            </w:pPr>
            <w:r w:rsidRPr="009112EB">
              <w:rPr>
                <w:rFonts w:ascii="Arial" w:hAnsi="Arial" w:cs="Arial"/>
                <w:sz w:val="24"/>
                <w:szCs w:val="24"/>
              </w:rPr>
              <w:t>[</w:t>
            </w:r>
            <w:r w:rsidRPr="00420226">
              <w:rPr>
                <w:rFonts w:ascii="Arial" w:hAnsi="Arial" w:cs="Arial"/>
                <w:i/>
                <w:color w:val="000000" w:themeColor="text1"/>
                <w:sz w:val="24"/>
                <w:szCs w:val="24"/>
              </w:rPr>
              <w:t>nurodyti projekto devizą</w:t>
            </w:r>
            <w:r w:rsidRPr="009112EB">
              <w:rPr>
                <w:rFonts w:ascii="Arial" w:hAnsi="Arial" w:cs="Arial"/>
                <w:sz w:val="24"/>
                <w:szCs w:val="24"/>
              </w:rPr>
              <w:t>]</w:t>
            </w:r>
          </w:p>
          <w:p w14:paraId="000002B3" w14:textId="77777777" w:rsidR="008D7210" w:rsidRPr="009112EB" w:rsidRDefault="008D7210">
            <w:pPr>
              <w:rPr>
                <w:rFonts w:ascii="Arial" w:hAnsi="Arial" w:cs="Arial"/>
                <w:sz w:val="24"/>
                <w:szCs w:val="24"/>
              </w:rPr>
            </w:pPr>
          </w:p>
        </w:tc>
      </w:tr>
    </w:tbl>
    <w:p w14:paraId="000002B5" w14:textId="77777777" w:rsidR="008D7210" w:rsidRPr="009112EB" w:rsidRDefault="008D7210" w:rsidP="009B77EA">
      <w:pPr>
        <w:pBdr>
          <w:top w:val="nil"/>
          <w:left w:val="nil"/>
          <w:bottom w:val="nil"/>
          <w:right w:val="nil"/>
          <w:between w:val="nil"/>
        </w:pBdr>
        <w:jc w:val="right"/>
        <w:rPr>
          <w:rFonts w:ascii="Arial" w:eastAsia="Times New Roman" w:hAnsi="Arial" w:cs="Arial"/>
          <w:color w:val="000000"/>
          <w:sz w:val="24"/>
          <w:szCs w:val="24"/>
        </w:rPr>
      </w:pPr>
    </w:p>
    <w:p w14:paraId="5F1E9888" w14:textId="6C5AFA29" w:rsidR="009B77EA" w:rsidRPr="009112EB" w:rsidRDefault="00710FD7" w:rsidP="00C3757C">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ab/>
      </w:r>
      <w:sdt>
        <w:sdtPr>
          <w:rPr>
            <w:rFonts w:ascii="Arial" w:hAnsi="Arial" w:cs="Arial"/>
            <w:sz w:val="24"/>
            <w:szCs w:val="24"/>
          </w:rPr>
          <w:tag w:val="goog_rdk_2"/>
          <w:id w:val="1525904524"/>
        </w:sdtPr>
        <w:sdtEndPr/>
        <w:sdtContent/>
      </w:sdt>
      <w:r w:rsidRPr="009112EB">
        <w:rPr>
          <w:rFonts w:ascii="Arial" w:eastAsia="Times New Roman" w:hAnsi="Arial" w:cs="Arial"/>
          <w:color w:val="000000"/>
          <w:sz w:val="24"/>
          <w:szCs w:val="24"/>
        </w:rPr>
        <w:t xml:space="preserve">Pažymime, kad sutinkame su visomis </w:t>
      </w:r>
      <w:r w:rsidR="00987575">
        <w:rPr>
          <w:rFonts w:ascii="Arial" w:eastAsia="Times New Roman" w:hAnsi="Arial" w:cs="Arial"/>
          <w:color w:val="000000"/>
          <w:sz w:val="24"/>
          <w:szCs w:val="24"/>
        </w:rPr>
        <w:t>konkurso</w:t>
      </w:r>
      <w:r w:rsidRPr="009112EB">
        <w:rPr>
          <w:rFonts w:ascii="Arial" w:eastAsia="Times New Roman" w:hAnsi="Arial" w:cs="Arial"/>
          <w:color w:val="000000"/>
          <w:sz w:val="24"/>
          <w:szCs w:val="24"/>
        </w:rPr>
        <w:t xml:space="preserve"> dokumentų sąlygomis ir siūlome suteikti šias paslaugas:</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842"/>
        <w:gridCol w:w="1843"/>
      </w:tblGrid>
      <w:tr w:rsidR="00C80ECD" w:rsidRPr="009112EB" w14:paraId="4C12912F" w14:textId="55D0C835" w:rsidTr="00996398">
        <w:tc>
          <w:tcPr>
            <w:tcW w:w="709" w:type="dxa"/>
            <w:shd w:val="clear" w:color="auto" w:fill="F2F2F2" w:themeFill="background1" w:themeFillShade="F2"/>
            <w:vAlign w:val="center"/>
          </w:tcPr>
          <w:p w14:paraId="4547D150" w14:textId="77777777" w:rsidR="00C80ECD" w:rsidRPr="009112EB" w:rsidRDefault="00C80ECD" w:rsidP="009B77EA">
            <w:pPr>
              <w:rPr>
                <w:rFonts w:ascii="Arial" w:hAnsi="Arial" w:cs="Arial"/>
                <w:b/>
                <w:sz w:val="24"/>
                <w:szCs w:val="24"/>
              </w:rPr>
            </w:pPr>
            <w:bookmarkStart w:id="54" w:name="_heading=h.48pi1tg" w:colFirst="0" w:colLast="0"/>
            <w:bookmarkStart w:id="55" w:name="_heading=h.2nusc19" w:colFirst="0" w:colLast="0"/>
            <w:bookmarkEnd w:id="54"/>
            <w:bookmarkEnd w:id="55"/>
            <w:r w:rsidRPr="009112EB">
              <w:rPr>
                <w:rFonts w:ascii="Arial" w:hAnsi="Arial" w:cs="Arial"/>
                <w:b/>
                <w:sz w:val="24"/>
                <w:szCs w:val="24"/>
              </w:rPr>
              <w:t>Eil. Nr.</w:t>
            </w:r>
          </w:p>
        </w:tc>
        <w:tc>
          <w:tcPr>
            <w:tcW w:w="5245" w:type="dxa"/>
            <w:shd w:val="clear" w:color="auto" w:fill="F2F2F2" w:themeFill="background1" w:themeFillShade="F2"/>
            <w:vAlign w:val="center"/>
          </w:tcPr>
          <w:p w14:paraId="7B44D69F" w14:textId="4613C7B1" w:rsidR="00C80ECD" w:rsidRPr="009112EB" w:rsidRDefault="00C80ECD" w:rsidP="00473668">
            <w:pPr>
              <w:jc w:val="center"/>
              <w:rPr>
                <w:rFonts w:ascii="Arial" w:hAnsi="Arial" w:cs="Arial"/>
                <w:b/>
                <w:sz w:val="24"/>
                <w:szCs w:val="24"/>
              </w:rPr>
            </w:pPr>
            <w:r w:rsidRPr="009112EB">
              <w:rPr>
                <w:rFonts w:ascii="Arial" w:hAnsi="Arial" w:cs="Arial"/>
                <w:b/>
                <w:sz w:val="24"/>
                <w:szCs w:val="24"/>
              </w:rPr>
              <w:t>Paslaugų etapas</w:t>
            </w:r>
          </w:p>
        </w:tc>
        <w:tc>
          <w:tcPr>
            <w:tcW w:w="1842" w:type="dxa"/>
            <w:shd w:val="clear" w:color="auto" w:fill="F2F2F2" w:themeFill="background1" w:themeFillShade="F2"/>
            <w:vAlign w:val="center"/>
          </w:tcPr>
          <w:p w14:paraId="07DBBE78" w14:textId="77777777" w:rsidR="00C80ECD" w:rsidRPr="009112EB" w:rsidRDefault="00C80ECD" w:rsidP="00674AC4">
            <w:pPr>
              <w:jc w:val="center"/>
              <w:rPr>
                <w:rFonts w:ascii="Arial" w:hAnsi="Arial" w:cs="Arial"/>
                <w:b/>
                <w:sz w:val="24"/>
                <w:szCs w:val="24"/>
              </w:rPr>
            </w:pPr>
            <w:r w:rsidRPr="009112EB">
              <w:rPr>
                <w:rFonts w:ascii="Arial" w:hAnsi="Arial" w:cs="Arial"/>
                <w:b/>
                <w:sz w:val="24"/>
                <w:szCs w:val="24"/>
              </w:rPr>
              <w:t xml:space="preserve">Kaina, </w:t>
            </w:r>
          </w:p>
          <w:p w14:paraId="35BA6DC9" w14:textId="7245E243" w:rsidR="00C80ECD" w:rsidRPr="009112EB" w:rsidRDefault="00C80ECD" w:rsidP="00674AC4">
            <w:pPr>
              <w:jc w:val="center"/>
              <w:rPr>
                <w:rFonts w:ascii="Arial" w:hAnsi="Arial" w:cs="Arial"/>
                <w:b/>
                <w:sz w:val="24"/>
                <w:szCs w:val="24"/>
              </w:rPr>
            </w:pPr>
            <w:r w:rsidRPr="009112EB">
              <w:rPr>
                <w:rFonts w:ascii="Arial" w:hAnsi="Arial" w:cs="Arial"/>
                <w:b/>
                <w:sz w:val="24"/>
                <w:szCs w:val="24"/>
              </w:rPr>
              <w:t>Eur be PVM</w:t>
            </w:r>
          </w:p>
        </w:tc>
        <w:tc>
          <w:tcPr>
            <w:tcW w:w="1843" w:type="dxa"/>
            <w:shd w:val="clear" w:color="auto" w:fill="F2F2F2" w:themeFill="background1" w:themeFillShade="F2"/>
          </w:tcPr>
          <w:p w14:paraId="707E71B4" w14:textId="77777777" w:rsidR="00C80ECD" w:rsidRPr="009112EB" w:rsidRDefault="00C80ECD" w:rsidP="00C80ECD">
            <w:pPr>
              <w:jc w:val="center"/>
              <w:rPr>
                <w:rFonts w:ascii="Arial" w:hAnsi="Arial" w:cs="Arial"/>
                <w:b/>
                <w:sz w:val="24"/>
                <w:szCs w:val="24"/>
              </w:rPr>
            </w:pPr>
            <w:r w:rsidRPr="009112EB">
              <w:rPr>
                <w:rFonts w:ascii="Arial" w:hAnsi="Arial" w:cs="Arial"/>
                <w:b/>
                <w:sz w:val="24"/>
                <w:szCs w:val="24"/>
              </w:rPr>
              <w:t xml:space="preserve">Kaina, </w:t>
            </w:r>
          </w:p>
          <w:p w14:paraId="459D7993" w14:textId="21BF452B" w:rsidR="00C80ECD" w:rsidRPr="009112EB" w:rsidRDefault="00C80ECD" w:rsidP="00C80ECD">
            <w:pPr>
              <w:jc w:val="center"/>
              <w:rPr>
                <w:rFonts w:ascii="Arial" w:hAnsi="Arial" w:cs="Arial"/>
                <w:b/>
                <w:sz w:val="24"/>
                <w:szCs w:val="24"/>
              </w:rPr>
            </w:pPr>
            <w:r w:rsidRPr="009112EB">
              <w:rPr>
                <w:rFonts w:ascii="Arial" w:hAnsi="Arial" w:cs="Arial"/>
                <w:b/>
                <w:sz w:val="24"/>
                <w:szCs w:val="24"/>
              </w:rPr>
              <w:t xml:space="preserve">Eur </w:t>
            </w:r>
            <w:r>
              <w:rPr>
                <w:rFonts w:ascii="Arial" w:hAnsi="Arial" w:cs="Arial"/>
                <w:b/>
                <w:sz w:val="24"/>
                <w:szCs w:val="24"/>
              </w:rPr>
              <w:t>su</w:t>
            </w:r>
            <w:r w:rsidRPr="009112EB">
              <w:rPr>
                <w:rFonts w:ascii="Arial" w:hAnsi="Arial" w:cs="Arial"/>
                <w:b/>
                <w:sz w:val="24"/>
                <w:szCs w:val="24"/>
              </w:rPr>
              <w:t xml:space="preserve"> PVM</w:t>
            </w:r>
          </w:p>
        </w:tc>
      </w:tr>
      <w:tr w:rsidR="00C80ECD" w:rsidRPr="009112EB" w14:paraId="50619A11" w14:textId="454DD62B" w:rsidTr="00996398">
        <w:trPr>
          <w:trHeight w:val="321"/>
        </w:trPr>
        <w:tc>
          <w:tcPr>
            <w:tcW w:w="9639" w:type="dxa"/>
            <w:gridSpan w:val="4"/>
            <w:shd w:val="clear" w:color="auto" w:fill="F2F2F2" w:themeFill="background1" w:themeFillShade="F2"/>
            <w:vAlign w:val="center"/>
          </w:tcPr>
          <w:p w14:paraId="561DFA53" w14:textId="3A1B2EEE"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 (pirmas) etapas</w:t>
            </w:r>
          </w:p>
        </w:tc>
      </w:tr>
      <w:tr w:rsidR="00C80ECD" w:rsidRPr="009112EB" w14:paraId="1CE2990A" w14:textId="57191FA9" w:rsidTr="00996398">
        <w:trPr>
          <w:trHeight w:val="425"/>
        </w:trPr>
        <w:tc>
          <w:tcPr>
            <w:tcW w:w="709" w:type="dxa"/>
            <w:vAlign w:val="center"/>
          </w:tcPr>
          <w:p w14:paraId="61971C98" w14:textId="2749FA82"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1.1.</w:t>
            </w:r>
          </w:p>
        </w:tc>
        <w:tc>
          <w:tcPr>
            <w:tcW w:w="5245" w:type="dxa"/>
            <w:vAlign w:val="center"/>
          </w:tcPr>
          <w:p w14:paraId="5749B6C9" w14:textId="43F2305D" w:rsidR="00C80ECD" w:rsidRPr="009112EB" w:rsidRDefault="00C80ECD" w:rsidP="0037464B">
            <w:pPr>
              <w:jc w:val="both"/>
              <w:rPr>
                <w:rFonts w:ascii="Arial" w:hAnsi="Arial" w:cs="Arial"/>
                <w:color w:val="5B9BD5"/>
                <w:sz w:val="24"/>
                <w:szCs w:val="24"/>
              </w:rPr>
            </w:pPr>
            <w:r w:rsidRPr="009112EB">
              <w:rPr>
                <w:rFonts w:ascii="Arial" w:hAnsi="Arial" w:cs="Arial"/>
                <w:sz w:val="24"/>
                <w:szCs w:val="24"/>
                <w:lang w:eastAsia="ar-SA"/>
              </w:rPr>
              <w:t xml:space="preserve">Parengiamieji darbai </w:t>
            </w:r>
          </w:p>
        </w:tc>
        <w:tc>
          <w:tcPr>
            <w:tcW w:w="1842" w:type="dxa"/>
            <w:vAlign w:val="center"/>
          </w:tcPr>
          <w:p w14:paraId="41F631D5" w14:textId="77777777" w:rsidR="00C80ECD" w:rsidRPr="009112EB" w:rsidRDefault="00C80ECD" w:rsidP="0037464B">
            <w:pPr>
              <w:jc w:val="both"/>
              <w:rPr>
                <w:rFonts w:ascii="Arial" w:hAnsi="Arial" w:cs="Arial"/>
                <w:color w:val="5B9BD5"/>
                <w:sz w:val="24"/>
                <w:szCs w:val="24"/>
                <w:lang w:val="en-US"/>
              </w:rPr>
            </w:pPr>
          </w:p>
        </w:tc>
        <w:tc>
          <w:tcPr>
            <w:tcW w:w="1843" w:type="dxa"/>
            <w:vAlign w:val="center"/>
          </w:tcPr>
          <w:p w14:paraId="79E08A9B" w14:textId="77777777" w:rsidR="00C80ECD" w:rsidRPr="009112EB" w:rsidRDefault="00C80ECD" w:rsidP="0037464B">
            <w:pPr>
              <w:jc w:val="both"/>
              <w:rPr>
                <w:rFonts w:ascii="Arial" w:hAnsi="Arial" w:cs="Arial"/>
                <w:color w:val="5B9BD5"/>
                <w:sz w:val="24"/>
                <w:szCs w:val="24"/>
                <w:lang w:val="en-US"/>
              </w:rPr>
            </w:pPr>
          </w:p>
        </w:tc>
      </w:tr>
      <w:tr w:rsidR="00C80ECD" w:rsidRPr="009112EB" w14:paraId="791D8926" w14:textId="363251F2" w:rsidTr="00996398">
        <w:trPr>
          <w:trHeight w:val="425"/>
        </w:trPr>
        <w:tc>
          <w:tcPr>
            <w:tcW w:w="709" w:type="dxa"/>
            <w:vAlign w:val="center"/>
          </w:tcPr>
          <w:p w14:paraId="54E83B55" w14:textId="3F2A87D0"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1.2.</w:t>
            </w:r>
          </w:p>
        </w:tc>
        <w:tc>
          <w:tcPr>
            <w:tcW w:w="5245" w:type="dxa"/>
            <w:vAlign w:val="center"/>
          </w:tcPr>
          <w:p w14:paraId="6637EC00" w14:textId="6FC25726" w:rsidR="00C80ECD" w:rsidRPr="009112EB" w:rsidRDefault="00C80ECD" w:rsidP="0037464B">
            <w:pPr>
              <w:jc w:val="both"/>
              <w:rPr>
                <w:rFonts w:ascii="Arial" w:hAnsi="Arial" w:cs="Arial"/>
                <w:color w:val="5B9BD5"/>
                <w:sz w:val="24"/>
                <w:szCs w:val="24"/>
              </w:rPr>
            </w:pPr>
            <w:r w:rsidRPr="009112EB">
              <w:rPr>
                <w:rFonts w:ascii="Arial" w:hAnsi="Arial" w:cs="Arial"/>
                <w:sz w:val="24"/>
                <w:szCs w:val="24"/>
                <w:lang w:eastAsia="ar-SA"/>
              </w:rPr>
              <w:t>Projektiniai pasiūlymai</w:t>
            </w:r>
          </w:p>
        </w:tc>
        <w:tc>
          <w:tcPr>
            <w:tcW w:w="1842" w:type="dxa"/>
            <w:vAlign w:val="center"/>
          </w:tcPr>
          <w:p w14:paraId="0A65A953" w14:textId="77777777" w:rsidR="00C80ECD" w:rsidRPr="009112EB" w:rsidRDefault="00C80ECD" w:rsidP="0037464B">
            <w:pPr>
              <w:jc w:val="both"/>
              <w:rPr>
                <w:rFonts w:ascii="Arial" w:hAnsi="Arial" w:cs="Arial"/>
                <w:color w:val="5B9BD5"/>
                <w:sz w:val="24"/>
                <w:szCs w:val="24"/>
                <w:lang w:val="en-US"/>
              </w:rPr>
            </w:pPr>
          </w:p>
        </w:tc>
        <w:tc>
          <w:tcPr>
            <w:tcW w:w="1843" w:type="dxa"/>
            <w:vAlign w:val="center"/>
          </w:tcPr>
          <w:p w14:paraId="437E91A6" w14:textId="77777777" w:rsidR="00C80ECD" w:rsidRPr="009112EB" w:rsidRDefault="00C80ECD" w:rsidP="0037464B">
            <w:pPr>
              <w:jc w:val="both"/>
              <w:rPr>
                <w:rFonts w:ascii="Arial" w:hAnsi="Arial" w:cs="Arial"/>
                <w:color w:val="5B9BD5"/>
                <w:sz w:val="24"/>
                <w:szCs w:val="24"/>
                <w:lang w:val="en-US"/>
              </w:rPr>
            </w:pPr>
          </w:p>
        </w:tc>
      </w:tr>
      <w:tr w:rsidR="00C80ECD" w:rsidRPr="009112EB" w14:paraId="24BDD438" w14:textId="69A653E3" w:rsidTr="00996398">
        <w:trPr>
          <w:trHeight w:val="395"/>
        </w:trPr>
        <w:tc>
          <w:tcPr>
            <w:tcW w:w="9639" w:type="dxa"/>
            <w:gridSpan w:val="4"/>
            <w:shd w:val="clear" w:color="auto" w:fill="F2F2F2" w:themeFill="background1" w:themeFillShade="F2"/>
            <w:vAlign w:val="center"/>
          </w:tcPr>
          <w:p w14:paraId="2CED095A" w14:textId="3E449AAE"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II (antras) etapas</w:t>
            </w:r>
          </w:p>
        </w:tc>
      </w:tr>
      <w:tr w:rsidR="00C80ECD" w:rsidRPr="009112EB" w14:paraId="7FD0A6F9" w14:textId="1C8C8C07" w:rsidTr="00996398">
        <w:trPr>
          <w:trHeight w:val="459"/>
        </w:trPr>
        <w:tc>
          <w:tcPr>
            <w:tcW w:w="709" w:type="dxa"/>
            <w:vAlign w:val="center"/>
          </w:tcPr>
          <w:p w14:paraId="0F65F4E4" w14:textId="61F07E34" w:rsidR="00C80ECD" w:rsidRPr="009112EB" w:rsidRDefault="00C80ECD" w:rsidP="0037464B">
            <w:pPr>
              <w:tabs>
                <w:tab w:val="left" w:pos="209"/>
                <w:tab w:val="left" w:pos="351"/>
              </w:tabs>
              <w:jc w:val="both"/>
              <w:rPr>
                <w:rFonts w:ascii="Arial" w:hAnsi="Arial" w:cs="Arial"/>
                <w:sz w:val="24"/>
                <w:szCs w:val="24"/>
                <w:lang w:eastAsia="ar-SA"/>
              </w:rPr>
            </w:pPr>
            <w:r w:rsidRPr="009112EB">
              <w:rPr>
                <w:rFonts w:ascii="Arial" w:hAnsi="Arial" w:cs="Arial"/>
                <w:sz w:val="24"/>
                <w:szCs w:val="24"/>
                <w:lang w:eastAsia="ar-SA"/>
              </w:rPr>
              <w:t>2.1.</w:t>
            </w:r>
          </w:p>
        </w:tc>
        <w:tc>
          <w:tcPr>
            <w:tcW w:w="5245" w:type="dxa"/>
            <w:vAlign w:val="center"/>
          </w:tcPr>
          <w:p w14:paraId="5AEA1D7C" w14:textId="76766303" w:rsidR="00C80ECD" w:rsidRPr="009112EB" w:rsidRDefault="00C80ECD" w:rsidP="0037464B">
            <w:pPr>
              <w:jc w:val="both"/>
              <w:rPr>
                <w:rFonts w:ascii="Arial" w:hAnsi="Arial" w:cs="Arial"/>
                <w:b/>
                <w:sz w:val="24"/>
                <w:szCs w:val="24"/>
              </w:rPr>
            </w:pPr>
            <w:r w:rsidRPr="009112EB">
              <w:rPr>
                <w:rFonts w:ascii="Arial" w:hAnsi="Arial" w:cs="Arial"/>
                <w:sz w:val="24"/>
                <w:szCs w:val="24"/>
                <w:lang w:eastAsia="ar-SA"/>
              </w:rPr>
              <w:t>Techninio darbo projekto parengimas</w:t>
            </w:r>
          </w:p>
        </w:tc>
        <w:tc>
          <w:tcPr>
            <w:tcW w:w="1842" w:type="dxa"/>
            <w:vAlign w:val="center"/>
          </w:tcPr>
          <w:p w14:paraId="627A1050" w14:textId="77777777" w:rsidR="00C80ECD" w:rsidRPr="009112EB" w:rsidRDefault="00C80ECD" w:rsidP="0037464B">
            <w:pPr>
              <w:jc w:val="both"/>
              <w:rPr>
                <w:rFonts w:ascii="Arial" w:hAnsi="Arial" w:cs="Arial"/>
                <w:b/>
                <w:sz w:val="24"/>
                <w:szCs w:val="24"/>
              </w:rPr>
            </w:pPr>
          </w:p>
        </w:tc>
        <w:tc>
          <w:tcPr>
            <w:tcW w:w="1843" w:type="dxa"/>
            <w:vAlign w:val="center"/>
          </w:tcPr>
          <w:p w14:paraId="56E4A336" w14:textId="77777777" w:rsidR="00C80ECD" w:rsidRPr="009112EB" w:rsidRDefault="00C80ECD" w:rsidP="0037464B">
            <w:pPr>
              <w:jc w:val="both"/>
              <w:rPr>
                <w:rFonts w:ascii="Arial" w:hAnsi="Arial" w:cs="Arial"/>
                <w:b/>
                <w:sz w:val="24"/>
                <w:szCs w:val="24"/>
              </w:rPr>
            </w:pPr>
          </w:p>
        </w:tc>
      </w:tr>
      <w:tr w:rsidR="00C80ECD" w:rsidRPr="009112EB" w14:paraId="10CE5084" w14:textId="1C563113" w:rsidTr="00996398">
        <w:trPr>
          <w:trHeight w:val="338"/>
        </w:trPr>
        <w:tc>
          <w:tcPr>
            <w:tcW w:w="9639" w:type="dxa"/>
            <w:gridSpan w:val="4"/>
            <w:shd w:val="clear" w:color="auto" w:fill="F2F2F2" w:themeFill="background1" w:themeFillShade="F2"/>
            <w:vAlign w:val="center"/>
          </w:tcPr>
          <w:p w14:paraId="31A5734E" w14:textId="51AD1853" w:rsidR="00C80ECD" w:rsidRPr="009112EB" w:rsidRDefault="00C80ECD" w:rsidP="00674AC4">
            <w:pPr>
              <w:jc w:val="center"/>
              <w:rPr>
                <w:rFonts w:ascii="Arial" w:hAnsi="Arial" w:cs="Arial"/>
                <w:b/>
                <w:sz w:val="24"/>
                <w:szCs w:val="24"/>
                <w:lang w:eastAsia="ar-SA"/>
              </w:rPr>
            </w:pPr>
            <w:r w:rsidRPr="009112EB">
              <w:rPr>
                <w:rFonts w:ascii="Arial" w:hAnsi="Arial" w:cs="Arial"/>
                <w:b/>
                <w:sz w:val="24"/>
                <w:szCs w:val="24"/>
                <w:lang w:eastAsia="ar-SA"/>
              </w:rPr>
              <w:t>III (trečias) etapas</w:t>
            </w:r>
          </w:p>
        </w:tc>
      </w:tr>
      <w:tr w:rsidR="00C80ECD" w:rsidRPr="009112EB" w14:paraId="4F2AB497" w14:textId="3345432A" w:rsidTr="00996398">
        <w:trPr>
          <w:trHeight w:val="433"/>
        </w:trPr>
        <w:tc>
          <w:tcPr>
            <w:tcW w:w="709" w:type="dxa"/>
            <w:vAlign w:val="center"/>
          </w:tcPr>
          <w:p w14:paraId="21832D34" w14:textId="6D2A5164" w:rsidR="00C80ECD" w:rsidRPr="009112EB" w:rsidRDefault="00C80ECD" w:rsidP="0037464B">
            <w:pPr>
              <w:jc w:val="both"/>
              <w:rPr>
                <w:rFonts w:ascii="Arial" w:hAnsi="Arial" w:cs="Arial"/>
                <w:sz w:val="24"/>
                <w:szCs w:val="24"/>
                <w:lang w:eastAsia="ar-SA"/>
              </w:rPr>
            </w:pPr>
            <w:r w:rsidRPr="009112EB">
              <w:rPr>
                <w:rFonts w:ascii="Arial" w:hAnsi="Arial" w:cs="Arial"/>
                <w:sz w:val="24"/>
                <w:szCs w:val="24"/>
                <w:lang w:eastAsia="ar-SA"/>
              </w:rPr>
              <w:t>3.1.</w:t>
            </w:r>
          </w:p>
        </w:tc>
        <w:tc>
          <w:tcPr>
            <w:tcW w:w="5245" w:type="dxa"/>
            <w:vAlign w:val="center"/>
          </w:tcPr>
          <w:p w14:paraId="2EB785BF" w14:textId="4C953550" w:rsidR="00C80ECD" w:rsidRPr="009112EB" w:rsidRDefault="00C80ECD" w:rsidP="0037464B">
            <w:pPr>
              <w:jc w:val="both"/>
              <w:rPr>
                <w:rFonts w:ascii="Arial" w:hAnsi="Arial" w:cs="Arial"/>
                <w:b/>
                <w:sz w:val="24"/>
                <w:szCs w:val="24"/>
              </w:rPr>
            </w:pPr>
            <w:r w:rsidRPr="009112EB">
              <w:rPr>
                <w:rFonts w:ascii="Arial" w:hAnsi="Arial" w:cs="Arial"/>
                <w:sz w:val="24"/>
                <w:szCs w:val="24"/>
                <w:lang w:eastAsia="ar-SA"/>
              </w:rPr>
              <w:t>Projekto vykdymo priežiūra</w:t>
            </w:r>
          </w:p>
        </w:tc>
        <w:tc>
          <w:tcPr>
            <w:tcW w:w="1842" w:type="dxa"/>
            <w:vAlign w:val="center"/>
          </w:tcPr>
          <w:p w14:paraId="207BF9CB" w14:textId="77777777" w:rsidR="00C80ECD" w:rsidRPr="009112EB" w:rsidRDefault="00C80ECD" w:rsidP="0037464B">
            <w:pPr>
              <w:jc w:val="both"/>
              <w:rPr>
                <w:rFonts w:ascii="Arial" w:hAnsi="Arial" w:cs="Arial"/>
                <w:b/>
                <w:sz w:val="24"/>
                <w:szCs w:val="24"/>
              </w:rPr>
            </w:pPr>
          </w:p>
        </w:tc>
        <w:tc>
          <w:tcPr>
            <w:tcW w:w="1843" w:type="dxa"/>
            <w:vAlign w:val="center"/>
          </w:tcPr>
          <w:p w14:paraId="032E7535" w14:textId="77777777" w:rsidR="00C80ECD" w:rsidRPr="009112EB" w:rsidRDefault="00C80ECD" w:rsidP="0037464B">
            <w:pPr>
              <w:jc w:val="both"/>
              <w:rPr>
                <w:rFonts w:ascii="Arial" w:hAnsi="Arial" w:cs="Arial"/>
                <w:b/>
                <w:sz w:val="24"/>
                <w:szCs w:val="24"/>
              </w:rPr>
            </w:pPr>
          </w:p>
        </w:tc>
      </w:tr>
      <w:tr w:rsidR="00C80ECD" w:rsidRPr="009112EB" w14:paraId="61E4F663" w14:textId="285328A7" w:rsidTr="00996398">
        <w:trPr>
          <w:trHeight w:val="419"/>
        </w:trPr>
        <w:tc>
          <w:tcPr>
            <w:tcW w:w="5954" w:type="dxa"/>
            <w:gridSpan w:val="2"/>
            <w:shd w:val="clear" w:color="auto" w:fill="F2F2F2" w:themeFill="background1" w:themeFillShade="F2"/>
            <w:vAlign w:val="center"/>
          </w:tcPr>
          <w:p w14:paraId="338C6894" w14:textId="555A028C" w:rsidR="00C80ECD" w:rsidRPr="009112EB" w:rsidRDefault="00C80ECD" w:rsidP="00674AC4">
            <w:pPr>
              <w:jc w:val="right"/>
              <w:rPr>
                <w:rFonts w:ascii="Arial" w:hAnsi="Arial" w:cs="Arial"/>
                <w:b/>
                <w:sz w:val="24"/>
                <w:szCs w:val="24"/>
              </w:rPr>
            </w:pPr>
            <w:r>
              <w:rPr>
                <w:rFonts w:ascii="Arial" w:hAnsi="Arial" w:cs="Arial"/>
                <w:b/>
                <w:sz w:val="24"/>
                <w:szCs w:val="24"/>
                <w:lang w:eastAsia="ar-SA"/>
              </w:rPr>
              <w:t>Bendra pasiūlymo kaina (1.1.+1.2.+2.1.+3.1.)</w:t>
            </w:r>
          </w:p>
        </w:tc>
        <w:tc>
          <w:tcPr>
            <w:tcW w:w="1842" w:type="dxa"/>
            <w:vAlign w:val="center"/>
          </w:tcPr>
          <w:p w14:paraId="2C94C20B" w14:textId="77777777" w:rsidR="00C80ECD" w:rsidRPr="009112EB" w:rsidRDefault="00C80ECD" w:rsidP="0037464B">
            <w:pPr>
              <w:jc w:val="both"/>
              <w:rPr>
                <w:rFonts w:ascii="Arial" w:hAnsi="Arial" w:cs="Arial"/>
                <w:b/>
                <w:sz w:val="24"/>
                <w:szCs w:val="24"/>
              </w:rPr>
            </w:pPr>
          </w:p>
        </w:tc>
        <w:tc>
          <w:tcPr>
            <w:tcW w:w="1843" w:type="dxa"/>
            <w:vAlign w:val="center"/>
          </w:tcPr>
          <w:p w14:paraId="194B6391" w14:textId="77777777" w:rsidR="00C80ECD" w:rsidRPr="009112EB" w:rsidRDefault="00C80ECD" w:rsidP="0037464B">
            <w:pPr>
              <w:jc w:val="both"/>
              <w:rPr>
                <w:rFonts w:ascii="Arial" w:hAnsi="Arial" w:cs="Arial"/>
                <w:b/>
                <w:sz w:val="24"/>
                <w:szCs w:val="24"/>
              </w:rPr>
            </w:pPr>
          </w:p>
        </w:tc>
      </w:tr>
    </w:tbl>
    <w:p w14:paraId="0B11949C" w14:textId="77777777" w:rsidR="00624F1A" w:rsidRPr="009112EB" w:rsidRDefault="00624F1A" w:rsidP="00A2674D">
      <w:pPr>
        <w:tabs>
          <w:tab w:val="left" w:pos="1114"/>
        </w:tabs>
        <w:jc w:val="both"/>
        <w:rPr>
          <w:rFonts w:ascii="Arial" w:hAnsi="Arial" w:cs="Arial"/>
          <w:sz w:val="24"/>
          <w:szCs w:val="24"/>
        </w:rPr>
      </w:pPr>
    </w:p>
    <w:p w14:paraId="1558BBB4" w14:textId="70FD1626" w:rsidR="00BC550B" w:rsidRPr="00C3757C" w:rsidRDefault="00BC550B" w:rsidP="00C3757C">
      <w:pPr>
        <w:jc w:val="both"/>
        <w:rPr>
          <w:rFonts w:ascii="Arial" w:hAnsi="Arial" w:cs="Arial"/>
          <w:b/>
          <w:sz w:val="24"/>
          <w:szCs w:val="24"/>
        </w:rPr>
      </w:pPr>
      <w:r w:rsidRPr="009112EB">
        <w:rPr>
          <w:rFonts w:ascii="Arial" w:eastAsia="Arial Unicode MS" w:hAnsi="Arial" w:cs="Arial"/>
          <w:b/>
          <w:bCs/>
          <w:sz w:val="24"/>
          <w:szCs w:val="24"/>
        </w:rPr>
        <w:t xml:space="preserve">Pastabos:        </w:t>
      </w:r>
      <w:r w:rsidRPr="009112EB">
        <w:rPr>
          <w:rFonts w:ascii="Arial" w:hAnsi="Arial" w:cs="Arial"/>
          <w:b/>
          <w:sz w:val="24"/>
          <w:szCs w:val="24"/>
        </w:rPr>
        <w:t xml:space="preserve">                                                         </w:t>
      </w:r>
    </w:p>
    <w:p w14:paraId="00000323" w14:textId="65DC9273" w:rsidR="008D7210" w:rsidRPr="009112EB" w:rsidRDefault="001E6BA7" w:rsidP="001E6BA7">
      <w:pPr>
        <w:tabs>
          <w:tab w:val="left" w:pos="1114"/>
        </w:tabs>
        <w:jc w:val="both"/>
        <w:rPr>
          <w:rFonts w:ascii="Arial" w:eastAsia="Times New Roman" w:hAnsi="Arial" w:cs="Arial"/>
          <w:color w:val="000000" w:themeColor="text1"/>
          <w:sz w:val="24"/>
          <w:szCs w:val="24"/>
        </w:rPr>
      </w:pPr>
      <w:r w:rsidRPr="009112EB">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Dalyvio siūloma paslaugų</w:t>
      </w:r>
      <w:r w:rsidR="00776D63" w:rsidRPr="00420226">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kaina</w:t>
      </w:r>
      <w:r w:rsidR="00F37AD7" w:rsidRPr="00420226">
        <w:rPr>
          <w:rFonts w:ascii="Arial" w:eastAsia="Times New Roman" w:hAnsi="Arial" w:cs="Arial"/>
          <w:color w:val="000000" w:themeColor="text1"/>
          <w:sz w:val="24"/>
          <w:szCs w:val="24"/>
        </w:rPr>
        <w:t xml:space="preserve"> </w:t>
      </w:r>
      <w:r w:rsidR="00710FD7" w:rsidRPr="00420226">
        <w:rPr>
          <w:rFonts w:ascii="Arial" w:eastAsia="Times New Roman" w:hAnsi="Arial" w:cs="Arial"/>
          <w:color w:val="000000" w:themeColor="text1"/>
          <w:sz w:val="24"/>
          <w:szCs w:val="24"/>
        </w:rPr>
        <w:t xml:space="preserve">neturi viršyti </w:t>
      </w:r>
      <w:r w:rsidR="00674AC4" w:rsidRPr="00420226">
        <w:rPr>
          <w:rFonts w:ascii="Arial" w:hAnsi="Arial" w:cs="Arial"/>
          <w:b/>
          <w:bCs/>
          <w:color w:val="000000"/>
          <w:sz w:val="24"/>
          <w:szCs w:val="24"/>
        </w:rPr>
        <w:t xml:space="preserve">382 158,00 </w:t>
      </w:r>
      <w:r w:rsidR="00F37AD7" w:rsidRPr="00420226">
        <w:rPr>
          <w:rFonts w:ascii="Arial" w:eastAsia="Times New Roman" w:hAnsi="Arial" w:cs="Arial"/>
          <w:b/>
          <w:bCs/>
          <w:color w:val="000000" w:themeColor="text1"/>
          <w:sz w:val="24"/>
          <w:szCs w:val="24"/>
        </w:rPr>
        <w:t>Eur su PVM</w:t>
      </w:r>
      <w:r w:rsidR="00710FD7" w:rsidRPr="00420226">
        <w:rPr>
          <w:rFonts w:ascii="Arial" w:eastAsia="Times New Roman" w:hAnsi="Arial" w:cs="Arial"/>
          <w:color w:val="000000" w:themeColor="text1"/>
          <w:sz w:val="24"/>
          <w:szCs w:val="24"/>
        </w:rPr>
        <w:t xml:space="preserve"> įskaitant visus mokesčius, priešingu atveju </w:t>
      </w:r>
      <w:r w:rsidR="00710FD7" w:rsidRPr="00420226">
        <w:rPr>
          <w:rFonts w:ascii="Arial" w:eastAsia="Times New Roman" w:hAnsi="Arial" w:cs="Arial"/>
          <w:b/>
          <w:color w:val="000000" w:themeColor="text1"/>
          <w:sz w:val="24"/>
          <w:szCs w:val="24"/>
        </w:rPr>
        <w:t>projekto pasiūlymas bus atmestas ir toliau nevertinamas</w:t>
      </w:r>
      <w:r w:rsidR="00710FD7" w:rsidRPr="00420226">
        <w:rPr>
          <w:rFonts w:ascii="Arial" w:eastAsia="Times New Roman" w:hAnsi="Arial" w:cs="Arial"/>
          <w:color w:val="000000" w:themeColor="text1"/>
          <w:sz w:val="24"/>
          <w:szCs w:val="24"/>
        </w:rPr>
        <w:t>.</w:t>
      </w:r>
    </w:p>
    <w:p w14:paraId="00000327" w14:textId="74EFEAD7" w:rsidR="008D7210" w:rsidRPr="009112EB" w:rsidRDefault="001E6BA7" w:rsidP="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xml:space="preserve">* </w:t>
      </w:r>
      <w:r w:rsidR="00710FD7" w:rsidRPr="009112EB">
        <w:rPr>
          <w:rFonts w:ascii="Arial" w:eastAsia="Times New Roman" w:hAnsi="Arial" w:cs="Arial"/>
          <w:color w:val="000000"/>
          <w:sz w:val="24"/>
          <w:szCs w:val="24"/>
        </w:rPr>
        <w:t xml:space="preserve">Į siūlomą kainą įskaityti visi tiekėjo mokami mokesčiai ir visos tiekėjo patiriamos su pirkimo sutarties vykdymu susijusios, išlaidos, susijusios su tinkamu paslaugų teikimu, nurodytu techninėje </w:t>
      </w:r>
      <w:r w:rsidR="005220E9" w:rsidRPr="009112EB">
        <w:rPr>
          <w:rFonts w:ascii="Arial" w:eastAsia="Times New Roman" w:hAnsi="Arial" w:cs="Arial"/>
          <w:color w:val="000000"/>
          <w:sz w:val="24"/>
          <w:szCs w:val="24"/>
        </w:rPr>
        <w:t>užduotyje</w:t>
      </w:r>
      <w:r w:rsidR="00710FD7" w:rsidRPr="009112EB">
        <w:rPr>
          <w:rFonts w:ascii="Arial" w:eastAsia="Times New Roman" w:hAnsi="Arial" w:cs="Arial"/>
          <w:color w:val="000000"/>
          <w:sz w:val="24"/>
          <w:szCs w:val="24"/>
        </w:rPr>
        <w:t>, sutartyje ir projekte, įskaitant dokumentų, kurių reikalauja perkančioji organizacija, rengimo ir pateikimo išlaidas</w:t>
      </w:r>
      <w:r w:rsidR="006A036C" w:rsidRPr="009112EB">
        <w:rPr>
          <w:rFonts w:ascii="Arial" w:eastAsia="Times New Roman" w:hAnsi="Arial" w:cs="Arial"/>
          <w:color w:val="000000"/>
          <w:sz w:val="24"/>
          <w:szCs w:val="24"/>
        </w:rPr>
        <w:t>;</w:t>
      </w:r>
    </w:p>
    <w:p w14:paraId="4A390B0E" w14:textId="77777777" w:rsidR="001E6BA7" w:rsidRPr="009112EB" w:rsidRDefault="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T</w:t>
      </w:r>
      <w:r w:rsidR="00710FD7" w:rsidRPr="009112EB">
        <w:rPr>
          <w:rFonts w:ascii="Arial" w:eastAsia="Times New Roman" w:hAnsi="Arial" w:cs="Arial"/>
          <w:color w:val="000000"/>
          <w:sz w:val="24"/>
          <w:szCs w:val="24"/>
        </w:rPr>
        <w:t>iekėjo, tiekėjų grupės partnerių ir subtiekėjų bendra numatomų teikti paslaugų vertė turi apimti visą pasiūlymo kainą Eur su PVM;</w:t>
      </w:r>
    </w:p>
    <w:p w14:paraId="0000032E" w14:textId="1A685B63" w:rsidR="008D7210" w:rsidRDefault="001E6BA7" w:rsidP="001E6BA7">
      <w:pPr>
        <w:pBdr>
          <w:top w:val="nil"/>
          <w:left w:val="nil"/>
          <w:bottom w:val="nil"/>
          <w:right w:val="nil"/>
          <w:between w:val="nil"/>
        </w:pBdr>
        <w:jc w:val="both"/>
        <w:rPr>
          <w:rFonts w:ascii="Arial" w:eastAsia="Times New Roman" w:hAnsi="Arial" w:cs="Arial"/>
          <w:color w:val="000000"/>
          <w:sz w:val="24"/>
          <w:szCs w:val="24"/>
        </w:rPr>
      </w:pPr>
      <w:r w:rsidRPr="009112EB">
        <w:rPr>
          <w:rFonts w:ascii="Arial" w:eastAsia="Times New Roman" w:hAnsi="Arial" w:cs="Arial"/>
          <w:color w:val="000000"/>
          <w:sz w:val="24"/>
          <w:szCs w:val="24"/>
        </w:rPr>
        <w:t>* T</w:t>
      </w:r>
      <w:r w:rsidR="00710FD7" w:rsidRPr="009112EB">
        <w:rPr>
          <w:rFonts w:ascii="Arial" w:eastAsia="Times New Roman" w:hAnsi="Arial" w:cs="Arial"/>
          <w:color w:val="000000"/>
          <w:sz w:val="24"/>
          <w:szCs w:val="24"/>
        </w:rPr>
        <w:t>ais atvejais, kai pagal galiojančius teisės aktus tiekėjui nereikia mokėti PVM, jis nurodo kainas be PVM, atitinkamos skilties nepildo ir nurodo priežastis, dėl kurių PVM nemoka.</w:t>
      </w:r>
    </w:p>
    <w:p w14:paraId="01E20B8C" w14:textId="77777777" w:rsidR="00C26ACA" w:rsidRPr="00C26ACA" w:rsidRDefault="00C26ACA" w:rsidP="009B77EA">
      <w:pPr>
        <w:pBdr>
          <w:top w:val="nil"/>
          <w:left w:val="nil"/>
          <w:bottom w:val="nil"/>
          <w:right w:val="nil"/>
          <w:between w:val="nil"/>
        </w:pBdr>
        <w:jc w:val="right"/>
        <w:rPr>
          <w:rFonts w:ascii="Arial" w:eastAsia="Times New Roman" w:hAnsi="Arial" w:cs="Arial"/>
          <w:color w:val="000000" w:themeColor="text1"/>
          <w:sz w:val="24"/>
          <w:szCs w:val="24"/>
        </w:rPr>
      </w:pPr>
    </w:p>
    <w:p w14:paraId="3C98326E" w14:textId="262937B2" w:rsidR="001D1216" w:rsidRPr="00C26ACA" w:rsidRDefault="00C26ACA" w:rsidP="001D1216">
      <w:pPr>
        <w:pBdr>
          <w:top w:val="nil"/>
          <w:left w:val="nil"/>
          <w:bottom w:val="nil"/>
          <w:right w:val="nil"/>
          <w:between w:val="nil"/>
        </w:pBdr>
        <w:jc w:val="both"/>
        <w:rPr>
          <w:rFonts w:ascii="Arial" w:eastAsia="Times New Roman" w:hAnsi="Arial" w:cs="Arial"/>
          <w:color w:val="000000" w:themeColor="text1"/>
          <w:sz w:val="24"/>
          <w:szCs w:val="24"/>
        </w:rPr>
      </w:pPr>
      <w:bookmarkStart w:id="56" w:name="_Hlk214446393"/>
      <w:r>
        <w:rPr>
          <w:rFonts w:ascii="Arial" w:eastAsia="Times New Roman" w:hAnsi="Arial" w:cs="Arial"/>
          <w:color w:val="000000" w:themeColor="text1"/>
          <w:sz w:val="24"/>
          <w:szCs w:val="24"/>
        </w:rPr>
        <w:t>Kartu s</w:t>
      </w:r>
      <w:r w:rsidRPr="00C26ACA">
        <w:rPr>
          <w:rFonts w:ascii="Arial" w:eastAsia="Times New Roman" w:hAnsi="Arial" w:cs="Arial"/>
          <w:color w:val="000000" w:themeColor="text1"/>
          <w:sz w:val="24"/>
          <w:szCs w:val="24"/>
        </w:rPr>
        <w:t>u Vokas 1 privalomi pateikti dokumentai:</w:t>
      </w: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8"/>
        <w:gridCol w:w="2378"/>
        <w:gridCol w:w="2745"/>
        <w:gridCol w:w="2541"/>
        <w:gridCol w:w="1966"/>
      </w:tblGrid>
      <w:tr w:rsidR="009B77EA" w:rsidRPr="000C37E3" w14:paraId="569040C6" w14:textId="77777777" w:rsidTr="00996398">
        <w:tc>
          <w:tcPr>
            <w:tcW w:w="548" w:type="dxa"/>
            <w:shd w:val="clear" w:color="auto" w:fill="E7E6E6" w:themeFill="background2"/>
            <w:tcMar>
              <w:top w:w="0" w:type="dxa"/>
              <w:left w:w="108" w:type="dxa"/>
              <w:bottom w:w="0" w:type="dxa"/>
              <w:right w:w="108" w:type="dxa"/>
            </w:tcMar>
            <w:vAlign w:val="center"/>
            <w:hideMark/>
          </w:tcPr>
          <w:p w14:paraId="09761748" w14:textId="0F32D1AF" w:rsidR="009B77EA" w:rsidRPr="009B77EA" w:rsidRDefault="000C37E3"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lastRenderedPageBreak/>
              <w:t>Eil. Nr.</w:t>
            </w:r>
          </w:p>
        </w:tc>
        <w:tc>
          <w:tcPr>
            <w:tcW w:w="2378" w:type="dxa"/>
            <w:shd w:val="clear" w:color="auto" w:fill="E7E6E6" w:themeFill="background2"/>
            <w:tcMar>
              <w:top w:w="0" w:type="dxa"/>
              <w:left w:w="108" w:type="dxa"/>
              <w:bottom w:w="0" w:type="dxa"/>
              <w:right w:w="108" w:type="dxa"/>
            </w:tcMar>
            <w:vAlign w:val="center"/>
            <w:hideMark/>
          </w:tcPr>
          <w:p w14:paraId="1267DC75" w14:textId="73C659F7" w:rsidR="009B77EA" w:rsidRPr="009B77EA" w:rsidRDefault="009B77EA"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Vokas 1 teikiamo dokumento pavadinimas</w:t>
            </w:r>
          </w:p>
        </w:tc>
        <w:tc>
          <w:tcPr>
            <w:tcW w:w="2745" w:type="dxa"/>
            <w:shd w:val="clear" w:color="auto" w:fill="E7E6E6" w:themeFill="background2"/>
            <w:tcMar>
              <w:top w:w="0" w:type="dxa"/>
              <w:left w:w="108" w:type="dxa"/>
              <w:bottom w:w="0" w:type="dxa"/>
              <w:right w:w="108" w:type="dxa"/>
            </w:tcMar>
            <w:vAlign w:val="center"/>
            <w:hideMark/>
          </w:tcPr>
          <w:p w14:paraId="358129EE" w14:textId="77777777" w:rsidR="009B77EA" w:rsidRPr="009B77EA"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Reikalavimai dokumento turiniui, pateikimo formai ir būdui</w:t>
            </w:r>
          </w:p>
        </w:tc>
        <w:tc>
          <w:tcPr>
            <w:tcW w:w="2541" w:type="dxa"/>
            <w:shd w:val="clear" w:color="auto" w:fill="E7E6E6" w:themeFill="background2"/>
            <w:tcMar>
              <w:top w:w="0" w:type="dxa"/>
              <w:left w:w="108" w:type="dxa"/>
              <w:bottom w:w="0" w:type="dxa"/>
              <w:right w:w="108" w:type="dxa"/>
            </w:tcMar>
            <w:vAlign w:val="center"/>
            <w:hideMark/>
          </w:tcPr>
          <w:p w14:paraId="3732567E" w14:textId="77777777" w:rsidR="009B77EA" w:rsidRPr="009B77EA"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Pastaba</w:t>
            </w:r>
          </w:p>
        </w:tc>
        <w:tc>
          <w:tcPr>
            <w:tcW w:w="1966" w:type="dxa"/>
            <w:shd w:val="clear" w:color="auto" w:fill="E7E6E6" w:themeFill="background2"/>
            <w:tcMar>
              <w:top w:w="0" w:type="dxa"/>
              <w:left w:w="108" w:type="dxa"/>
              <w:bottom w:w="0" w:type="dxa"/>
              <w:right w:w="108" w:type="dxa"/>
            </w:tcMar>
            <w:vAlign w:val="center"/>
            <w:hideMark/>
          </w:tcPr>
          <w:p w14:paraId="189BB961" w14:textId="77777777" w:rsidR="009B77EA" w:rsidRPr="000C37E3" w:rsidRDefault="009B77EA" w:rsidP="009B77EA">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Tiekėjo atsakymas</w:t>
            </w:r>
          </w:p>
          <w:p w14:paraId="212D011C" w14:textId="29238665" w:rsidR="009B77EA" w:rsidRPr="009B77EA" w:rsidRDefault="009B77EA" w:rsidP="009B77EA">
            <w:pPr>
              <w:pStyle w:val="Stilius3"/>
              <w:spacing w:before="0"/>
              <w:jc w:val="center"/>
              <w:rPr>
                <w:rFonts w:ascii="Arial" w:hAnsi="Arial" w:cs="Arial"/>
                <w:b/>
                <w:sz w:val="21"/>
                <w:szCs w:val="21"/>
                <w:lang w:eastAsia="x-none"/>
              </w:rPr>
            </w:pPr>
            <w:r w:rsidRPr="000C37E3">
              <w:rPr>
                <w:rFonts w:ascii="Arial" w:hAnsi="Arial" w:cs="Arial"/>
                <w:bCs/>
                <w:sz w:val="21"/>
                <w:szCs w:val="21"/>
                <w:lang w:eastAsia="x-none"/>
              </w:rPr>
              <w:t>(pažymėti reikiamą)</w:t>
            </w:r>
          </w:p>
        </w:tc>
      </w:tr>
      <w:tr w:rsidR="00AE5087" w:rsidRPr="000C37E3" w14:paraId="49B7BFEA" w14:textId="77777777" w:rsidTr="00996398">
        <w:tc>
          <w:tcPr>
            <w:tcW w:w="548" w:type="dxa"/>
            <w:shd w:val="clear" w:color="auto" w:fill="E7E6E6" w:themeFill="background2"/>
            <w:tcMar>
              <w:top w:w="0" w:type="dxa"/>
              <w:left w:w="108" w:type="dxa"/>
              <w:bottom w:w="0" w:type="dxa"/>
              <w:right w:w="108" w:type="dxa"/>
            </w:tcMar>
            <w:vAlign w:val="center"/>
          </w:tcPr>
          <w:p w14:paraId="6606658D" w14:textId="2581CE03" w:rsidR="00AE5087" w:rsidRPr="000C37E3" w:rsidRDefault="00AE5087"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I</w:t>
            </w:r>
          </w:p>
        </w:tc>
        <w:tc>
          <w:tcPr>
            <w:tcW w:w="9630" w:type="dxa"/>
            <w:gridSpan w:val="4"/>
            <w:shd w:val="clear" w:color="auto" w:fill="E7E6E6" w:themeFill="background2"/>
            <w:tcMar>
              <w:top w:w="0" w:type="dxa"/>
              <w:left w:w="108" w:type="dxa"/>
              <w:bottom w:w="0" w:type="dxa"/>
              <w:right w:w="108" w:type="dxa"/>
            </w:tcMar>
            <w:vAlign w:val="center"/>
          </w:tcPr>
          <w:p w14:paraId="1E29EEB8" w14:textId="7D220349" w:rsidR="00AE5087" w:rsidRPr="000C37E3" w:rsidRDefault="00AE5087" w:rsidP="009B77EA">
            <w:pPr>
              <w:pStyle w:val="Stilius3"/>
              <w:spacing w:before="0"/>
              <w:jc w:val="center"/>
              <w:rPr>
                <w:rFonts w:ascii="Arial" w:hAnsi="Arial" w:cs="Arial"/>
                <w:b/>
                <w:sz w:val="21"/>
                <w:szCs w:val="21"/>
                <w:lang w:eastAsia="x-none"/>
              </w:rPr>
            </w:pPr>
            <w:r w:rsidRPr="000C37E3">
              <w:rPr>
                <w:rFonts w:ascii="Arial" w:hAnsi="Arial" w:cs="Arial"/>
                <w:b/>
                <w:sz w:val="21"/>
                <w:szCs w:val="21"/>
                <w:lang w:eastAsia="x-none"/>
              </w:rPr>
              <w:t>KONKURSINIO PROJEKTO SKAITMENINĖS FORMOS NURODYMAI</w:t>
            </w:r>
          </w:p>
        </w:tc>
      </w:tr>
      <w:tr w:rsidR="009B77EA" w:rsidRPr="000C37E3" w14:paraId="3B00E2C8" w14:textId="77777777" w:rsidTr="00996398">
        <w:tc>
          <w:tcPr>
            <w:tcW w:w="548" w:type="dxa"/>
            <w:tcMar>
              <w:top w:w="0" w:type="dxa"/>
              <w:left w:w="108" w:type="dxa"/>
              <w:bottom w:w="0" w:type="dxa"/>
              <w:right w:w="108" w:type="dxa"/>
            </w:tcMar>
            <w:vAlign w:val="center"/>
            <w:hideMark/>
          </w:tcPr>
          <w:p w14:paraId="7711CF35" w14:textId="282F7CF9"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1</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014717F3" w14:textId="602A69AB"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Aiškinamasis raštas</w:t>
            </w:r>
          </w:p>
        </w:tc>
        <w:tc>
          <w:tcPr>
            <w:tcW w:w="2745" w:type="dxa"/>
            <w:tcMar>
              <w:top w:w="0" w:type="dxa"/>
              <w:left w:w="108" w:type="dxa"/>
              <w:bottom w:w="0" w:type="dxa"/>
              <w:right w:w="108" w:type="dxa"/>
            </w:tcMar>
            <w:vAlign w:val="center"/>
            <w:hideMark/>
          </w:tcPr>
          <w:p w14:paraId="1F6E63C7" w14:textId="24A14218" w:rsidR="009B77EA" w:rsidRPr="009B77EA" w:rsidRDefault="009B77EA"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 xml:space="preserve">Žr. Techninės užduoties 4.1.1. ir 5 </w:t>
            </w:r>
            <w:r w:rsidR="00C26ACA">
              <w:rPr>
                <w:rFonts w:ascii="Arial" w:hAnsi="Arial" w:cs="Arial"/>
                <w:bCs/>
                <w:sz w:val="21"/>
                <w:szCs w:val="21"/>
                <w:lang w:eastAsia="x-none"/>
              </w:rPr>
              <w:t>skyrių</w:t>
            </w:r>
          </w:p>
        </w:tc>
        <w:tc>
          <w:tcPr>
            <w:tcW w:w="2541" w:type="dxa"/>
            <w:tcMar>
              <w:top w:w="0" w:type="dxa"/>
              <w:left w:w="108" w:type="dxa"/>
              <w:bottom w:w="0" w:type="dxa"/>
              <w:right w:w="108" w:type="dxa"/>
            </w:tcMar>
            <w:vAlign w:val="center"/>
            <w:hideMark/>
          </w:tcPr>
          <w:p w14:paraId="68F679FF" w14:textId="18A1D1AD" w:rsidR="009B77EA" w:rsidRPr="009B77EA" w:rsidRDefault="00C26ACA" w:rsidP="00C26ACA">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52B31386" w14:textId="1C65FF37" w:rsidR="009B77EA" w:rsidRPr="009B77EA" w:rsidRDefault="009B77EA" w:rsidP="009B77EA">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9B77EA" w:rsidRPr="000C37E3" w14:paraId="0E1C3777" w14:textId="77777777" w:rsidTr="00996398">
        <w:tc>
          <w:tcPr>
            <w:tcW w:w="548" w:type="dxa"/>
            <w:tcMar>
              <w:top w:w="0" w:type="dxa"/>
              <w:left w:w="108" w:type="dxa"/>
              <w:bottom w:w="0" w:type="dxa"/>
              <w:right w:w="108" w:type="dxa"/>
            </w:tcMar>
            <w:vAlign w:val="center"/>
            <w:hideMark/>
          </w:tcPr>
          <w:p w14:paraId="2C08EA19" w14:textId="40DA139B"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2</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6D0999F2" w14:textId="0BA106B5" w:rsidR="009B77EA" w:rsidRPr="009B77EA" w:rsidRDefault="009B77EA" w:rsidP="009B77EA">
            <w:pPr>
              <w:pStyle w:val="Stilius3"/>
              <w:spacing w:before="0"/>
              <w:rPr>
                <w:rFonts w:ascii="Arial" w:hAnsi="Arial" w:cs="Arial"/>
                <w:bCs/>
                <w:sz w:val="21"/>
                <w:szCs w:val="21"/>
                <w:lang w:eastAsia="x-none"/>
              </w:rPr>
            </w:pPr>
            <w:proofErr w:type="spellStart"/>
            <w:r w:rsidRPr="000C37E3">
              <w:rPr>
                <w:rFonts w:ascii="Arial" w:hAnsi="Arial" w:cs="Arial"/>
                <w:bCs/>
                <w:sz w:val="21"/>
                <w:szCs w:val="21"/>
                <w:lang w:eastAsia="x-none"/>
              </w:rPr>
              <w:t>Planšetai</w:t>
            </w:r>
            <w:proofErr w:type="spellEnd"/>
          </w:p>
        </w:tc>
        <w:tc>
          <w:tcPr>
            <w:tcW w:w="2745" w:type="dxa"/>
            <w:tcMar>
              <w:top w:w="0" w:type="dxa"/>
              <w:left w:w="108" w:type="dxa"/>
              <w:bottom w:w="0" w:type="dxa"/>
              <w:right w:w="108" w:type="dxa"/>
            </w:tcMar>
            <w:vAlign w:val="center"/>
            <w:hideMark/>
          </w:tcPr>
          <w:p w14:paraId="2463C317" w14:textId="76F249A5" w:rsidR="009B77EA" w:rsidRPr="009B77EA" w:rsidRDefault="009B77EA"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Ž</w:t>
            </w:r>
            <w:r w:rsidRPr="009B77EA">
              <w:rPr>
                <w:rFonts w:ascii="Arial" w:hAnsi="Arial" w:cs="Arial"/>
                <w:bCs/>
                <w:sz w:val="21"/>
                <w:szCs w:val="21"/>
                <w:lang w:eastAsia="x-none"/>
              </w:rPr>
              <w:t xml:space="preserve">r. </w:t>
            </w:r>
            <w:r w:rsidRPr="000C37E3">
              <w:rPr>
                <w:rFonts w:ascii="Arial" w:hAnsi="Arial" w:cs="Arial"/>
                <w:bCs/>
                <w:sz w:val="21"/>
                <w:szCs w:val="21"/>
                <w:lang w:eastAsia="x-none"/>
              </w:rPr>
              <w:t>T</w:t>
            </w:r>
            <w:r w:rsidRPr="009B77EA">
              <w:rPr>
                <w:rFonts w:ascii="Arial" w:hAnsi="Arial" w:cs="Arial"/>
                <w:bCs/>
                <w:sz w:val="21"/>
                <w:szCs w:val="21"/>
                <w:lang w:eastAsia="x-none"/>
              </w:rPr>
              <w:t xml:space="preserve">echninės užduoties </w:t>
            </w:r>
            <w:r w:rsidRPr="000C37E3">
              <w:rPr>
                <w:rFonts w:ascii="Arial" w:hAnsi="Arial" w:cs="Arial"/>
                <w:bCs/>
                <w:sz w:val="21"/>
                <w:szCs w:val="21"/>
                <w:lang w:eastAsia="x-none"/>
              </w:rPr>
              <w:t xml:space="preserve">4.1.2.  ir </w:t>
            </w:r>
            <w:r w:rsidRPr="009B77EA">
              <w:rPr>
                <w:rFonts w:ascii="Arial" w:hAnsi="Arial" w:cs="Arial"/>
                <w:bCs/>
                <w:sz w:val="21"/>
                <w:szCs w:val="21"/>
                <w:lang w:eastAsia="x-none"/>
              </w:rPr>
              <w:t xml:space="preserve">5 </w:t>
            </w:r>
            <w:r w:rsidR="00C26ACA">
              <w:rPr>
                <w:rFonts w:ascii="Arial" w:hAnsi="Arial" w:cs="Arial"/>
                <w:bCs/>
                <w:sz w:val="21"/>
                <w:szCs w:val="21"/>
                <w:lang w:eastAsia="x-none"/>
              </w:rPr>
              <w:t>skyrių</w:t>
            </w:r>
          </w:p>
        </w:tc>
        <w:tc>
          <w:tcPr>
            <w:tcW w:w="2541" w:type="dxa"/>
            <w:tcMar>
              <w:top w:w="0" w:type="dxa"/>
              <w:left w:w="108" w:type="dxa"/>
              <w:bottom w:w="0" w:type="dxa"/>
              <w:right w:w="108" w:type="dxa"/>
            </w:tcMar>
            <w:vAlign w:val="center"/>
          </w:tcPr>
          <w:p w14:paraId="22400BAB" w14:textId="758FB9A6" w:rsidR="009B77EA" w:rsidRPr="009B77EA" w:rsidRDefault="00C26ACA" w:rsidP="00C26ACA">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0E0C6F73" w14:textId="706F65C7"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0C37E3" w:rsidRPr="000C37E3" w14:paraId="0FF50057" w14:textId="77777777" w:rsidTr="00996398">
        <w:tc>
          <w:tcPr>
            <w:tcW w:w="10178" w:type="dxa"/>
            <w:gridSpan w:val="5"/>
            <w:shd w:val="clear" w:color="auto" w:fill="E7E6E6" w:themeFill="background2"/>
            <w:tcMar>
              <w:top w:w="0" w:type="dxa"/>
              <w:left w:w="108" w:type="dxa"/>
              <w:bottom w:w="0" w:type="dxa"/>
              <w:right w:w="108" w:type="dxa"/>
            </w:tcMar>
            <w:vAlign w:val="center"/>
          </w:tcPr>
          <w:p w14:paraId="5A692D20" w14:textId="6456EACF" w:rsidR="000C37E3" w:rsidRPr="000C37E3" w:rsidRDefault="000C37E3" w:rsidP="000C37E3">
            <w:pPr>
              <w:pStyle w:val="Stilius3"/>
              <w:spacing w:before="0"/>
              <w:jc w:val="center"/>
              <w:rPr>
                <w:rFonts w:ascii="Arial" w:hAnsi="Arial" w:cs="Arial"/>
                <w:bCs/>
                <w:color w:val="00B050"/>
                <w:sz w:val="21"/>
                <w:szCs w:val="21"/>
                <w:lang w:eastAsia="x-none"/>
              </w:rPr>
            </w:pPr>
            <w:r w:rsidRPr="000C37E3">
              <w:rPr>
                <w:rFonts w:ascii="Arial" w:hAnsi="Arial" w:cs="Arial"/>
                <w:b/>
                <w:bCs/>
                <w:color w:val="000000" w:themeColor="text1"/>
                <w:sz w:val="21"/>
                <w:szCs w:val="21"/>
                <w:lang w:eastAsia="x-none"/>
              </w:rPr>
              <w:t>AIŠKINAMOJO RAŠTO TECHNINIAI RODIKLIAI</w:t>
            </w:r>
          </w:p>
        </w:tc>
      </w:tr>
      <w:tr w:rsidR="009B77EA" w:rsidRPr="000C37E3" w14:paraId="29DBB60A" w14:textId="77777777" w:rsidTr="00996398">
        <w:tc>
          <w:tcPr>
            <w:tcW w:w="548" w:type="dxa"/>
            <w:tcMar>
              <w:top w:w="0" w:type="dxa"/>
              <w:left w:w="108" w:type="dxa"/>
              <w:bottom w:w="0" w:type="dxa"/>
              <w:right w:w="108" w:type="dxa"/>
            </w:tcMar>
            <w:vAlign w:val="center"/>
            <w:hideMark/>
          </w:tcPr>
          <w:p w14:paraId="43C70226" w14:textId="6EAAEA9F" w:rsidR="009B77EA" w:rsidRPr="009B77EA" w:rsidRDefault="00C26ACA" w:rsidP="009B77EA">
            <w:pPr>
              <w:pStyle w:val="Stilius3"/>
              <w:spacing w:before="0"/>
              <w:rPr>
                <w:rFonts w:ascii="Arial" w:hAnsi="Arial" w:cs="Arial"/>
                <w:bCs/>
                <w:sz w:val="21"/>
                <w:szCs w:val="21"/>
                <w:lang w:eastAsia="x-none"/>
              </w:rPr>
            </w:pPr>
            <w:r>
              <w:rPr>
                <w:rFonts w:ascii="Arial" w:hAnsi="Arial" w:cs="Arial"/>
                <w:bCs/>
                <w:sz w:val="21"/>
                <w:szCs w:val="21"/>
                <w:lang w:eastAsia="x-none"/>
              </w:rPr>
              <w:t>3</w:t>
            </w:r>
            <w:r w:rsidR="00AE5087" w:rsidRPr="000C37E3">
              <w:rPr>
                <w:rFonts w:ascii="Arial" w:hAnsi="Arial" w:cs="Arial"/>
                <w:bCs/>
                <w:sz w:val="21"/>
                <w:szCs w:val="21"/>
                <w:lang w:eastAsia="x-none"/>
              </w:rPr>
              <w:t>.</w:t>
            </w:r>
          </w:p>
        </w:tc>
        <w:tc>
          <w:tcPr>
            <w:tcW w:w="2378" w:type="dxa"/>
            <w:tcMar>
              <w:top w:w="0" w:type="dxa"/>
              <w:left w:w="108" w:type="dxa"/>
              <w:bottom w:w="0" w:type="dxa"/>
              <w:right w:w="108" w:type="dxa"/>
            </w:tcMar>
            <w:vAlign w:val="center"/>
            <w:hideMark/>
          </w:tcPr>
          <w:p w14:paraId="44AA4592" w14:textId="77777777"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Pastato I bendras plotas ≤ 2 400 m²</w:t>
            </w:r>
          </w:p>
        </w:tc>
        <w:tc>
          <w:tcPr>
            <w:tcW w:w="2745" w:type="dxa"/>
            <w:tcMar>
              <w:top w:w="0" w:type="dxa"/>
              <w:left w:w="108" w:type="dxa"/>
              <w:bottom w:w="0" w:type="dxa"/>
              <w:right w:w="108" w:type="dxa"/>
            </w:tcMar>
            <w:vAlign w:val="center"/>
          </w:tcPr>
          <w:p w14:paraId="533BBCBE" w14:textId="6EA5EA12" w:rsidR="009B77EA" w:rsidRPr="009B77EA" w:rsidRDefault="00AE5087" w:rsidP="009B77EA">
            <w:pPr>
              <w:pStyle w:val="Stilius3"/>
              <w:spacing w:before="0"/>
              <w:rPr>
                <w:rFonts w:ascii="Arial" w:hAnsi="Arial" w:cs="Arial"/>
                <w:bCs/>
                <w:sz w:val="21"/>
                <w:szCs w:val="21"/>
                <w:lang w:eastAsia="x-none"/>
              </w:rPr>
            </w:pPr>
            <w:r w:rsidRPr="000C37E3">
              <w:rPr>
                <w:rFonts w:ascii="Arial" w:hAnsi="Arial" w:cs="Arial"/>
                <w:bCs/>
                <w:sz w:val="21"/>
                <w:szCs w:val="21"/>
                <w:lang w:eastAsia="x-none"/>
              </w:rPr>
              <w:t>Ž</w:t>
            </w:r>
            <w:r w:rsidRPr="009B77EA">
              <w:rPr>
                <w:rFonts w:ascii="Arial" w:hAnsi="Arial" w:cs="Arial"/>
                <w:bCs/>
                <w:sz w:val="21"/>
                <w:szCs w:val="21"/>
                <w:lang w:eastAsia="x-none"/>
              </w:rPr>
              <w:t xml:space="preserve">r. </w:t>
            </w:r>
            <w:r w:rsidRPr="000C37E3">
              <w:rPr>
                <w:rFonts w:ascii="Arial" w:hAnsi="Arial" w:cs="Arial"/>
                <w:bCs/>
                <w:sz w:val="21"/>
                <w:szCs w:val="21"/>
                <w:lang w:eastAsia="x-none"/>
              </w:rPr>
              <w:t>T</w:t>
            </w:r>
            <w:r w:rsidRPr="009B77EA">
              <w:rPr>
                <w:rFonts w:ascii="Arial" w:hAnsi="Arial" w:cs="Arial"/>
                <w:bCs/>
                <w:sz w:val="21"/>
                <w:szCs w:val="21"/>
                <w:lang w:eastAsia="x-none"/>
              </w:rPr>
              <w:t>echninės užduoties</w:t>
            </w:r>
            <w:r w:rsidRPr="000C37E3">
              <w:rPr>
                <w:rFonts w:ascii="Arial" w:hAnsi="Arial" w:cs="Arial"/>
                <w:bCs/>
                <w:sz w:val="21"/>
                <w:szCs w:val="21"/>
                <w:lang w:eastAsia="x-none"/>
              </w:rPr>
              <w:t xml:space="preserve"> </w:t>
            </w:r>
            <w:r w:rsidR="00C26ACA">
              <w:rPr>
                <w:rFonts w:ascii="Arial" w:hAnsi="Arial" w:cs="Arial"/>
                <w:bCs/>
                <w:sz w:val="21"/>
                <w:szCs w:val="21"/>
                <w:lang w:eastAsia="x-none"/>
              </w:rPr>
              <w:t>1.4. ir 8 skyrių</w:t>
            </w:r>
          </w:p>
        </w:tc>
        <w:tc>
          <w:tcPr>
            <w:tcW w:w="2541" w:type="dxa"/>
            <w:tcMar>
              <w:top w:w="0" w:type="dxa"/>
              <w:left w:w="108" w:type="dxa"/>
              <w:bottom w:w="0" w:type="dxa"/>
              <w:right w:w="108" w:type="dxa"/>
            </w:tcMar>
            <w:vAlign w:val="center"/>
            <w:hideMark/>
          </w:tcPr>
          <w:p w14:paraId="35C4A289" w14:textId="7F44543F" w:rsidR="009B77EA" w:rsidRPr="009B77EA" w:rsidRDefault="00996398" w:rsidP="00C71BDB">
            <w:pPr>
              <w:pStyle w:val="Stilius3"/>
              <w:spacing w:before="0"/>
              <w:rPr>
                <w:rFonts w:ascii="Arial" w:hAnsi="Arial" w:cs="Arial"/>
                <w:bCs/>
                <w:sz w:val="21"/>
                <w:szCs w:val="21"/>
                <w:lang w:eastAsia="x-none"/>
              </w:rPr>
            </w:pPr>
            <w:r>
              <w:rPr>
                <w:rFonts w:ascii="Arial" w:hAnsi="Arial" w:cs="Arial"/>
                <w:bCs/>
                <w:sz w:val="21"/>
                <w:szCs w:val="21"/>
                <w:lang w:eastAsia="x-none"/>
              </w:rPr>
              <w:t>V</w:t>
            </w:r>
            <w:r w:rsidRPr="009B77EA">
              <w:rPr>
                <w:rFonts w:ascii="Arial" w:hAnsi="Arial" w:cs="Arial"/>
                <w:bCs/>
                <w:sz w:val="21"/>
                <w:szCs w:val="21"/>
                <w:lang w:eastAsia="x-none"/>
              </w:rPr>
              <w:t xml:space="preserve">adovaujantis </w:t>
            </w:r>
            <w:r>
              <w:rPr>
                <w:rFonts w:ascii="Arial" w:hAnsi="Arial" w:cs="Arial"/>
                <w:bCs/>
                <w:sz w:val="21"/>
                <w:szCs w:val="21"/>
                <w:lang w:eastAsia="x-none"/>
              </w:rPr>
              <w:t>k</w:t>
            </w:r>
            <w:r w:rsidRPr="009B77EA">
              <w:rPr>
                <w:rFonts w:ascii="Arial" w:hAnsi="Arial" w:cs="Arial"/>
                <w:bCs/>
                <w:sz w:val="21"/>
                <w:szCs w:val="21"/>
                <w:lang w:eastAsia="x-none"/>
              </w:rPr>
              <w:t>onkurso sąlygų 113.</w:t>
            </w:r>
            <w:r>
              <w:rPr>
                <w:rFonts w:ascii="Arial" w:hAnsi="Arial" w:cs="Arial"/>
                <w:bCs/>
                <w:sz w:val="21"/>
                <w:szCs w:val="21"/>
                <w:lang w:eastAsia="x-none"/>
              </w:rPr>
              <w:t>4</w:t>
            </w:r>
            <w:r w:rsidRPr="009B77EA">
              <w:rPr>
                <w:rFonts w:ascii="Arial" w:hAnsi="Arial" w:cs="Arial"/>
                <w:bCs/>
                <w:sz w:val="21"/>
                <w:szCs w:val="21"/>
                <w:lang w:eastAsia="x-none"/>
              </w:rPr>
              <w:t xml:space="preserve"> punktu</w:t>
            </w:r>
            <w:r>
              <w:rPr>
                <w:rFonts w:ascii="Arial" w:hAnsi="Arial" w:cs="Arial"/>
                <w:bCs/>
                <w:sz w:val="21"/>
                <w:szCs w:val="21"/>
                <w:lang w:eastAsia="x-none"/>
              </w:rPr>
              <w:t>, p</w:t>
            </w:r>
            <w:r w:rsidR="00C26ACA" w:rsidRPr="00C26ACA">
              <w:rPr>
                <w:rFonts w:ascii="Arial" w:hAnsi="Arial" w:cs="Arial"/>
                <w:bCs/>
                <w:sz w:val="21"/>
                <w:szCs w:val="21"/>
                <w:lang w:eastAsia="x-none"/>
              </w:rPr>
              <w:t>erkančioji organizacija atmes tiekėjo pasiūlymą, jeigu tiekėjo siūloma reikšmė viršys nurodytą </w:t>
            </w:r>
          </w:p>
        </w:tc>
        <w:tc>
          <w:tcPr>
            <w:tcW w:w="1966" w:type="dxa"/>
            <w:tcMar>
              <w:top w:w="0" w:type="dxa"/>
              <w:left w:w="108" w:type="dxa"/>
              <w:bottom w:w="0" w:type="dxa"/>
              <w:right w:w="108" w:type="dxa"/>
            </w:tcMar>
            <w:vAlign w:val="center"/>
            <w:hideMark/>
          </w:tcPr>
          <w:p w14:paraId="539C2F9F" w14:textId="32520E5F"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0C37E3" w:rsidRPr="000C37E3" w14:paraId="1DAE86CD" w14:textId="77777777" w:rsidTr="00996398">
        <w:tc>
          <w:tcPr>
            <w:tcW w:w="548" w:type="dxa"/>
            <w:shd w:val="clear" w:color="auto" w:fill="E7E6E6" w:themeFill="background2"/>
            <w:tcMar>
              <w:top w:w="0" w:type="dxa"/>
              <w:left w:w="108" w:type="dxa"/>
              <w:bottom w:w="0" w:type="dxa"/>
              <w:right w:w="108" w:type="dxa"/>
            </w:tcMar>
            <w:vAlign w:val="center"/>
            <w:hideMark/>
          </w:tcPr>
          <w:p w14:paraId="3FB98624" w14:textId="77777777" w:rsidR="009B77EA" w:rsidRPr="00CB4DD5" w:rsidRDefault="009B77EA" w:rsidP="009B77EA">
            <w:pPr>
              <w:pStyle w:val="Stilius3"/>
              <w:spacing w:before="0"/>
              <w:jc w:val="center"/>
              <w:rPr>
                <w:rFonts w:ascii="Arial" w:hAnsi="Arial" w:cs="Arial"/>
                <w:b/>
                <w:sz w:val="21"/>
                <w:szCs w:val="21"/>
                <w:lang w:eastAsia="x-none"/>
              </w:rPr>
            </w:pPr>
            <w:r w:rsidRPr="00CB4DD5">
              <w:rPr>
                <w:rFonts w:ascii="Arial" w:hAnsi="Arial" w:cs="Arial"/>
                <w:b/>
                <w:sz w:val="21"/>
                <w:szCs w:val="21"/>
                <w:lang w:eastAsia="x-none"/>
              </w:rPr>
              <w:t>II</w:t>
            </w:r>
          </w:p>
        </w:tc>
        <w:tc>
          <w:tcPr>
            <w:tcW w:w="9630" w:type="dxa"/>
            <w:gridSpan w:val="4"/>
            <w:shd w:val="clear" w:color="auto" w:fill="E7E6E6" w:themeFill="background2"/>
            <w:tcMar>
              <w:top w:w="0" w:type="dxa"/>
              <w:left w:w="108" w:type="dxa"/>
              <w:bottom w:w="0" w:type="dxa"/>
              <w:right w:w="108" w:type="dxa"/>
            </w:tcMar>
            <w:vAlign w:val="center"/>
            <w:hideMark/>
          </w:tcPr>
          <w:p w14:paraId="4B5BD95C" w14:textId="2634434C" w:rsidR="009B77EA" w:rsidRPr="00CB4DD5" w:rsidRDefault="009B77EA" w:rsidP="009B77EA">
            <w:pPr>
              <w:pStyle w:val="Stilius3"/>
              <w:spacing w:before="0"/>
              <w:jc w:val="center"/>
              <w:rPr>
                <w:rFonts w:ascii="Arial" w:hAnsi="Arial" w:cs="Arial"/>
                <w:b/>
                <w:sz w:val="21"/>
                <w:szCs w:val="21"/>
                <w:lang w:eastAsia="x-none"/>
              </w:rPr>
            </w:pPr>
            <w:r w:rsidRPr="00CB4DD5">
              <w:rPr>
                <w:rFonts w:ascii="Arial" w:hAnsi="Arial" w:cs="Arial"/>
                <w:b/>
                <w:sz w:val="21"/>
                <w:szCs w:val="21"/>
                <w:lang w:eastAsia="x-none"/>
              </w:rPr>
              <w:t>KONKURSINIO PROJEKTO FIZINĖS FORMOS</w:t>
            </w:r>
            <w:r w:rsidR="00891258">
              <w:rPr>
                <w:rFonts w:ascii="Arial" w:hAnsi="Arial" w:cs="Arial"/>
                <w:b/>
                <w:sz w:val="21"/>
                <w:szCs w:val="21"/>
                <w:lang w:eastAsia="x-none"/>
              </w:rPr>
              <w:t>*</w:t>
            </w:r>
            <w:r w:rsidRPr="00CB4DD5">
              <w:rPr>
                <w:rFonts w:ascii="Arial" w:hAnsi="Arial" w:cs="Arial"/>
                <w:b/>
                <w:sz w:val="21"/>
                <w:szCs w:val="21"/>
                <w:lang w:eastAsia="x-none"/>
              </w:rPr>
              <w:t xml:space="preserve"> REIKALAVIMAI</w:t>
            </w:r>
          </w:p>
        </w:tc>
      </w:tr>
      <w:tr w:rsidR="00CB4DD5" w:rsidRPr="000C37E3" w14:paraId="781EB49F" w14:textId="77777777" w:rsidTr="00996398">
        <w:tc>
          <w:tcPr>
            <w:tcW w:w="548" w:type="dxa"/>
            <w:tcMar>
              <w:top w:w="0" w:type="dxa"/>
              <w:left w:w="108" w:type="dxa"/>
              <w:bottom w:w="0" w:type="dxa"/>
              <w:right w:w="108" w:type="dxa"/>
            </w:tcMar>
            <w:vAlign w:val="center"/>
            <w:hideMark/>
          </w:tcPr>
          <w:p w14:paraId="4B761AEC" w14:textId="7BAB1030"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1.</w:t>
            </w:r>
          </w:p>
        </w:tc>
        <w:tc>
          <w:tcPr>
            <w:tcW w:w="2378" w:type="dxa"/>
            <w:tcMar>
              <w:top w:w="0" w:type="dxa"/>
              <w:left w:w="108" w:type="dxa"/>
              <w:bottom w:w="0" w:type="dxa"/>
              <w:right w:w="108" w:type="dxa"/>
            </w:tcMar>
            <w:vAlign w:val="center"/>
          </w:tcPr>
          <w:p w14:paraId="0CF3AF45" w14:textId="52638159"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Aiškinamasis raštas</w:t>
            </w:r>
            <w:r w:rsidR="00C26ACA">
              <w:rPr>
                <w:rFonts w:ascii="Arial" w:hAnsi="Arial" w:cs="Arial"/>
                <w:bCs/>
                <w:sz w:val="21"/>
                <w:szCs w:val="21"/>
                <w:lang w:eastAsia="x-none"/>
              </w:rPr>
              <w:t xml:space="preserve"> + </w:t>
            </w:r>
            <w:r w:rsidR="00C26ACA" w:rsidRPr="00C26ACA">
              <w:rPr>
                <w:rFonts w:ascii="Arial" w:hAnsi="Arial" w:cs="Arial"/>
                <w:sz w:val="21"/>
                <w:szCs w:val="21"/>
                <w:lang w:eastAsia="x-none"/>
              </w:rPr>
              <w:t>Techninių rodiklių lentelė</w:t>
            </w:r>
          </w:p>
        </w:tc>
        <w:tc>
          <w:tcPr>
            <w:tcW w:w="2745" w:type="dxa"/>
            <w:tcMar>
              <w:top w:w="0" w:type="dxa"/>
              <w:left w:w="108" w:type="dxa"/>
              <w:bottom w:w="0" w:type="dxa"/>
              <w:right w:w="108" w:type="dxa"/>
            </w:tcMar>
            <w:vAlign w:val="center"/>
          </w:tcPr>
          <w:p w14:paraId="7B97B43E" w14:textId="26573107"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Žr. Techninės užduoties 6</w:t>
            </w:r>
            <w:r w:rsidR="00C26ACA">
              <w:rPr>
                <w:rFonts w:ascii="Arial" w:hAnsi="Arial" w:cs="Arial"/>
                <w:bCs/>
                <w:sz w:val="21"/>
                <w:szCs w:val="21"/>
                <w:lang w:eastAsia="x-none"/>
              </w:rPr>
              <w:t xml:space="preserve"> ir 8</w:t>
            </w:r>
            <w:r w:rsidRPr="00CB4DD5">
              <w:rPr>
                <w:rFonts w:ascii="Arial" w:hAnsi="Arial" w:cs="Arial"/>
                <w:bCs/>
                <w:sz w:val="21"/>
                <w:szCs w:val="21"/>
                <w:lang w:eastAsia="x-none"/>
              </w:rPr>
              <w:t xml:space="preserve">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05EAA7FC" w14:textId="05A18439"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hideMark/>
          </w:tcPr>
          <w:p w14:paraId="163B32F6" w14:textId="09A1BD8E"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CB4DD5" w:rsidRPr="000C37E3" w14:paraId="2FC151E4" w14:textId="77777777" w:rsidTr="00996398">
        <w:tc>
          <w:tcPr>
            <w:tcW w:w="548" w:type="dxa"/>
            <w:tcMar>
              <w:top w:w="0" w:type="dxa"/>
              <w:left w:w="108" w:type="dxa"/>
              <w:bottom w:w="0" w:type="dxa"/>
              <w:right w:w="108" w:type="dxa"/>
            </w:tcMar>
            <w:vAlign w:val="center"/>
            <w:hideMark/>
          </w:tcPr>
          <w:p w14:paraId="4D042CE0" w14:textId="36645002"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2.</w:t>
            </w:r>
          </w:p>
        </w:tc>
        <w:tc>
          <w:tcPr>
            <w:tcW w:w="2378" w:type="dxa"/>
            <w:tcMar>
              <w:top w:w="0" w:type="dxa"/>
              <w:left w:w="108" w:type="dxa"/>
              <w:bottom w:w="0" w:type="dxa"/>
              <w:right w:w="108" w:type="dxa"/>
            </w:tcMar>
            <w:vAlign w:val="center"/>
          </w:tcPr>
          <w:p w14:paraId="343A639E" w14:textId="5452F72B" w:rsidR="00CB4DD5" w:rsidRPr="00CB4DD5" w:rsidRDefault="00CB4DD5" w:rsidP="00CB4DD5">
            <w:pPr>
              <w:pStyle w:val="Stilius3"/>
              <w:spacing w:before="0"/>
              <w:rPr>
                <w:rFonts w:ascii="Arial" w:hAnsi="Arial" w:cs="Arial"/>
                <w:bCs/>
                <w:sz w:val="21"/>
                <w:szCs w:val="21"/>
                <w:lang w:eastAsia="x-none"/>
              </w:rPr>
            </w:pPr>
            <w:proofErr w:type="spellStart"/>
            <w:r w:rsidRPr="00CB4DD5">
              <w:rPr>
                <w:rFonts w:ascii="Arial" w:hAnsi="Arial" w:cs="Arial"/>
                <w:bCs/>
                <w:sz w:val="21"/>
                <w:szCs w:val="21"/>
                <w:lang w:eastAsia="x-none"/>
              </w:rPr>
              <w:t>Planšetai</w:t>
            </w:r>
            <w:proofErr w:type="spellEnd"/>
          </w:p>
        </w:tc>
        <w:tc>
          <w:tcPr>
            <w:tcW w:w="2745" w:type="dxa"/>
            <w:tcMar>
              <w:top w:w="0" w:type="dxa"/>
              <w:left w:w="108" w:type="dxa"/>
              <w:bottom w:w="0" w:type="dxa"/>
              <w:right w:w="108" w:type="dxa"/>
            </w:tcMar>
            <w:vAlign w:val="center"/>
          </w:tcPr>
          <w:p w14:paraId="3F0C80DC" w14:textId="3C6B4ED3"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 xml:space="preserve">Žr. Techninės užduoties 6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5DB8574E" w14:textId="205A249F"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tcPr>
          <w:p w14:paraId="03FA2DF2" w14:textId="0CB416AD"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CB4DD5" w:rsidRPr="000C37E3" w14:paraId="78983379" w14:textId="77777777" w:rsidTr="00996398">
        <w:tc>
          <w:tcPr>
            <w:tcW w:w="548" w:type="dxa"/>
            <w:tcMar>
              <w:top w:w="0" w:type="dxa"/>
              <w:left w:w="108" w:type="dxa"/>
              <w:bottom w:w="0" w:type="dxa"/>
              <w:right w:w="108" w:type="dxa"/>
            </w:tcMar>
            <w:vAlign w:val="center"/>
            <w:hideMark/>
          </w:tcPr>
          <w:p w14:paraId="266F5B6A" w14:textId="415E1C31" w:rsidR="00CB4DD5" w:rsidRPr="00CB4DD5" w:rsidRDefault="00CB4DD5" w:rsidP="00CB4DD5">
            <w:pPr>
              <w:pStyle w:val="Stilius3"/>
              <w:spacing w:before="0"/>
              <w:jc w:val="center"/>
              <w:rPr>
                <w:rFonts w:ascii="Arial" w:hAnsi="Arial" w:cs="Arial"/>
                <w:bCs/>
                <w:sz w:val="21"/>
                <w:szCs w:val="21"/>
                <w:lang w:eastAsia="x-none"/>
              </w:rPr>
            </w:pPr>
            <w:r w:rsidRPr="00CB4DD5">
              <w:rPr>
                <w:rFonts w:ascii="Arial" w:hAnsi="Arial" w:cs="Arial"/>
                <w:bCs/>
                <w:sz w:val="21"/>
                <w:szCs w:val="21"/>
                <w:lang w:eastAsia="x-none"/>
              </w:rPr>
              <w:t>3.</w:t>
            </w:r>
          </w:p>
        </w:tc>
        <w:tc>
          <w:tcPr>
            <w:tcW w:w="2378" w:type="dxa"/>
            <w:tcMar>
              <w:top w:w="0" w:type="dxa"/>
              <w:left w:w="108" w:type="dxa"/>
              <w:bottom w:w="0" w:type="dxa"/>
              <w:right w:w="108" w:type="dxa"/>
            </w:tcMar>
            <w:vAlign w:val="center"/>
          </w:tcPr>
          <w:p w14:paraId="1912C535" w14:textId="074A1D8E"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Maketai</w:t>
            </w:r>
            <w:r>
              <w:rPr>
                <w:rFonts w:ascii="Arial" w:hAnsi="Arial" w:cs="Arial"/>
                <w:bCs/>
                <w:sz w:val="21"/>
                <w:szCs w:val="21"/>
                <w:lang w:eastAsia="x-none"/>
              </w:rPr>
              <w:t xml:space="preserve"> </w:t>
            </w:r>
            <w:r w:rsidRPr="00C26ACA">
              <w:rPr>
                <w:rFonts w:ascii="Arial" w:hAnsi="Arial" w:cs="Arial"/>
                <w:bCs/>
                <w:color w:val="000000" w:themeColor="text1"/>
                <w:sz w:val="21"/>
                <w:szCs w:val="21"/>
                <w:lang w:eastAsia="x-none"/>
              </w:rPr>
              <w:t>Nr</w:t>
            </w:r>
            <w:r w:rsidR="00C3757C" w:rsidRPr="00C26ACA">
              <w:rPr>
                <w:rFonts w:ascii="Arial" w:hAnsi="Arial" w:cs="Arial"/>
                <w:bCs/>
                <w:color w:val="000000" w:themeColor="text1"/>
                <w:sz w:val="21"/>
                <w:szCs w:val="21"/>
                <w:lang w:eastAsia="x-none"/>
              </w:rPr>
              <w:t>.</w:t>
            </w:r>
            <w:r w:rsidRPr="00C26ACA">
              <w:rPr>
                <w:rFonts w:ascii="Arial" w:hAnsi="Arial" w:cs="Arial"/>
                <w:bCs/>
                <w:color w:val="000000" w:themeColor="text1"/>
                <w:sz w:val="21"/>
                <w:szCs w:val="21"/>
                <w:lang w:eastAsia="x-none"/>
              </w:rPr>
              <w:t xml:space="preserve"> 1 ir Nr.</w:t>
            </w:r>
            <w:r w:rsidR="00C3757C" w:rsidRPr="00C26ACA">
              <w:rPr>
                <w:rFonts w:ascii="Arial" w:hAnsi="Arial" w:cs="Arial"/>
                <w:bCs/>
                <w:color w:val="000000" w:themeColor="text1"/>
                <w:sz w:val="21"/>
                <w:szCs w:val="21"/>
                <w:lang w:eastAsia="x-none"/>
              </w:rPr>
              <w:t xml:space="preserve"> </w:t>
            </w:r>
            <w:r w:rsidRPr="00C26ACA">
              <w:rPr>
                <w:rFonts w:ascii="Arial" w:hAnsi="Arial" w:cs="Arial"/>
                <w:bCs/>
                <w:color w:val="000000" w:themeColor="text1"/>
                <w:sz w:val="21"/>
                <w:szCs w:val="21"/>
                <w:lang w:eastAsia="x-none"/>
              </w:rPr>
              <w:t>2</w:t>
            </w:r>
          </w:p>
        </w:tc>
        <w:tc>
          <w:tcPr>
            <w:tcW w:w="2745" w:type="dxa"/>
            <w:tcMar>
              <w:top w:w="0" w:type="dxa"/>
              <w:left w:w="108" w:type="dxa"/>
              <w:bottom w:w="0" w:type="dxa"/>
              <w:right w:w="108" w:type="dxa"/>
            </w:tcMar>
            <w:vAlign w:val="center"/>
          </w:tcPr>
          <w:p w14:paraId="0024319D" w14:textId="2D1C1650" w:rsidR="00CB4DD5" w:rsidRPr="00CB4DD5" w:rsidRDefault="00CB4DD5" w:rsidP="00CB4DD5">
            <w:pPr>
              <w:pStyle w:val="Stilius3"/>
              <w:spacing w:before="0"/>
              <w:rPr>
                <w:rFonts w:ascii="Arial" w:hAnsi="Arial" w:cs="Arial"/>
                <w:bCs/>
                <w:sz w:val="21"/>
                <w:szCs w:val="21"/>
                <w:lang w:eastAsia="x-none"/>
              </w:rPr>
            </w:pPr>
            <w:r w:rsidRPr="00CB4DD5">
              <w:rPr>
                <w:rFonts w:ascii="Arial" w:hAnsi="Arial" w:cs="Arial"/>
                <w:bCs/>
                <w:sz w:val="21"/>
                <w:szCs w:val="21"/>
                <w:lang w:eastAsia="x-none"/>
              </w:rPr>
              <w:t xml:space="preserve">Žr. Techninės užduoties 6 </w:t>
            </w:r>
            <w:r w:rsidR="00C26ACA">
              <w:rPr>
                <w:rFonts w:ascii="Arial" w:hAnsi="Arial" w:cs="Arial"/>
                <w:bCs/>
                <w:sz w:val="21"/>
                <w:szCs w:val="21"/>
                <w:lang w:eastAsia="x-none"/>
              </w:rPr>
              <w:t>skyrių</w:t>
            </w:r>
          </w:p>
        </w:tc>
        <w:tc>
          <w:tcPr>
            <w:tcW w:w="2541" w:type="dxa"/>
            <w:tcMar>
              <w:top w:w="0" w:type="dxa"/>
              <w:left w:w="108" w:type="dxa"/>
              <w:bottom w:w="0" w:type="dxa"/>
              <w:right w:w="108" w:type="dxa"/>
            </w:tcMar>
          </w:tcPr>
          <w:p w14:paraId="078FFFB9" w14:textId="3D3BBE28" w:rsidR="00CB4DD5" w:rsidRPr="00CB4DD5" w:rsidRDefault="00C26ACA" w:rsidP="00CB4DD5">
            <w:pPr>
              <w:pStyle w:val="Stilius3"/>
              <w:spacing w:before="0"/>
              <w:jc w:val="center"/>
              <w:rPr>
                <w:rFonts w:ascii="Arial" w:hAnsi="Arial" w:cs="Arial"/>
                <w:bCs/>
                <w:sz w:val="21"/>
                <w:szCs w:val="21"/>
                <w:lang w:eastAsia="x-none"/>
              </w:rPr>
            </w:pPr>
            <w:r>
              <w:rPr>
                <w:rFonts w:ascii="Arial" w:hAnsi="Arial" w:cs="Arial"/>
                <w:bCs/>
                <w:sz w:val="21"/>
                <w:szCs w:val="21"/>
                <w:lang w:eastAsia="x-none"/>
              </w:rPr>
              <w:t>___________</w:t>
            </w:r>
          </w:p>
        </w:tc>
        <w:tc>
          <w:tcPr>
            <w:tcW w:w="1966" w:type="dxa"/>
            <w:tcMar>
              <w:top w:w="0" w:type="dxa"/>
              <w:left w:w="108" w:type="dxa"/>
              <w:bottom w:w="0" w:type="dxa"/>
              <w:right w:w="108" w:type="dxa"/>
            </w:tcMar>
            <w:vAlign w:val="center"/>
          </w:tcPr>
          <w:p w14:paraId="3A520BB7" w14:textId="73D691BC" w:rsidR="00CB4DD5" w:rsidRPr="00CB4DD5" w:rsidRDefault="003834FF" w:rsidP="003834FF">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r w:rsidR="009B77EA" w:rsidRPr="000C37E3" w14:paraId="152C51E4" w14:textId="77777777" w:rsidTr="00996398">
        <w:tc>
          <w:tcPr>
            <w:tcW w:w="548" w:type="dxa"/>
            <w:shd w:val="clear" w:color="auto" w:fill="E7E6E6" w:themeFill="background2"/>
            <w:tcMar>
              <w:top w:w="0" w:type="dxa"/>
              <w:left w:w="108" w:type="dxa"/>
              <w:bottom w:w="0" w:type="dxa"/>
              <w:right w:w="108" w:type="dxa"/>
            </w:tcMar>
            <w:vAlign w:val="center"/>
            <w:hideMark/>
          </w:tcPr>
          <w:p w14:paraId="57386832" w14:textId="6C98F640" w:rsidR="009B77EA" w:rsidRPr="009B77EA" w:rsidRDefault="009B77EA" w:rsidP="009B77EA">
            <w:pPr>
              <w:pStyle w:val="Stilius3"/>
              <w:spacing w:before="0"/>
              <w:rPr>
                <w:rFonts w:ascii="Arial" w:hAnsi="Arial" w:cs="Arial"/>
                <w:b/>
                <w:sz w:val="21"/>
                <w:szCs w:val="21"/>
                <w:lang w:eastAsia="x-none"/>
              </w:rPr>
            </w:pPr>
            <w:r w:rsidRPr="009B77EA">
              <w:rPr>
                <w:rFonts w:ascii="Arial" w:hAnsi="Arial" w:cs="Arial"/>
                <w:b/>
                <w:sz w:val="21"/>
                <w:szCs w:val="21"/>
                <w:lang w:eastAsia="x-none"/>
              </w:rPr>
              <w:t>III</w:t>
            </w:r>
          </w:p>
        </w:tc>
        <w:tc>
          <w:tcPr>
            <w:tcW w:w="2378" w:type="dxa"/>
            <w:shd w:val="clear" w:color="auto" w:fill="E7E6E6" w:themeFill="background2"/>
            <w:tcMar>
              <w:top w:w="0" w:type="dxa"/>
              <w:left w:w="108" w:type="dxa"/>
              <w:bottom w:w="0" w:type="dxa"/>
              <w:right w:w="108" w:type="dxa"/>
            </w:tcMar>
            <w:vAlign w:val="center"/>
            <w:hideMark/>
          </w:tcPr>
          <w:p w14:paraId="2A023C1A" w14:textId="77777777" w:rsidR="009B77EA" w:rsidRPr="009B77EA" w:rsidRDefault="009B77EA" w:rsidP="009B77EA">
            <w:pPr>
              <w:pStyle w:val="Stilius3"/>
              <w:spacing w:before="0"/>
              <w:rPr>
                <w:rFonts w:ascii="Arial" w:hAnsi="Arial" w:cs="Arial"/>
                <w:b/>
                <w:sz w:val="21"/>
                <w:szCs w:val="21"/>
                <w:lang w:eastAsia="x-none"/>
              </w:rPr>
            </w:pPr>
            <w:r w:rsidRPr="009B77EA">
              <w:rPr>
                <w:rFonts w:ascii="Arial" w:hAnsi="Arial" w:cs="Arial"/>
                <w:b/>
                <w:sz w:val="21"/>
                <w:szCs w:val="21"/>
                <w:lang w:eastAsia="x-none"/>
              </w:rPr>
              <w:t>Esu susipažinęs su pasiūlymo anonimiškumo reikalavimais</w:t>
            </w:r>
          </w:p>
        </w:tc>
        <w:tc>
          <w:tcPr>
            <w:tcW w:w="2745" w:type="dxa"/>
            <w:shd w:val="clear" w:color="auto" w:fill="E7E6E6" w:themeFill="background2"/>
            <w:tcMar>
              <w:top w:w="0" w:type="dxa"/>
              <w:left w:w="108" w:type="dxa"/>
              <w:bottom w:w="0" w:type="dxa"/>
              <w:right w:w="108" w:type="dxa"/>
            </w:tcMar>
            <w:vAlign w:val="center"/>
            <w:hideMark/>
          </w:tcPr>
          <w:p w14:paraId="32C8878A" w14:textId="77777777" w:rsidR="009B77EA" w:rsidRPr="009B77EA" w:rsidRDefault="009B77EA" w:rsidP="009B77EA">
            <w:pPr>
              <w:pStyle w:val="Stilius3"/>
              <w:spacing w:before="0"/>
              <w:rPr>
                <w:rFonts w:ascii="Arial" w:hAnsi="Arial" w:cs="Arial"/>
                <w:bCs/>
                <w:sz w:val="21"/>
                <w:szCs w:val="21"/>
                <w:lang w:eastAsia="x-none"/>
              </w:rPr>
            </w:pPr>
            <w:r w:rsidRPr="009B77EA">
              <w:rPr>
                <w:rFonts w:ascii="Arial" w:hAnsi="Arial" w:cs="Arial"/>
                <w:bCs/>
                <w:sz w:val="21"/>
                <w:szCs w:val="21"/>
                <w:lang w:eastAsia="x-none"/>
              </w:rPr>
              <w:t>Konkurso sąlygų 56 punktas</w:t>
            </w:r>
          </w:p>
        </w:tc>
        <w:tc>
          <w:tcPr>
            <w:tcW w:w="2541" w:type="dxa"/>
            <w:shd w:val="clear" w:color="auto" w:fill="E7E6E6" w:themeFill="background2"/>
            <w:tcMar>
              <w:top w:w="0" w:type="dxa"/>
              <w:left w:w="108" w:type="dxa"/>
              <w:bottom w:w="0" w:type="dxa"/>
              <w:right w:w="108" w:type="dxa"/>
            </w:tcMar>
            <w:vAlign w:val="center"/>
            <w:hideMark/>
          </w:tcPr>
          <w:p w14:paraId="520487A8" w14:textId="1E199878" w:rsidR="009B77EA" w:rsidRPr="009B77EA" w:rsidRDefault="00E4778A" w:rsidP="009B77EA">
            <w:pPr>
              <w:pStyle w:val="Stilius3"/>
              <w:spacing w:before="0"/>
              <w:rPr>
                <w:rFonts w:ascii="Arial" w:hAnsi="Arial" w:cs="Arial"/>
                <w:bCs/>
                <w:sz w:val="21"/>
                <w:szCs w:val="21"/>
                <w:lang w:eastAsia="x-none"/>
              </w:rPr>
            </w:pPr>
            <w:r>
              <w:rPr>
                <w:rFonts w:ascii="Arial" w:hAnsi="Arial" w:cs="Arial"/>
                <w:bCs/>
                <w:sz w:val="21"/>
                <w:szCs w:val="21"/>
                <w:lang w:eastAsia="x-none"/>
              </w:rPr>
              <w:t>V</w:t>
            </w:r>
            <w:r w:rsidRPr="009B77EA">
              <w:rPr>
                <w:rFonts w:ascii="Arial" w:hAnsi="Arial" w:cs="Arial"/>
                <w:bCs/>
                <w:sz w:val="21"/>
                <w:szCs w:val="21"/>
                <w:lang w:eastAsia="x-none"/>
              </w:rPr>
              <w:t xml:space="preserve">adovaujantis </w:t>
            </w:r>
            <w:r w:rsidR="00795E5F">
              <w:rPr>
                <w:rFonts w:ascii="Arial" w:hAnsi="Arial" w:cs="Arial"/>
                <w:bCs/>
                <w:sz w:val="21"/>
                <w:szCs w:val="21"/>
                <w:lang w:eastAsia="x-none"/>
              </w:rPr>
              <w:t>k</w:t>
            </w:r>
            <w:r w:rsidRPr="009B77EA">
              <w:rPr>
                <w:rFonts w:ascii="Arial" w:hAnsi="Arial" w:cs="Arial"/>
                <w:bCs/>
                <w:sz w:val="21"/>
                <w:szCs w:val="21"/>
                <w:lang w:eastAsia="x-none"/>
              </w:rPr>
              <w:t>onkurso sąlygų 113.3 punktu</w:t>
            </w:r>
            <w:r>
              <w:rPr>
                <w:rFonts w:ascii="Arial" w:hAnsi="Arial" w:cs="Arial"/>
                <w:bCs/>
                <w:sz w:val="21"/>
                <w:szCs w:val="21"/>
                <w:lang w:eastAsia="x-none"/>
              </w:rPr>
              <w:t>,</w:t>
            </w:r>
            <w:r w:rsidRPr="009B77EA">
              <w:rPr>
                <w:rFonts w:ascii="Arial" w:hAnsi="Arial" w:cs="Arial"/>
                <w:bCs/>
                <w:sz w:val="21"/>
                <w:szCs w:val="21"/>
                <w:lang w:eastAsia="x-none"/>
              </w:rPr>
              <w:t xml:space="preserve"> </w:t>
            </w:r>
            <w:r w:rsidR="009B77EA" w:rsidRPr="009B77EA">
              <w:rPr>
                <w:rFonts w:ascii="Arial" w:hAnsi="Arial" w:cs="Arial"/>
                <w:bCs/>
                <w:sz w:val="21"/>
                <w:szCs w:val="21"/>
                <w:lang w:eastAsia="x-none"/>
              </w:rPr>
              <w:t>Perkančioji organizacija atmes tiekėjo pasiūlymą, jeigu bus pažeistas anonimiškumas</w:t>
            </w:r>
          </w:p>
        </w:tc>
        <w:tc>
          <w:tcPr>
            <w:tcW w:w="1966" w:type="dxa"/>
            <w:tcMar>
              <w:top w:w="0" w:type="dxa"/>
              <w:left w:w="108" w:type="dxa"/>
              <w:bottom w:w="0" w:type="dxa"/>
              <w:right w:w="108" w:type="dxa"/>
            </w:tcMar>
            <w:vAlign w:val="center"/>
            <w:hideMark/>
          </w:tcPr>
          <w:p w14:paraId="12D51FA9" w14:textId="5BDC70A5" w:rsidR="009B77EA" w:rsidRPr="009B77EA" w:rsidRDefault="000C37E3" w:rsidP="000C37E3">
            <w:pPr>
              <w:pStyle w:val="Stilius3"/>
              <w:spacing w:before="0"/>
              <w:jc w:val="center"/>
              <w:rPr>
                <w:rFonts w:ascii="Arial" w:hAnsi="Arial" w:cs="Arial"/>
                <w:bCs/>
                <w:sz w:val="21"/>
                <w:szCs w:val="21"/>
                <w:lang w:eastAsia="x-none"/>
              </w:rPr>
            </w:pPr>
            <w:r w:rsidRPr="000C37E3">
              <w:rPr>
                <w:rFonts w:ascii="Arial" w:hAnsi="Arial" w:cs="Arial"/>
                <w:bCs/>
                <w:color w:val="00B050"/>
                <w:sz w:val="21"/>
                <w:szCs w:val="21"/>
                <w:lang w:eastAsia="x-none"/>
              </w:rPr>
              <w:t>Taip/Ne</w:t>
            </w:r>
          </w:p>
        </w:tc>
      </w:tr>
    </w:tbl>
    <w:p w14:paraId="30C75F0C" w14:textId="071741FD" w:rsidR="009B77EA" w:rsidRPr="00987575" w:rsidRDefault="00891258" w:rsidP="00987575">
      <w:pPr>
        <w:jc w:val="both"/>
        <w:rPr>
          <w:rStyle w:val="Antrat1Diagrama"/>
          <w:rFonts w:ascii="Arial" w:eastAsia="Calibri" w:hAnsi="Arial" w:cs="Arial"/>
          <w:color w:val="000000" w:themeColor="text1"/>
        </w:rPr>
      </w:pPr>
      <w:bookmarkStart w:id="57" w:name="_Toc217908376"/>
      <w:bookmarkEnd w:id="56"/>
      <w:r w:rsidRPr="00987575">
        <w:rPr>
          <w:rStyle w:val="Antrat1Diagrama"/>
          <w:rFonts w:ascii="Arial" w:eastAsia="Calibri" w:hAnsi="Arial" w:cs="Arial"/>
          <w:color w:val="000000" w:themeColor="text1"/>
        </w:rPr>
        <w:t xml:space="preserve">*Pastabos. </w:t>
      </w:r>
      <w:r w:rsidRPr="00987575">
        <w:rPr>
          <w:rStyle w:val="Antrat1Diagrama"/>
          <w:rFonts w:ascii="Arial" w:eastAsia="Calibri" w:hAnsi="Arial" w:cs="Arial"/>
          <w:b w:val="0"/>
          <w:bCs/>
          <w:color w:val="000000" w:themeColor="text1"/>
        </w:rPr>
        <w:t>T</w:t>
      </w:r>
      <w:bookmarkEnd w:id="57"/>
      <w:r w:rsidRPr="00987575">
        <w:rPr>
          <w:rFonts w:ascii="Arial" w:hAnsi="Arial" w:cs="Arial"/>
        </w:rPr>
        <w:t>iekėjai turi prisiimti visas išlaidas, susijusias su projektų parengimu, pristatymu, siuntimu ar įteikimu perkančiajai organizacijai. Perkančioji organizacija nėra atsakinga už šias išlaidas ir nėra įpareigota šias išlaidas kompensuoti.</w:t>
      </w:r>
    </w:p>
    <w:p w14:paraId="47DCC2C7" w14:textId="77777777" w:rsidR="009B77EA" w:rsidRDefault="009B77EA" w:rsidP="001D439C">
      <w:pPr>
        <w:pStyle w:val="Stilius3"/>
        <w:jc w:val="right"/>
        <w:rPr>
          <w:rStyle w:val="Antrat1Diagrama"/>
          <w:rFonts w:ascii="Arial" w:hAnsi="Arial" w:cs="Arial"/>
          <w:sz w:val="24"/>
          <w:szCs w:val="24"/>
        </w:rPr>
      </w:pPr>
    </w:p>
    <w:p w14:paraId="16851D01" w14:textId="77777777" w:rsidR="00C3757C" w:rsidRDefault="00C3757C" w:rsidP="001D439C">
      <w:pPr>
        <w:pStyle w:val="Stilius3"/>
        <w:jc w:val="right"/>
        <w:rPr>
          <w:rStyle w:val="Antrat1Diagrama"/>
          <w:rFonts w:ascii="Arial" w:hAnsi="Arial" w:cs="Arial"/>
          <w:sz w:val="24"/>
          <w:szCs w:val="24"/>
        </w:rPr>
      </w:pPr>
    </w:p>
    <w:p w14:paraId="4FCA1A92" w14:textId="77777777" w:rsidR="00996398" w:rsidRDefault="00996398" w:rsidP="001D439C">
      <w:pPr>
        <w:pStyle w:val="Stilius3"/>
        <w:jc w:val="right"/>
        <w:rPr>
          <w:rStyle w:val="Antrat1Diagrama"/>
          <w:rFonts w:ascii="Arial" w:hAnsi="Arial" w:cs="Arial"/>
          <w:sz w:val="24"/>
          <w:szCs w:val="24"/>
        </w:rPr>
      </w:pPr>
    </w:p>
    <w:p w14:paraId="5F4E4526" w14:textId="77777777" w:rsidR="00996398" w:rsidRDefault="00996398" w:rsidP="001D439C">
      <w:pPr>
        <w:pStyle w:val="Stilius3"/>
        <w:jc w:val="right"/>
        <w:rPr>
          <w:rStyle w:val="Antrat1Diagrama"/>
          <w:rFonts w:ascii="Arial" w:hAnsi="Arial" w:cs="Arial"/>
          <w:sz w:val="24"/>
          <w:szCs w:val="24"/>
        </w:rPr>
      </w:pPr>
    </w:p>
    <w:p w14:paraId="1EBE6F7E" w14:textId="77777777" w:rsidR="00996398" w:rsidRDefault="00996398" w:rsidP="001D439C">
      <w:pPr>
        <w:pStyle w:val="Stilius3"/>
        <w:jc w:val="right"/>
        <w:rPr>
          <w:rStyle w:val="Antrat1Diagrama"/>
          <w:rFonts w:ascii="Arial" w:hAnsi="Arial" w:cs="Arial"/>
          <w:sz w:val="24"/>
          <w:szCs w:val="24"/>
        </w:rPr>
      </w:pPr>
    </w:p>
    <w:p w14:paraId="75FD39D1" w14:textId="77777777" w:rsidR="00996398" w:rsidRDefault="00996398" w:rsidP="001D439C">
      <w:pPr>
        <w:pStyle w:val="Stilius3"/>
        <w:jc w:val="right"/>
        <w:rPr>
          <w:rStyle w:val="Antrat1Diagrama"/>
          <w:rFonts w:ascii="Arial" w:hAnsi="Arial" w:cs="Arial"/>
          <w:sz w:val="24"/>
          <w:szCs w:val="24"/>
        </w:rPr>
      </w:pPr>
    </w:p>
    <w:p w14:paraId="0F40A8E0" w14:textId="77777777" w:rsidR="00996398" w:rsidRDefault="00996398" w:rsidP="001D439C">
      <w:pPr>
        <w:pStyle w:val="Stilius3"/>
        <w:jc w:val="right"/>
        <w:rPr>
          <w:rStyle w:val="Antrat1Diagrama"/>
          <w:rFonts w:ascii="Arial" w:hAnsi="Arial" w:cs="Arial"/>
          <w:sz w:val="24"/>
          <w:szCs w:val="24"/>
        </w:rPr>
      </w:pPr>
    </w:p>
    <w:p w14:paraId="249C70A1" w14:textId="77777777" w:rsidR="00996398" w:rsidRDefault="00996398" w:rsidP="001D439C">
      <w:pPr>
        <w:pStyle w:val="Stilius3"/>
        <w:jc w:val="right"/>
        <w:rPr>
          <w:rStyle w:val="Antrat1Diagrama"/>
          <w:rFonts w:ascii="Arial" w:hAnsi="Arial" w:cs="Arial"/>
          <w:sz w:val="24"/>
          <w:szCs w:val="24"/>
        </w:rPr>
      </w:pPr>
    </w:p>
    <w:p w14:paraId="6B4D17D8" w14:textId="77777777" w:rsidR="00996398" w:rsidRDefault="00996398" w:rsidP="001D439C">
      <w:pPr>
        <w:pStyle w:val="Stilius3"/>
        <w:jc w:val="right"/>
        <w:rPr>
          <w:rStyle w:val="Antrat1Diagrama"/>
          <w:rFonts w:ascii="Arial" w:hAnsi="Arial" w:cs="Arial"/>
          <w:sz w:val="24"/>
          <w:szCs w:val="24"/>
        </w:rPr>
      </w:pPr>
    </w:p>
    <w:p w14:paraId="465BB87C" w14:textId="77777777" w:rsidR="00996398" w:rsidRDefault="00996398" w:rsidP="001D439C">
      <w:pPr>
        <w:pStyle w:val="Stilius3"/>
        <w:jc w:val="right"/>
        <w:rPr>
          <w:rStyle w:val="Antrat1Diagrama"/>
          <w:rFonts w:ascii="Arial" w:hAnsi="Arial" w:cs="Arial"/>
          <w:sz w:val="24"/>
          <w:szCs w:val="24"/>
        </w:rPr>
      </w:pPr>
    </w:p>
    <w:p w14:paraId="6BB86B07" w14:textId="77777777" w:rsidR="00996398" w:rsidRDefault="00996398" w:rsidP="001D439C">
      <w:pPr>
        <w:pStyle w:val="Stilius3"/>
        <w:jc w:val="right"/>
        <w:rPr>
          <w:rStyle w:val="Antrat1Diagrama"/>
          <w:rFonts w:ascii="Arial" w:hAnsi="Arial" w:cs="Arial"/>
          <w:sz w:val="24"/>
          <w:szCs w:val="24"/>
        </w:rPr>
      </w:pPr>
    </w:p>
    <w:p w14:paraId="64F6B689" w14:textId="77777777" w:rsidR="00996398" w:rsidRDefault="00996398" w:rsidP="001D439C">
      <w:pPr>
        <w:pStyle w:val="Stilius3"/>
        <w:jc w:val="right"/>
        <w:rPr>
          <w:rStyle w:val="Antrat1Diagrama"/>
          <w:rFonts w:ascii="Arial" w:hAnsi="Arial" w:cs="Arial"/>
          <w:sz w:val="24"/>
          <w:szCs w:val="24"/>
        </w:rPr>
      </w:pPr>
    </w:p>
    <w:p w14:paraId="7DA50622" w14:textId="77777777" w:rsidR="00996398" w:rsidRDefault="00996398" w:rsidP="001D439C">
      <w:pPr>
        <w:pStyle w:val="Stilius3"/>
        <w:jc w:val="right"/>
        <w:rPr>
          <w:rStyle w:val="Antrat1Diagrama"/>
          <w:rFonts w:ascii="Arial" w:hAnsi="Arial" w:cs="Arial"/>
          <w:sz w:val="24"/>
          <w:szCs w:val="24"/>
        </w:rPr>
      </w:pPr>
    </w:p>
    <w:p w14:paraId="00000344" w14:textId="5534A8E5" w:rsidR="008D7210" w:rsidRPr="001D439C" w:rsidRDefault="00FF033A" w:rsidP="001D439C">
      <w:pPr>
        <w:pStyle w:val="Stilius3"/>
        <w:jc w:val="right"/>
        <w:rPr>
          <w:rFonts w:ascii="Arial" w:hAnsi="Arial" w:cs="Arial"/>
          <w:sz w:val="24"/>
          <w:szCs w:val="24"/>
        </w:rPr>
      </w:pPr>
      <w:bookmarkStart w:id="58" w:name="_Toc217908377"/>
      <w:r>
        <w:rPr>
          <w:rStyle w:val="Antrat1Diagrama"/>
          <w:rFonts w:ascii="Arial" w:hAnsi="Arial" w:cs="Arial"/>
          <w:sz w:val="24"/>
          <w:szCs w:val="24"/>
        </w:rPr>
        <w:lastRenderedPageBreak/>
        <w:t xml:space="preserve">Konkurso sąlygų </w:t>
      </w:r>
      <w:r w:rsidR="00710FD7" w:rsidRPr="001D439C">
        <w:rPr>
          <w:rStyle w:val="Antrat1Diagrama"/>
          <w:rFonts w:ascii="Arial" w:hAnsi="Arial" w:cs="Arial"/>
          <w:sz w:val="24"/>
          <w:szCs w:val="24"/>
        </w:rPr>
        <w:t>2 priedas</w:t>
      </w:r>
      <w:r w:rsidR="001D439C">
        <w:rPr>
          <w:rStyle w:val="Antrat1Diagrama"/>
          <w:rFonts w:ascii="Arial" w:hAnsi="Arial" w:cs="Arial"/>
          <w:sz w:val="24"/>
          <w:szCs w:val="24"/>
        </w:rPr>
        <w:t>. Dalyvio devizo šifras</w:t>
      </w:r>
      <w:bookmarkEnd w:id="58"/>
    </w:p>
    <w:p w14:paraId="00000345" w14:textId="77777777" w:rsidR="008D7210" w:rsidRPr="00AB6D5C" w:rsidRDefault="008D7210">
      <w:pPr>
        <w:jc w:val="both"/>
        <w:rPr>
          <w:rFonts w:ascii="Arial" w:eastAsia="Times New Roman" w:hAnsi="Arial" w:cs="Arial"/>
          <w:sz w:val="24"/>
          <w:szCs w:val="24"/>
        </w:rPr>
      </w:pPr>
    </w:p>
    <w:p w14:paraId="5B400B14" w14:textId="77777777" w:rsidR="00F37AD7" w:rsidRPr="00F37AD7" w:rsidRDefault="00F37AD7" w:rsidP="00F37AD7">
      <w:pPr>
        <w:jc w:val="center"/>
        <w:rPr>
          <w:rFonts w:ascii="Arial" w:eastAsia="Times New Roman" w:hAnsi="Arial" w:cs="Arial"/>
          <w:color w:val="000000" w:themeColor="text1"/>
          <w:sz w:val="24"/>
          <w:szCs w:val="24"/>
        </w:rPr>
      </w:pPr>
      <w:r w:rsidRPr="00F37AD7">
        <w:rPr>
          <w:rFonts w:ascii="Arial" w:eastAsia="Times New Roman" w:hAnsi="Arial" w:cs="Arial"/>
          <w:b/>
          <w:color w:val="000000" w:themeColor="text1"/>
          <w:sz w:val="24"/>
          <w:szCs w:val="24"/>
        </w:rPr>
        <w:t xml:space="preserve">SENDVARIO SENIŪNIJOS VIEŠŲJŲ PASLAUGŲ CENTRO ATVIRO ARCHITEKTŪROS PROJEKTO KONKURSO </w:t>
      </w:r>
    </w:p>
    <w:p w14:paraId="00000346" w14:textId="2D3068D3" w:rsidR="008D7210" w:rsidRPr="001D439C" w:rsidRDefault="00710FD7" w:rsidP="001D439C">
      <w:pPr>
        <w:pStyle w:val="Stilius3"/>
        <w:jc w:val="center"/>
        <w:rPr>
          <w:rFonts w:ascii="Arial" w:hAnsi="Arial" w:cs="Arial"/>
          <w:b/>
          <w:bCs/>
          <w:sz w:val="24"/>
          <w:szCs w:val="24"/>
        </w:rPr>
      </w:pPr>
      <w:r w:rsidRPr="001D439C">
        <w:rPr>
          <w:rFonts w:ascii="Arial" w:hAnsi="Arial" w:cs="Arial"/>
          <w:b/>
          <w:bCs/>
          <w:sz w:val="24"/>
          <w:szCs w:val="24"/>
        </w:rPr>
        <w:t>DALYVIO DEVIZO ŠIFRAS</w:t>
      </w:r>
    </w:p>
    <w:p w14:paraId="00000347" w14:textId="74FDD8A7" w:rsidR="008D7210" w:rsidRPr="00420226" w:rsidRDefault="00710FD7">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CC02EB" w:rsidRPr="00420226">
        <w:rPr>
          <w:rFonts w:ascii="Arial" w:eastAsia="Times New Roman" w:hAnsi="Arial" w:cs="Arial"/>
          <w:b/>
          <w:color w:val="000000" w:themeColor="text1"/>
          <w:sz w:val="24"/>
          <w:szCs w:val="24"/>
          <w:highlight w:val="yellow"/>
        </w:rPr>
        <w:t>VOKAS 2</w:t>
      </w:r>
      <w:r w:rsidRPr="00420226">
        <w:rPr>
          <w:rFonts w:ascii="Arial" w:eastAsia="Times New Roman" w:hAnsi="Arial" w:cs="Arial"/>
          <w:b/>
          <w:color w:val="000000" w:themeColor="text1"/>
          <w:sz w:val="24"/>
          <w:szCs w:val="24"/>
          <w:highlight w:val="yellow"/>
        </w:rPr>
        <w:t>)</w:t>
      </w:r>
    </w:p>
    <w:p w14:paraId="00000348" w14:textId="77777777" w:rsidR="008D7210" w:rsidRPr="00F37AD7" w:rsidRDefault="008D7210">
      <w:pPr>
        <w:jc w:val="center"/>
        <w:rPr>
          <w:rFonts w:ascii="Arial" w:eastAsia="Times New Roman" w:hAnsi="Arial" w:cs="Arial"/>
          <w:b/>
          <w:color w:val="000000" w:themeColor="text1"/>
          <w:sz w:val="24"/>
          <w:szCs w:val="24"/>
        </w:rPr>
      </w:pPr>
    </w:p>
    <w:p w14:paraId="0000034A" w14:textId="77777777" w:rsidR="008D7210" w:rsidRPr="001E6BA7" w:rsidRDefault="008D7210">
      <w:pPr>
        <w:jc w:val="center"/>
        <w:rPr>
          <w:rFonts w:ascii="Arial" w:eastAsia="Times New Roman" w:hAnsi="Arial" w:cs="Arial"/>
          <w:b/>
          <w:sz w:val="24"/>
          <w:szCs w:val="24"/>
        </w:rPr>
      </w:pPr>
    </w:p>
    <w:tbl>
      <w:tblPr>
        <w:tblStyle w:val="afff9"/>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8D7210" w:rsidRPr="001E6BA7" w14:paraId="17343C64" w14:textId="77777777">
        <w:tc>
          <w:tcPr>
            <w:tcW w:w="3402" w:type="dxa"/>
            <w:tcBorders>
              <w:top w:val="nil"/>
              <w:left w:val="nil"/>
              <w:bottom w:val="nil"/>
              <w:right w:val="nil"/>
            </w:tcBorders>
            <w:shd w:val="clear" w:color="auto" w:fill="auto"/>
          </w:tcPr>
          <w:p w14:paraId="0000034B" w14:textId="77777777" w:rsidR="008D7210" w:rsidRPr="001E6BA7" w:rsidRDefault="008D7210">
            <w:pPr>
              <w:jc w:val="center"/>
              <w:rPr>
                <w:rFonts w:ascii="Arial" w:hAnsi="Arial" w:cs="Arial"/>
                <w:sz w:val="24"/>
                <w:szCs w:val="24"/>
              </w:rPr>
            </w:pPr>
          </w:p>
        </w:tc>
        <w:tc>
          <w:tcPr>
            <w:tcW w:w="2835" w:type="dxa"/>
            <w:tcBorders>
              <w:top w:val="nil"/>
              <w:left w:val="nil"/>
              <w:right w:val="nil"/>
            </w:tcBorders>
            <w:shd w:val="clear" w:color="auto" w:fill="auto"/>
          </w:tcPr>
          <w:p w14:paraId="0000034C" w14:textId="77777777" w:rsidR="008D7210" w:rsidRPr="001E6BA7" w:rsidRDefault="008D7210">
            <w:pPr>
              <w:jc w:val="center"/>
              <w:rPr>
                <w:rFonts w:ascii="Arial" w:hAnsi="Arial" w:cs="Arial"/>
                <w:sz w:val="24"/>
                <w:szCs w:val="24"/>
              </w:rPr>
            </w:pPr>
          </w:p>
        </w:tc>
        <w:tc>
          <w:tcPr>
            <w:tcW w:w="3402" w:type="dxa"/>
            <w:tcBorders>
              <w:top w:val="nil"/>
              <w:left w:val="nil"/>
              <w:bottom w:val="nil"/>
              <w:right w:val="nil"/>
            </w:tcBorders>
            <w:shd w:val="clear" w:color="auto" w:fill="auto"/>
            <w:vAlign w:val="bottom"/>
          </w:tcPr>
          <w:p w14:paraId="0000034D" w14:textId="77777777" w:rsidR="008D7210" w:rsidRPr="001E6BA7" w:rsidRDefault="008D7210">
            <w:pPr>
              <w:jc w:val="center"/>
              <w:rPr>
                <w:rFonts w:ascii="Arial" w:hAnsi="Arial" w:cs="Arial"/>
                <w:sz w:val="24"/>
                <w:szCs w:val="24"/>
              </w:rPr>
            </w:pPr>
          </w:p>
        </w:tc>
      </w:tr>
      <w:tr w:rsidR="008D7210" w:rsidRPr="001E6BA7" w14:paraId="49FD7655" w14:textId="77777777">
        <w:tc>
          <w:tcPr>
            <w:tcW w:w="3402" w:type="dxa"/>
            <w:tcBorders>
              <w:top w:val="nil"/>
              <w:left w:val="nil"/>
              <w:bottom w:val="nil"/>
              <w:right w:val="nil"/>
            </w:tcBorders>
            <w:shd w:val="clear" w:color="auto" w:fill="auto"/>
          </w:tcPr>
          <w:p w14:paraId="0000034E" w14:textId="77777777" w:rsidR="008D7210" w:rsidRPr="001E6BA7" w:rsidRDefault="008D7210">
            <w:pPr>
              <w:jc w:val="center"/>
              <w:rPr>
                <w:rFonts w:ascii="Arial" w:hAnsi="Arial" w:cs="Arial"/>
                <w:sz w:val="24"/>
                <w:szCs w:val="24"/>
              </w:rPr>
            </w:pPr>
          </w:p>
        </w:tc>
        <w:tc>
          <w:tcPr>
            <w:tcW w:w="2835" w:type="dxa"/>
            <w:tcBorders>
              <w:left w:val="nil"/>
              <w:bottom w:val="nil"/>
              <w:right w:val="nil"/>
            </w:tcBorders>
            <w:shd w:val="clear" w:color="auto" w:fill="auto"/>
          </w:tcPr>
          <w:p w14:paraId="0000034F" w14:textId="77777777" w:rsidR="008D7210" w:rsidRPr="001E6BA7" w:rsidRDefault="00710FD7">
            <w:pPr>
              <w:jc w:val="center"/>
              <w:rPr>
                <w:rFonts w:ascii="Arial" w:hAnsi="Arial" w:cs="Arial"/>
                <w:sz w:val="24"/>
                <w:szCs w:val="24"/>
              </w:rPr>
            </w:pPr>
            <w:r w:rsidRPr="001E6BA7">
              <w:rPr>
                <w:rFonts w:ascii="Arial" w:hAnsi="Arial" w:cs="Arial"/>
                <w:sz w:val="24"/>
                <w:szCs w:val="24"/>
              </w:rPr>
              <w:t>(Data)</w:t>
            </w:r>
          </w:p>
        </w:tc>
        <w:tc>
          <w:tcPr>
            <w:tcW w:w="3402" w:type="dxa"/>
            <w:tcBorders>
              <w:top w:val="nil"/>
              <w:left w:val="nil"/>
              <w:bottom w:val="nil"/>
              <w:right w:val="nil"/>
            </w:tcBorders>
            <w:shd w:val="clear" w:color="auto" w:fill="auto"/>
          </w:tcPr>
          <w:p w14:paraId="00000350" w14:textId="77777777" w:rsidR="008D7210" w:rsidRPr="001E6BA7" w:rsidRDefault="008D7210">
            <w:pPr>
              <w:jc w:val="center"/>
              <w:rPr>
                <w:rFonts w:ascii="Arial" w:hAnsi="Arial" w:cs="Arial"/>
                <w:sz w:val="24"/>
                <w:szCs w:val="24"/>
              </w:rPr>
            </w:pPr>
          </w:p>
        </w:tc>
      </w:tr>
    </w:tbl>
    <w:p w14:paraId="00000351" w14:textId="77777777" w:rsidR="008D7210" w:rsidRPr="001E6BA7" w:rsidRDefault="008D7210">
      <w:pPr>
        <w:jc w:val="center"/>
        <w:rPr>
          <w:rFonts w:ascii="Arial" w:eastAsia="Times New Roman" w:hAnsi="Arial" w:cs="Arial"/>
          <w:sz w:val="24"/>
          <w:szCs w:val="24"/>
        </w:rPr>
      </w:pPr>
    </w:p>
    <w:p w14:paraId="4E98608B" w14:textId="77777777" w:rsidR="001E6BA7" w:rsidRPr="001E6BA7" w:rsidRDefault="001E6BA7" w:rsidP="001E6BA7">
      <w:pPr>
        <w:jc w:val="center"/>
        <w:rPr>
          <w:rFonts w:ascii="Arial" w:hAnsi="Arial" w:cs="Arial"/>
          <w:sz w:val="24"/>
          <w:szCs w:val="24"/>
        </w:rPr>
      </w:pP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060"/>
      </w:tblGrid>
      <w:tr w:rsidR="001E6BA7" w:rsidRPr="001E6BA7" w14:paraId="43FF0C69"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6BC8A37" w14:textId="77777777" w:rsidR="001E6BA7" w:rsidRPr="001E6BA7" w:rsidRDefault="001E6BA7" w:rsidP="0037464B">
            <w:pPr>
              <w:jc w:val="center"/>
              <w:rPr>
                <w:rFonts w:ascii="Arial" w:hAnsi="Arial" w:cs="Arial"/>
                <w:b/>
                <w:bCs/>
                <w:sz w:val="24"/>
                <w:szCs w:val="24"/>
              </w:rPr>
            </w:pPr>
            <w:r w:rsidRPr="001E6BA7">
              <w:rPr>
                <w:rStyle w:val="None"/>
                <w:rFonts w:ascii="Arial" w:hAnsi="Arial" w:cs="Arial"/>
                <w:b/>
                <w:bCs/>
                <w:sz w:val="24"/>
                <w:szCs w:val="24"/>
              </w:rPr>
              <w:t>Dalyvio devizas</w:t>
            </w:r>
          </w:p>
        </w:tc>
        <w:tc>
          <w:tcPr>
            <w:tcW w:w="60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F3207" w14:textId="77777777" w:rsidR="001E6BA7" w:rsidRPr="001E6BA7" w:rsidRDefault="001E6BA7" w:rsidP="0037464B">
            <w:pPr>
              <w:rPr>
                <w:rFonts w:ascii="Arial" w:hAnsi="Arial" w:cs="Arial"/>
                <w:sz w:val="24"/>
                <w:szCs w:val="24"/>
              </w:rPr>
            </w:pPr>
          </w:p>
        </w:tc>
      </w:tr>
    </w:tbl>
    <w:p w14:paraId="2A8BF821" w14:textId="77777777" w:rsidR="001E6BA7" w:rsidRPr="001E6BA7" w:rsidRDefault="001E6BA7" w:rsidP="001E6BA7">
      <w:pPr>
        <w:widowControl w:val="0"/>
        <w:jc w:val="center"/>
        <w:rPr>
          <w:rFonts w:ascii="Arial" w:hAnsi="Arial" w:cs="Arial"/>
          <w:sz w:val="24"/>
          <w:szCs w:val="24"/>
        </w:rPr>
      </w:pPr>
    </w:p>
    <w:p w14:paraId="56BAD79D" w14:textId="77777777" w:rsidR="001E6BA7" w:rsidRPr="001E6BA7" w:rsidRDefault="001E6BA7" w:rsidP="001E6BA7">
      <w:pPr>
        <w:jc w:val="center"/>
        <w:rPr>
          <w:rFonts w:ascii="Arial" w:hAnsi="Arial" w:cs="Arial"/>
          <w:b/>
          <w:sz w:val="24"/>
          <w:szCs w:val="24"/>
        </w:rPr>
      </w:pPr>
      <w:r w:rsidRPr="001E6BA7">
        <w:rPr>
          <w:rFonts w:ascii="Arial" w:hAnsi="Arial" w:cs="Arial"/>
          <w:b/>
          <w:sz w:val="24"/>
          <w:szCs w:val="24"/>
        </w:rPr>
        <w:t>Dalyvio duomenys:</w:t>
      </w:r>
    </w:p>
    <w:p w14:paraId="58EE82C4" w14:textId="77777777" w:rsidR="001E6BA7" w:rsidRPr="001E6BA7" w:rsidRDefault="001E6BA7" w:rsidP="001E6BA7">
      <w:pPr>
        <w:jc w:val="center"/>
        <w:rPr>
          <w:rFonts w:ascii="Arial" w:hAnsi="Arial" w:cs="Arial"/>
          <w:sz w:val="24"/>
          <w:szCs w:val="24"/>
        </w:rP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237"/>
      </w:tblGrid>
      <w:tr w:rsidR="001E6BA7" w:rsidRPr="001E6BA7" w14:paraId="6C1D2EC5" w14:textId="77777777" w:rsidTr="0037464B">
        <w:trPr>
          <w:trHeight w:val="1772"/>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1B8626"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Pilnas juridinio asmens pavadinimas (jei dalyvauja juridinis asmuo)</w:t>
            </w:r>
          </w:p>
          <w:p w14:paraId="27F63DB1"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arba (jei dalyvauja fizinis asmuo)  fizinio asmens - vardas, pavardė</w:t>
            </w:r>
          </w:p>
          <w:p w14:paraId="2CA979A2"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(jei pasiūlymą teikia  tiekėjų grupė, nurodomi visų grupės partnerių pavadinimai ir kiti žemiau reikalaujami duomenys)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ABF684" w14:textId="77777777" w:rsidR="001E6BA7" w:rsidRPr="001E6BA7" w:rsidRDefault="001E6BA7" w:rsidP="0037464B">
            <w:pPr>
              <w:rPr>
                <w:rFonts w:ascii="Arial" w:hAnsi="Arial" w:cs="Arial"/>
                <w:sz w:val="24"/>
                <w:szCs w:val="24"/>
              </w:rPr>
            </w:pPr>
          </w:p>
        </w:tc>
      </w:tr>
      <w:tr w:rsidR="001E6BA7" w:rsidRPr="001E6BA7" w14:paraId="635DF55A" w14:textId="77777777" w:rsidTr="001E6BA7">
        <w:trPr>
          <w:trHeight w:val="134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982F7B" w14:textId="77777777" w:rsidR="001E6BA7" w:rsidRPr="001E6BA7" w:rsidRDefault="001E6BA7" w:rsidP="0037464B">
            <w:pPr>
              <w:rPr>
                <w:rStyle w:val="None"/>
                <w:rFonts w:ascii="Arial" w:hAnsi="Arial" w:cs="Arial"/>
                <w:sz w:val="24"/>
                <w:szCs w:val="24"/>
              </w:rPr>
            </w:pPr>
            <w:r w:rsidRPr="001E6BA7">
              <w:rPr>
                <w:rStyle w:val="None"/>
                <w:rFonts w:ascii="Arial" w:hAnsi="Arial" w:cs="Arial"/>
                <w:sz w:val="24"/>
                <w:szCs w:val="24"/>
              </w:rPr>
              <w:t>Dalyvių grupės narių bendras atstovas / pagrindinis partneris ir jo kontaktiniai duomenys (įmonės pavadinimas, telefono numeris, el. pašto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625B87" w14:textId="77777777" w:rsidR="001E6BA7" w:rsidRPr="001E6BA7" w:rsidRDefault="001E6BA7" w:rsidP="0037464B">
            <w:pPr>
              <w:rPr>
                <w:rFonts w:ascii="Arial" w:hAnsi="Arial" w:cs="Arial"/>
                <w:sz w:val="24"/>
                <w:szCs w:val="24"/>
              </w:rPr>
            </w:pPr>
          </w:p>
        </w:tc>
      </w:tr>
      <w:tr w:rsidR="001E6BA7" w:rsidRPr="001E6BA7" w14:paraId="7E33F11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9A5716"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Įmonės (asmens) kodas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BB539" w14:textId="77777777" w:rsidR="001E6BA7" w:rsidRPr="001E6BA7" w:rsidRDefault="001E6BA7" w:rsidP="0037464B">
            <w:pPr>
              <w:rPr>
                <w:rFonts w:ascii="Arial" w:hAnsi="Arial" w:cs="Arial"/>
                <w:sz w:val="24"/>
                <w:szCs w:val="24"/>
              </w:rPr>
            </w:pPr>
          </w:p>
        </w:tc>
      </w:tr>
      <w:tr w:rsidR="001E6BA7" w:rsidRPr="001E6BA7" w14:paraId="0845C925"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B51810"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PVM mokėtojo kodas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8D87C" w14:textId="77777777" w:rsidR="001E6BA7" w:rsidRPr="001E6BA7" w:rsidRDefault="001E6BA7" w:rsidP="0037464B">
            <w:pPr>
              <w:rPr>
                <w:rFonts w:ascii="Arial" w:hAnsi="Arial" w:cs="Arial"/>
                <w:sz w:val="24"/>
                <w:szCs w:val="24"/>
              </w:rPr>
            </w:pPr>
          </w:p>
        </w:tc>
      </w:tr>
      <w:tr w:rsidR="001E6BA7" w:rsidRPr="001E6BA7" w14:paraId="6FACB58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2377A"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Adresas, pašto indeksas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573583" w14:textId="77777777" w:rsidR="001E6BA7" w:rsidRPr="001E6BA7" w:rsidRDefault="001E6BA7" w:rsidP="0037464B">
            <w:pPr>
              <w:rPr>
                <w:rFonts w:ascii="Arial" w:hAnsi="Arial" w:cs="Arial"/>
                <w:sz w:val="24"/>
                <w:szCs w:val="24"/>
              </w:rPr>
            </w:pPr>
          </w:p>
        </w:tc>
      </w:tr>
      <w:tr w:rsidR="001E6BA7" w:rsidRPr="001E6BA7" w14:paraId="3F05C6D6"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BD2588"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Interneto svetainės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5A774" w14:textId="77777777" w:rsidR="001E6BA7" w:rsidRPr="001E6BA7" w:rsidRDefault="001E6BA7" w:rsidP="0037464B">
            <w:pPr>
              <w:rPr>
                <w:rFonts w:ascii="Arial" w:hAnsi="Arial" w:cs="Arial"/>
                <w:sz w:val="24"/>
                <w:szCs w:val="24"/>
              </w:rPr>
            </w:pPr>
          </w:p>
        </w:tc>
      </w:tr>
      <w:tr w:rsidR="001E6BA7" w:rsidRPr="001E6BA7" w14:paraId="4BBD6F84"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A9D456" w14:textId="77777777" w:rsidR="001E6BA7" w:rsidRPr="001E6BA7" w:rsidRDefault="001E6BA7" w:rsidP="0037464B">
            <w:pPr>
              <w:rPr>
                <w:rFonts w:ascii="Arial" w:hAnsi="Arial" w:cs="Arial"/>
                <w:sz w:val="24"/>
                <w:szCs w:val="24"/>
              </w:rPr>
            </w:pPr>
            <w:r w:rsidRPr="001E6BA7">
              <w:rPr>
                <w:rStyle w:val="None"/>
                <w:rFonts w:ascii="Arial" w:hAnsi="Arial" w:cs="Arial"/>
                <w:sz w:val="24"/>
                <w:szCs w:val="24"/>
              </w:rPr>
              <w:t>El. pašto adresas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43C3DB" w14:textId="77777777" w:rsidR="001E6BA7" w:rsidRPr="001E6BA7" w:rsidRDefault="001E6BA7" w:rsidP="0037464B">
            <w:pPr>
              <w:rPr>
                <w:rFonts w:ascii="Arial" w:hAnsi="Arial" w:cs="Arial"/>
                <w:sz w:val="24"/>
                <w:szCs w:val="24"/>
              </w:rPr>
            </w:pPr>
          </w:p>
        </w:tc>
      </w:tr>
      <w:tr w:rsidR="001E6BA7" w:rsidRPr="001E6BA7" w14:paraId="61B3847E"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BF551" w14:textId="3C00962B" w:rsidR="001E6BA7" w:rsidRPr="001E6BA7" w:rsidRDefault="001E6BA7" w:rsidP="0037464B">
            <w:pPr>
              <w:rPr>
                <w:rFonts w:ascii="Arial" w:hAnsi="Arial" w:cs="Arial"/>
                <w:sz w:val="24"/>
                <w:szCs w:val="24"/>
              </w:rPr>
            </w:pPr>
            <w:r w:rsidRPr="001E6BA7">
              <w:rPr>
                <w:rStyle w:val="None"/>
                <w:rFonts w:ascii="Arial" w:hAnsi="Arial" w:cs="Arial"/>
                <w:sz w:val="24"/>
                <w:szCs w:val="24"/>
              </w:rPr>
              <w:t>Telefonas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AF0083" w14:textId="77777777" w:rsidR="001E6BA7" w:rsidRPr="001E6BA7" w:rsidRDefault="001E6BA7" w:rsidP="0037464B">
            <w:pPr>
              <w:rPr>
                <w:rFonts w:ascii="Arial" w:hAnsi="Arial" w:cs="Arial"/>
                <w:sz w:val="24"/>
                <w:szCs w:val="24"/>
              </w:rPr>
            </w:pPr>
          </w:p>
        </w:tc>
      </w:tr>
      <w:tr w:rsidR="001E6BA7" w:rsidRPr="001E6BA7" w14:paraId="452B6EC8" w14:textId="77777777" w:rsidTr="0037464B">
        <w:trPr>
          <w:trHeight w:val="310"/>
          <w:jc w:val="center"/>
        </w:trPr>
        <w:tc>
          <w:tcPr>
            <w:tcW w:w="3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EECCFC" w14:textId="77777777" w:rsidR="001E6BA7" w:rsidRPr="001E6BA7" w:rsidRDefault="001E6BA7" w:rsidP="0037464B">
            <w:pPr>
              <w:rPr>
                <w:rStyle w:val="None"/>
                <w:rFonts w:ascii="Arial" w:hAnsi="Arial" w:cs="Arial"/>
                <w:sz w:val="24"/>
                <w:szCs w:val="24"/>
              </w:rPr>
            </w:pPr>
            <w:r w:rsidRPr="001E6BA7">
              <w:rPr>
                <w:rFonts w:ascii="Arial" w:hAnsi="Arial" w:cs="Arial"/>
                <w:color w:val="000000" w:themeColor="text1"/>
                <w:sz w:val="24"/>
                <w:szCs w:val="24"/>
              </w:rPr>
              <w:t xml:space="preserve">Valdymo (stebėtojų tarybos), priežiūros organo (valdybos) narių ar kitų asmenų, turinčių teisę atstovauti tiekėjui (kiekvienam tiekėjų grupės partneriui) ar jį kontroliuoti, jo vardu priimti sprendimą, </w:t>
            </w:r>
            <w:r w:rsidRPr="001E6BA7">
              <w:rPr>
                <w:rFonts w:ascii="Arial" w:hAnsi="Arial" w:cs="Arial"/>
                <w:color w:val="000000" w:themeColor="text1"/>
                <w:sz w:val="24"/>
                <w:szCs w:val="24"/>
              </w:rPr>
              <w:lastRenderedPageBreak/>
              <w:t>sudaryti sandorį, vardai ir pavardės</w:t>
            </w:r>
          </w:p>
        </w:tc>
        <w:tc>
          <w:tcPr>
            <w:tcW w:w="62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3AB902" w14:textId="77777777" w:rsidR="001E6BA7" w:rsidRPr="001E6BA7" w:rsidRDefault="001E6BA7" w:rsidP="0037464B">
            <w:pPr>
              <w:jc w:val="both"/>
              <w:rPr>
                <w:rFonts w:ascii="Arial" w:hAnsi="Arial" w:cs="Arial"/>
                <w:bCs/>
                <w:color w:val="000000" w:themeColor="text1"/>
                <w:sz w:val="24"/>
                <w:szCs w:val="24"/>
              </w:rPr>
            </w:pPr>
            <w:r w:rsidRPr="001E6BA7">
              <w:rPr>
                <w:rFonts w:ascii="Arial" w:hAnsi="Arial" w:cs="Arial"/>
                <w:bCs/>
                <w:color w:val="000000" w:themeColor="text1"/>
                <w:sz w:val="24"/>
                <w:szCs w:val="24"/>
              </w:rPr>
              <w:lastRenderedPageBreak/>
              <w:t>Yra/Nėra</w:t>
            </w:r>
          </w:p>
          <w:p w14:paraId="69D87D48" w14:textId="77777777" w:rsidR="001E6BA7" w:rsidRPr="001E6BA7" w:rsidRDefault="001E6BA7" w:rsidP="0037464B">
            <w:pPr>
              <w:jc w:val="both"/>
              <w:rPr>
                <w:rFonts w:ascii="Arial" w:hAnsi="Arial" w:cs="Arial"/>
                <w:bCs/>
                <w:color w:val="000000" w:themeColor="text1"/>
                <w:sz w:val="24"/>
                <w:szCs w:val="24"/>
              </w:rPr>
            </w:pPr>
          </w:p>
          <w:p w14:paraId="314B2127"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bCs/>
                <w:color w:val="000000" w:themeColor="text1"/>
                <w:sz w:val="24"/>
                <w:szCs w:val="24"/>
              </w:rPr>
              <w:t>[j</w:t>
            </w:r>
            <w:r w:rsidRPr="001E6BA7">
              <w:rPr>
                <w:rFonts w:ascii="Arial" w:hAnsi="Arial" w:cs="Arial"/>
                <w:color w:val="000000" w:themeColor="text1"/>
                <w:sz w:val="24"/>
                <w:szCs w:val="24"/>
              </w:rPr>
              <w:t>ei yra, toliau dalyvis nurodo vardus ir pavardes]</w:t>
            </w:r>
          </w:p>
          <w:p w14:paraId="2A43A186"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1.</w:t>
            </w:r>
          </w:p>
          <w:p w14:paraId="7F9848AC"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2.</w:t>
            </w:r>
          </w:p>
          <w:p w14:paraId="1028FB21" w14:textId="77777777" w:rsidR="001E6BA7" w:rsidRPr="001E6BA7" w:rsidRDefault="001E6BA7" w:rsidP="0037464B">
            <w:pPr>
              <w:jc w:val="both"/>
              <w:rPr>
                <w:rFonts w:ascii="Arial" w:hAnsi="Arial" w:cs="Arial"/>
                <w:color w:val="000000" w:themeColor="text1"/>
                <w:sz w:val="24"/>
                <w:szCs w:val="24"/>
              </w:rPr>
            </w:pPr>
            <w:r w:rsidRPr="001E6BA7">
              <w:rPr>
                <w:rFonts w:ascii="Arial" w:hAnsi="Arial" w:cs="Arial"/>
                <w:color w:val="000000" w:themeColor="text1"/>
                <w:sz w:val="24"/>
                <w:szCs w:val="24"/>
              </w:rPr>
              <w:t>.....</w:t>
            </w:r>
          </w:p>
          <w:p w14:paraId="0F36D238" w14:textId="77777777" w:rsidR="001E6BA7" w:rsidRPr="001E6BA7" w:rsidRDefault="001E6BA7" w:rsidP="0037464B">
            <w:pPr>
              <w:rPr>
                <w:rFonts w:ascii="Arial" w:hAnsi="Arial" w:cs="Arial"/>
                <w:sz w:val="24"/>
                <w:szCs w:val="24"/>
              </w:rPr>
            </w:pPr>
          </w:p>
        </w:tc>
      </w:tr>
    </w:tbl>
    <w:p w14:paraId="2E45D097" w14:textId="77777777" w:rsidR="001E6BA7" w:rsidRPr="001E6BA7" w:rsidRDefault="001E6BA7" w:rsidP="001E6BA7">
      <w:pPr>
        <w:rPr>
          <w:rFonts w:ascii="Arial" w:hAnsi="Arial" w:cs="Arial"/>
          <w:sz w:val="24"/>
          <w:szCs w:val="24"/>
        </w:rPr>
      </w:pPr>
      <w:r w:rsidRPr="001E6BA7">
        <w:rPr>
          <w:rFonts w:ascii="Arial" w:hAnsi="Arial" w:cs="Arial"/>
          <w:sz w:val="24"/>
          <w:szCs w:val="24"/>
        </w:rPr>
        <w:t xml:space="preserve"> </w:t>
      </w:r>
    </w:p>
    <w:p w14:paraId="475FF3D7" w14:textId="3CF1969B" w:rsidR="001E6BA7" w:rsidRPr="001E6BA7" w:rsidRDefault="001E6BA7" w:rsidP="001E6BA7">
      <w:pPr>
        <w:rPr>
          <w:rFonts w:ascii="Arial" w:hAnsi="Arial" w:cs="Arial"/>
          <w:b/>
          <w:bCs/>
          <w:sz w:val="24"/>
          <w:szCs w:val="24"/>
        </w:rPr>
      </w:pPr>
      <w:r w:rsidRPr="001E6BA7">
        <w:rPr>
          <w:rFonts w:ascii="Arial" w:hAnsi="Arial" w:cs="Arial"/>
          <w:b/>
          <w:bCs/>
          <w:sz w:val="24"/>
          <w:szCs w:val="24"/>
        </w:rPr>
        <w:t>Architektūros projekto (pasiūlymo) autorių vardai, pavardės:</w:t>
      </w:r>
    </w:p>
    <w:p w14:paraId="5B0C33FA" w14:textId="77777777" w:rsidR="001E6BA7" w:rsidRPr="001E6BA7" w:rsidRDefault="001E6BA7" w:rsidP="001E6BA7">
      <w:pPr>
        <w:pStyle w:val="Sraopastraipa"/>
        <w:numPr>
          <w:ilvl w:val="1"/>
          <w:numId w:val="51"/>
        </w:numPr>
        <w:tabs>
          <w:tab w:val="left" w:pos="426"/>
        </w:tabs>
        <w:ind w:left="0" w:firstLine="0"/>
        <w:contextualSpacing w:val="0"/>
        <w:rPr>
          <w:rFonts w:ascii="Arial" w:hAnsi="Arial" w:cs="Arial"/>
          <w:sz w:val="24"/>
          <w:szCs w:val="24"/>
        </w:rPr>
      </w:pPr>
      <w:r w:rsidRPr="001E6BA7">
        <w:rPr>
          <w:rFonts w:ascii="Arial" w:hAnsi="Arial" w:cs="Arial"/>
          <w:sz w:val="24"/>
          <w:szCs w:val="24"/>
        </w:rPr>
        <w:t>..........................................................................................................................</w:t>
      </w:r>
    </w:p>
    <w:p w14:paraId="7E32F33B" w14:textId="77777777" w:rsidR="001E6BA7" w:rsidRPr="001E6BA7" w:rsidRDefault="001E6BA7" w:rsidP="001E6BA7">
      <w:pPr>
        <w:pStyle w:val="Sraopastraipa"/>
        <w:numPr>
          <w:ilvl w:val="1"/>
          <w:numId w:val="51"/>
        </w:numPr>
        <w:tabs>
          <w:tab w:val="left" w:pos="426"/>
        </w:tabs>
        <w:ind w:left="0" w:firstLine="0"/>
        <w:contextualSpacing w:val="0"/>
        <w:rPr>
          <w:rFonts w:ascii="Arial" w:hAnsi="Arial" w:cs="Arial"/>
          <w:sz w:val="24"/>
          <w:szCs w:val="24"/>
        </w:rPr>
      </w:pPr>
      <w:r w:rsidRPr="001E6BA7">
        <w:rPr>
          <w:rFonts w:ascii="Arial" w:hAnsi="Arial" w:cs="Arial"/>
          <w:sz w:val="24"/>
          <w:szCs w:val="24"/>
        </w:rPr>
        <w:t>...........................................................................................................................</w:t>
      </w:r>
    </w:p>
    <w:p w14:paraId="03AA107A" w14:textId="77777777" w:rsidR="001E6BA7" w:rsidRPr="001E6BA7" w:rsidRDefault="001E6BA7" w:rsidP="001E6BA7">
      <w:pPr>
        <w:pStyle w:val="Betarp"/>
        <w:jc w:val="center"/>
        <w:rPr>
          <w:rFonts w:ascii="Arial" w:hAnsi="Arial" w:cs="Arial"/>
          <w:b/>
          <w:bCs/>
          <w:sz w:val="24"/>
          <w:szCs w:val="24"/>
          <w:lang w:val="pt-PT"/>
        </w:rPr>
      </w:pPr>
    </w:p>
    <w:p w14:paraId="2E46DD7B" w14:textId="77777777" w:rsidR="001E6BA7" w:rsidRPr="001E6BA7" w:rsidRDefault="001E6BA7" w:rsidP="001E6BA7">
      <w:pPr>
        <w:pStyle w:val="Betarp"/>
        <w:jc w:val="center"/>
        <w:rPr>
          <w:rFonts w:ascii="Arial" w:hAnsi="Arial" w:cs="Arial"/>
          <w:b/>
          <w:bCs/>
          <w:sz w:val="24"/>
          <w:szCs w:val="24"/>
          <w:lang w:val="pt-PT"/>
        </w:rPr>
      </w:pPr>
      <w:r w:rsidRPr="001E6BA7">
        <w:rPr>
          <w:rFonts w:ascii="Arial" w:hAnsi="Arial" w:cs="Arial"/>
          <w:b/>
          <w:bCs/>
          <w:sz w:val="24"/>
          <w:szCs w:val="24"/>
          <w:lang w:val="pt-PT"/>
        </w:rPr>
        <w:t>INFORMACIJA APIE  TIEKĖJŲ GRUPĘ</w:t>
      </w:r>
    </w:p>
    <w:p w14:paraId="6FAB8442" w14:textId="77777777" w:rsidR="001E6BA7" w:rsidRPr="001E6BA7" w:rsidRDefault="001E6BA7" w:rsidP="001E6BA7">
      <w:pPr>
        <w:rPr>
          <w:rFonts w:ascii="Arial" w:hAnsi="Arial" w:cs="Arial"/>
          <w:sz w:val="24"/>
          <w:szCs w:val="24"/>
        </w:rPr>
      </w:pPr>
    </w:p>
    <w:p w14:paraId="21FDCA3F" w14:textId="492E00BD" w:rsidR="001E6BA7" w:rsidRPr="001E6BA7" w:rsidRDefault="001E6BA7" w:rsidP="001E6BA7">
      <w:pPr>
        <w:pStyle w:val="Sraopastraipa"/>
        <w:numPr>
          <w:ilvl w:val="0"/>
          <w:numId w:val="50"/>
        </w:numPr>
        <w:tabs>
          <w:tab w:val="left" w:pos="284"/>
        </w:tabs>
        <w:ind w:left="0" w:firstLine="0"/>
        <w:jc w:val="both"/>
        <w:rPr>
          <w:rFonts w:ascii="Arial" w:hAnsi="Arial" w:cs="Arial"/>
          <w:sz w:val="24"/>
          <w:szCs w:val="24"/>
        </w:rPr>
      </w:pPr>
      <w:r w:rsidRPr="001E6BA7">
        <w:rPr>
          <w:rFonts w:ascii="Arial" w:hAnsi="Arial" w:cs="Arial"/>
          <w:sz w:val="24"/>
          <w:szCs w:val="24"/>
        </w:rPr>
        <w:t xml:space="preserve">Jei pasiūlymą teikia tiekėjų grupė </w:t>
      </w:r>
      <w:r>
        <w:rPr>
          <w:rFonts w:ascii="Arial" w:hAnsi="Arial" w:cs="Arial"/>
          <w:sz w:val="24"/>
          <w:szCs w:val="24"/>
        </w:rPr>
        <w:t>–</w:t>
      </w:r>
      <w:r w:rsidRPr="001E6BA7">
        <w:rPr>
          <w:rFonts w:ascii="Arial" w:hAnsi="Arial" w:cs="Arial"/>
          <w:sz w:val="24"/>
          <w:szCs w:val="24"/>
        </w:rPr>
        <w:t xml:space="preserve"> informacija apie kiekvieno tiekėjų grupės partnerio savo jėgomis numatomų teikti paslaugų dalies vertę:</w:t>
      </w:r>
    </w:p>
    <w:tbl>
      <w:tblPr>
        <w:tblStyle w:val="Lentelstinklelis"/>
        <w:tblW w:w="0" w:type="auto"/>
        <w:tblLook w:val="04A0" w:firstRow="1" w:lastRow="0" w:firstColumn="1" w:lastColumn="0" w:noHBand="0" w:noVBand="1"/>
      </w:tblPr>
      <w:tblGrid>
        <w:gridCol w:w="669"/>
        <w:gridCol w:w="2375"/>
        <w:gridCol w:w="3181"/>
        <w:gridCol w:w="3402"/>
      </w:tblGrid>
      <w:tr w:rsidR="001E6BA7" w:rsidRPr="001E6BA7" w14:paraId="7EC194CD" w14:textId="77777777" w:rsidTr="001E6BA7">
        <w:tc>
          <w:tcPr>
            <w:tcW w:w="669" w:type="dxa"/>
            <w:vMerge w:val="restart"/>
            <w:shd w:val="clear" w:color="auto" w:fill="F2F2F2" w:themeFill="background1" w:themeFillShade="F2"/>
            <w:vAlign w:val="center"/>
          </w:tcPr>
          <w:p w14:paraId="7FE92F32"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375" w:type="dxa"/>
            <w:vMerge w:val="restart"/>
            <w:shd w:val="clear" w:color="auto" w:fill="F2F2F2" w:themeFill="background1" w:themeFillShade="F2"/>
            <w:vAlign w:val="center"/>
          </w:tcPr>
          <w:p w14:paraId="2FC488AD"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Partnerio pavadinimas</w:t>
            </w:r>
          </w:p>
        </w:tc>
        <w:tc>
          <w:tcPr>
            <w:tcW w:w="3181" w:type="dxa"/>
            <w:vMerge w:val="restart"/>
            <w:shd w:val="clear" w:color="auto" w:fill="F2F2F2" w:themeFill="background1" w:themeFillShade="F2"/>
            <w:vAlign w:val="center"/>
          </w:tcPr>
          <w:p w14:paraId="21BC23E6"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Numatomos suteikti paslaugos</w:t>
            </w:r>
          </w:p>
        </w:tc>
        <w:tc>
          <w:tcPr>
            <w:tcW w:w="3402" w:type="dxa"/>
            <w:shd w:val="clear" w:color="auto" w:fill="F2F2F2" w:themeFill="background1" w:themeFillShade="F2"/>
            <w:vAlign w:val="center"/>
          </w:tcPr>
          <w:p w14:paraId="49B9FA3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Partnerio paslaugų dalis </w:t>
            </w:r>
          </w:p>
        </w:tc>
      </w:tr>
      <w:tr w:rsidR="001E6BA7" w:rsidRPr="001E6BA7" w14:paraId="7FF70CFD" w14:textId="77777777" w:rsidTr="001E6BA7">
        <w:tc>
          <w:tcPr>
            <w:tcW w:w="669" w:type="dxa"/>
            <w:vMerge/>
            <w:shd w:val="clear" w:color="auto" w:fill="F2F2F2" w:themeFill="background1" w:themeFillShade="F2"/>
          </w:tcPr>
          <w:p w14:paraId="637687D6" w14:textId="77777777" w:rsidR="001E6BA7" w:rsidRPr="001E6BA7" w:rsidRDefault="001E6BA7" w:rsidP="0037464B">
            <w:pPr>
              <w:jc w:val="both"/>
              <w:rPr>
                <w:rFonts w:ascii="Arial" w:hAnsi="Arial" w:cs="Arial"/>
                <w:sz w:val="24"/>
                <w:szCs w:val="24"/>
                <w:lang w:eastAsia="en-US"/>
              </w:rPr>
            </w:pPr>
          </w:p>
        </w:tc>
        <w:tc>
          <w:tcPr>
            <w:tcW w:w="2375" w:type="dxa"/>
            <w:vMerge/>
            <w:shd w:val="clear" w:color="auto" w:fill="F2F2F2" w:themeFill="background1" w:themeFillShade="F2"/>
          </w:tcPr>
          <w:p w14:paraId="55461740" w14:textId="77777777" w:rsidR="001E6BA7" w:rsidRPr="001E6BA7" w:rsidRDefault="001E6BA7" w:rsidP="0037464B">
            <w:pPr>
              <w:jc w:val="both"/>
              <w:rPr>
                <w:rFonts w:ascii="Arial" w:hAnsi="Arial" w:cs="Arial"/>
                <w:sz w:val="24"/>
                <w:szCs w:val="24"/>
                <w:lang w:eastAsia="en-US"/>
              </w:rPr>
            </w:pPr>
          </w:p>
        </w:tc>
        <w:tc>
          <w:tcPr>
            <w:tcW w:w="3181" w:type="dxa"/>
            <w:vMerge/>
            <w:shd w:val="clear" w:color="auto" w:fill="F2F2F2" w:themeFill="background1" w:themeFillShade="F2"/>
          </w:tcPr>
          <w:p w14:paraId="7CF6CB69" w14:textId="77777777" w:rsidR="001E6BA7" w:rsidRPr="001E6BA7" w:rsidRDefault="001E6BA7" w:rsidP="0037464B">
            <w:pPr>
              <w:jc w:val="both"/>
              <w:rPr>
                <w:rFonts w:ascii="Arial" w:hAnsi="Arial" w:cs="Arial"/>
                <w:sz w:val="24"/>
                <w:szCs w:val="24"/>
                <w:lang w:eastAsia="en-US"/>
              </w:rPr>
            </w:pPr>
          </w:p>
        </w:tc>
        <w:tc>
          <w:tcPr>
            <w:tcW w:w="3402" w:type="dxa"/>
            <w:shd w:val="clear" w:color="auto" w:fill="F2F2F2" w:themeFill="background1" w:themeFillShade="F2"/>
          </w:tcPr>
          <w:p w14:paraId="22E68131"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228332E5" w14:textId="77777777" w:rsidTr="001E6BA7">
        <w:tc>
          <w:tcPr>
            <w:tcW w:w="669" w:type="dxa"/>
          </w:tcPr>
          <w:p w14:paraId="43BA3E18" w14:textId="77777777" w:rsidR="001E6BA7" w:rsidRPr="001E6BA7" w:rsidRDefault="001E6BA7" w:rsidP="0037464B">
            <w:pPr>
              <w:jc w:val="both"/>
              <w:rPr>
                <w:rFonts w:ascii="Arial" w:hAnsi="Arial" w:cs="Arial"/>
                <w:sz w:val="24"/>
                <w:szCs w:val="24"/>
                <w:lang w:eastAsia="en-US"/>
              </w:rPr>
            </w:pPr>
          </w:p>
        </w:tc>
        <w:tc>
          <w:tcPr>
            <w:tcW w:w="2375" w:type="dxa"/>
          </w:tcPr>
          <w:p w14:paraId="5AED060B" w14:textId="77777777" w:rsidR="001E6BA7" w:rsidRPr="001E6BA7" w:rsidRDefault="001E6BA7" w:rsidP="0037464B">
            <w:pPr>
              <w:jc w:val="both"/>
              <w:rPr>
                <w:rFonts w:ascii="Arial" w:hAnsi="Arial" w:cs="Arial"/>
                <w:sz w:val="24"/>
                <w:szCs w:val="24"/>
                <w:lang w:eastAsia="en-US"/>
              </w:rPr>
            </w:pPr>
          </w:p>
        </w:tc>
        <w:tc>
          <w:tcPr>
            <w:tcW w:w="3181" w:type="dxa"/>
          </w:tcPr>
          <w:p w14:paraId="520DC057" w14:textId="77777777" w:rsidR="001E6BA7" w:rsidRPr="001E6BA7" w:rsidRDefault="001E6BA7" w:rsidP="0037464B">
            <w:pPr>
              <w:jc w:val="both"/>
              <w:rPr>
                <w:rFonts w:ascii="Arial" w:hAnsi="Arial" w:cs="Arial"/>
                <w:sz w:val="24"/>
                <w:szCs w:val="24"/>
                <w:lang w:eastAsia="en-US"/>
              </w:rPr>
            </w:pPr>
          </w:p>
        </w:tc>
        <w:tc>
          <w:tcPr>
            <w:tcW w:w="3402" w:type="dxa"/>
          </w:tcPr>
          <w:p w14:paraId="7498BC78" w14:textId="77777777" w:rsidR="001E6BA7" w:rsidRPr="001E6BA7" w:rsidRDefault="001E6BA7" w:rsidP="0037464B">
            <w:pPr>
              <w:jc w:val="both"/>
              <w:rPr>
                <w:rFonts w:ascii="Arial" w:hAnsi="Arial" w:cs="Arial"/>
                <w:sz w:val="24"/>
                <w:szCs w:val="24"/>
                <w:lang w:eastAsia="en-US"/>
              </w:rPr>
            </w:pPr>
          </w:p>
        </w:tc>
      </w:tr>
      <w:tr w:rsidR="001E6BA7" w:rsidRPr="001E6BA7" w14:paraId="6AD451F7" w14:textId="77777777" w:rsidTr="001E6BA7">
        <w:tc>
          <w:tcPr>
            <w:tcW w:w="669" w:type="dxa"/>
          </w:tcPr>
          <w:p w14:paraId="1E4432DE" w14:textId="77777777" w:rsidR="001E6BA7" w:rsidRPr="001E6BA7" w:rsidRDefault="001E6BA7" w:rsidP="0037464B">
            <w:pPr>
              <w:jc w:val="both"/>
              <w:rPr>
                <w:rFonts w:ascii="Arial" w:hAnsi="Arial" w:cs="Arial"/>
                <w:sz w:val="24"/>
                <w:szCs w:val="24"/>
                <w:lang w:eastAsia="en-US"/>
              </w:rPr>
            </w:pPr>
          </w:p>
        </w:tc>
        <w:tc>
          <w:tcPr>
            <w:tcW w:w="2375" w:type="dxa"/>
          </w:tcPr>
          <w:p w14:paraId="3960208D" w14:textId="77777777" w:rsidR="001E6BA7" w:rsidRPr="001E6BA7" w:rsidRDefault="001E6BA7" w:rsidP="0037464B">
            <w:pPr>
              <w:jc w:val="both"/>
              <w:rPr>
                <w:rFonts w:ascii="Arial" w:hAnsi="Arial" w:cs="Arial"/>
                <w:sz w:val="24"/>
                <w:szCs w:val="24"/>
                <w:lang w:eastAsia="en-US"/>
              </w:rPr>
            </w:pPr>
          </w:p>
        </w:tc>
        <w:tc>
          <w:tcPr>
            <w:tcW w:w="3181" w:type="dxa"/>
          </w:tcPr>
          <w:p w14:paraId="37CD9A03" w14:textId="77777777" w:rsidR="001E6BA7" w:rsidRPr="001E6BA7" w:rsidRDefault="001E6BA7" w:rsidP="0037464B">
            <w:pPr>
              <w:jc w:val="both"/>
              <w:rPr>
                <w:rFonts w:ascii="Arial" w:hAnsi="Arial" w:cs="Arial"/>
                <w:sz w:val="24"/>
                <w:szCs w:val="24"/>
                <w:lang w:eastAsia="en-US"/>
              </w:rPr>
            </w:pPr>
          </w:p>
        </w:tc>
        <w:tc>
          <w:tcPr>
            <w:tcW w:w="3402" w:type="dxa"/>
          </w:tcPr>
          <w:p w14:paraId="659A484B" w14:textId="77777777" w:rsidR="001E6BA7" w:rsidRPr="001E6BA7" w:rsidRDefault="001E6BA7" w:rsidP="0037464B">
            <w:pPr>
              <w:jc w:val="both"/>
              <w:rPr>
                <w:rFonts w:ascii="Arial" w:hAnsi="Arial" w:cs="Arial"/>
                <w:sz w:val="24"/>
                <w:szCs w:val="24"/>
                <w:lang w:eastAsia="en-US"/>
              </w:rPr>
            </w:pPr>
          </w:p>
        </w:tc>
      </w:tr>
      <w:tr w:rsidR="001E6BA7" w:rsidRPr="001E6BA7" w14:paraId="03E259F2" w14:textId="77777777" w:rsidTr="001E6BA7">
        <w:tc>
          <w:tcPr>
            <w:tcW w:w="6225" w:type="dxa"/>
            <w:gridSpan w:val="3"/>
          </w:tcPr>
          <w:p w14:paraId="6E596012"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402" w:type="dxa"/>
          </w:tcPr>
          <w:p w14:paraId="75C78FBE" w14:textId="77777777" w:rsidR="001E6BA7" w:rsidRPr="001E6BA7" w:rsidRDefault="001E6BA7" w:rsidP="0037464B">
            <w:pPr>
              <w:jc w:val="both"/>
              <w:rPr>
                <w:rFonts w:ascii="Arial" w:hAnsi="Arial" w:cs="Arial"/>
                <w:sz w:val="24"/>
                <w:szCs w:val="24"/>
                <w:lang w:eastAsia="en-US"/>
              </w:rPr>
            </w:pPr>
          </w:p>
        </w:tc>
      </w:tr>
    </w:tbl>
    <w:p w14:paraId="1DA15E60" w14:textId="77777777" w:rsidR="001E6BA7" w:rsidRPr="001E6BA7" w:rsidRDefault="001E6BA7" w:rsidP="001E6BA7">
      <w:pPr>
        <w:jc w:val="center"/>
        <w:rPr>
          <w:rFonts w:ascii="Arial" w:hAnsi="Arial" w:cs="Arial"/>
          <w:b/>
          <w:sz w:val="24"/>
          <w:szCs w:val="24"/>
        </w:rPr>
      </w:pPr>
    </w:p>
    <w:p w14:paraId="52AE4AF6" w14:textId="77777777" w:rsidR="001E6BA7" w:rsidRPr="001E6BA7" w:rsidRDefault="001E6BA7" w:rsidP="001E6BA7">
      <w:pPr>
        <w:jc w:val="center"/>
        <w:rPr>
          <w:rFonts w:ascii="Arial" w:hAnsi="Arial" w:cs="Arial"/>
          <w:b/>
          <w:sz w:val="24"/>
          <w:szCs w:val="24"/>
        </w:rPr>
      </w:pPr>
      <w:r w:rsidRPr="001E6BA7">
        <w:rPr>
          <w:rFonts w:ascii="Arial" w:hAnsi="Arial" w:cs="Arial"/>
          <w:b/>
          <w:sz w:val="24"/>
          <w:szCs w:val="24"/>
        </w:rPr>
        <w:t>INFORMACIJA APIE ŪKIO SUBJEKTUS</w:t>
      </w:r>
    </w:p>
    <w:p w14:paraId="2BF90A38" w14:textId="77777777" w:rsidR="001E6BA7" w:rsidRPr="001E6BA7" w:rsidRDefault="001E6BA7" w:rsidP="001E6BA7">
      <w:pPr>
        <w:pStyle w:val="Sraopastraipa"/>
        <w:numPr>
          <w:ilvl w:val="0"/>
          <w:numId w:val="50"/>
        </w:numPr>
        <w:tabs>
          <w:tab w:val="left" w:pos="284"/>
        </w:tabs>
        <w:ind w:left="0" w:firstLine="0"/>
        <w:jc w:val="both"/>
        <w:rPr>
          <w:rFonts w:ascii="Arial" w:hAnsi="Arial" w:cs="Arial"/>
          <w:sz w:val="24"/>
          <w:szCs w:val="24"/>
        </w:rPr>
      </w:pPr>
      <w:r w:rsidRPr="001E6BA7">
        <w:rPr>
          <w:rFonts w:ascii="Arial" w:hAnsi="Arial" w:cs="Arial"/>
          <w:sz w:val="24"/>
          <w:szCs w:val="24"/>
        </w:rPr>
        <w:t xml:space="preserve">Jei siekiant atitikti kvalifikacijos reikalavimus remiamasi subtiekėjais – informacija apie subtiekėjus* ir ūkio subjektus, kurių pajėgumais remiasi. Tiekėjas kartu su pasiūlymu </w:t>
      </w:r>
      <w:r w:rsidRPr="001E6BA7">
        <w:rPr>
          <w:rFonts w:ascii="Arial" w:hAnsi="Arial" w:cs="Arial"/>
          <w:b/>
          <w:sz w:val="24"/>
          <w:szCs w:val="24"/>
        </w:rPr>
        <w:t>privalo</w:t>
      </w:r>
      <w:r w:rsidRPr="001E6BA7">
        <w:rPr>
          <w:rFonts w:ascii="Arial" w:hAnsi="Arial" w:cs="Arial"/>
          <w:sz w:val="24"/>
          <w:szCs w:val="24"/>
        </w:rPr>
        <w:t xml:space="preserve"> išviešinti Ūkio subjektus*, kurių pajėgumais remiasi:</w:t>
      </w:r>
    </w:p>
    <w:tbl>
      <w:tblPr>
        <w:tblStyle w:val="Lentelstinklelis"/>
        <w:tblW w:w="0" w:type="auto"/>
        <w:tblLook w:val="04A0" w:firstRow="1" w:lastRow="0" w:firstColumn="1" w:lastColumn="0" w:noHBand="0" w:noVBand="1"/>
      </w:tblPr>
      <w:tblGrid>
        <w:gridCol w:w="670"/>
        <w:gridCol w:w="2375"/>
        <w:gridCol w:w="3175"/>
        <w:gridCol w:w="3407"/>
      </w:tblGrid>
      <w:tr w:rsidR="001E6BA7" w:rsidRPr="001E6BA7" w14:paraId="4EDE1D7E" w14:textId="77777777" w:rsidTr="001E6BA7">
        <w:tc>
          <w:tcPr>
            <w:tcW w:w="670" w:type="dxa"/>
            <w:vMerge w:val="restart"/>
            <w:shd w:val="clear" w:color="auto" w:fill="F2F2F2" w:themeFill="background1" w:themeFillShade="F2"/>
            <w:vAlign w:val="center"/>
          </w:tcPr>
          <w:p w14:paraId="6F9FD72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375" w:type="dxa"/>
            <w:vMerge w:val="restart"/>
            <w:shd w:val="clear" w:color="auto" w:fill="F2F2F2" w:themeFill="background1" w:themeFillShade="F2"/>
            <w:vAlign w:val="center"/>
          </w:tcPr>
          <w:p w14:paraId="620CE314"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Subtiekėjo pavadinimas, kodas ir adresas</w:t>
            </w:r>
          </w:p>
        </w:tc>
        <w:tc>
          <w:tcPr>
            <w:tcW w:w="3175" w:type="dxa"/>
            <w:vMerge w:val="restart"/>
            <w:shd w:val="clear" w:color="auto" w:fill="F2F2F2" w:themeFill="background1" w:themeFillShade="F2"/>
            <w:vAlign w:val="center"/>
          </w:tcPr>
          <w:p w14:paraId="23706B3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Subtiekėjo kvalifikacija, kuria remiasi tiekėjas ir Subtiekėjo numatomos suteikti paslaugos </w:t>
            </w:r>
          </w:p>
        </w:tc>
        <w:tc>
          <w:tcPr>
            <w:tcW w:w="3407" w:type="dxa"/>
            <w:shd w:val="clear" w:color="auto" w:fill="F2F2F2" w:themeFill="background1" w:themeFillShade="F2"/>
            <w:vAlign w:val="center"/>
          </w:tcPr>
          <w:p w14:paraId="2ACE7EA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Pirkimo sutarties dalis  kuriai ketinama pasitelkti subtiekėjus</w:t>
            </w:r>
          </w:p>
        </w:tc>
      </w:tr>
      <w:tr w:rsidR="001E6BA7" w:rsidRPr="001E6BA7" w14:paraId="6F899AC8" w14:textId="77777777" w:rsidTr="001E6BA7">
        <w:tc>
          <w:tcPr>
            <w:tcW w:w="670" w:type="dxa"/>
            <w:vMerge/>
            <w:shd w:val="clear" w:color="auto" w:fill="F2F2F2" w:themeFill="background1" w:themeFillShade="F2"/>
            <w:vAlign w:val="center"/>
          </w:tcPr>
          <w:p w14:paraId="3A1E4D88" w14:textId="77777777" w:rsidR="001E6BA7" w:rsidRPr="001E6BA7" w:rsidRDefault="001E6BA7" w:rsidP="0037464B">
            <w:pPr>
              <w:jc w:val="center"/>
              <w:rPr>
                <w:rFonts w:ascii="Arial" w:hAnsi="Arial" w:cs="Arial"/>
                <w:b/>
                <w:sz w:val="24"/>
                <w:szCs w:val="24"/>
                <w:lang w:eastAsia="en-US"/>
              </w:rPr>
            </w:pPr>
          </w:p>
        </w:tc>
        <w:tc>
          <w:tcPr>
            <w:tcW w:w="2375" w:type="dxa"/>
            <w:vMerge/>
            <w:shd w:val="clear" w:color="auto" w:fill="F2F2F2" w:themeFill="background1" w:themeFillShade="F2"/>
            <w:vAlign w:val="center"/>
          </w:tcPr>
          <w:p w14:paraId="37911D51" w14:textId="77777777" w:rsidR="001E6BA7" w:rsidRPr="001E6BA7" w:rsidRDefault="001E6BA7" w:rsidP="0037464B">
            <w:pPr>
              <w:jc w:val="center"/>
              <w:rPr>
                <w:rFonts w:ascii="Arial" w:hAnsi="Arial" w:cs="Arial"/>
                <w:b/>
                <w:sz w:val="24"/>
                <w:szCs w:val="24"/>
                <w:lang w:eastAsia="en-US"/>
              </w:rPr>
            </w:pPr>
          </w:p>
        </w:tc>
        <w:tc>
          <w:tcPr>
            <w:tcW w:w="3175" w:type="dxa"/>
            <w:vMerge/>
            <w:shd w:val="clear" w:color="auto" w:fill="F2F2F2" w:themeFill="background1" w:themeFillShade="F2"/>
            <w:vAlign w:val="center"/>
          </w:tcPr>
          <w:p w14:paraId="551E8E22" w14:textId="77777777" w:rsidR="001E6BA7" w:rsidRPr="001E6BA7" w:rsidRDefault="001E6BA7" w:rsidP="0037464B">
            <w:pPr>
              <w:jc w:val="center"/>
              <w:rPr>
                <w:rFonts w:ascii="Arial" w:hAnsi="Arial" w:cs="Arial"/>
                <w:b/>
                <w:sz w:val="24"/>
                <w:szCs w:val="24"/>
                <w:lang w:eastAsia="en-US"/>
              </w:rPr>
            </w:pPr>
          </w:p>
        </w:tc>
        <w:tc>
          <w:tcPr>
            <w:tcW w:w="3407" w:type="dxa"/>
            <w:shd w:val="clear" w:color="auto" w:fill="F2F2F2" w:themeFill="background1" w:themeFillShade="F2"/>
            <w:vAlign w:val="center"/>
          </w:tcPr>
          <w:p w14:paraId="103F82CD"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139A6A1E" w14:textId="77777777" w:rsidTr="001E6BA7">
        <w:tc>
          <w:tcPr>
            <w:tcW w:w="670" w:type="dxa"/>
          </w:tcPr>
          <w:p w14:paraId="0D03E039" w14:textId="77777777" w:rsidR="001E6BA7" w:rsidRPr="001E6BA7" w:rsidRDefault="001E6BA7" w:rsidP="0037464B">
            <w:pPr>
              <w:jc w:val="both"/>
              <w:rPr>
                <w:rFonts w:ascii="Arial" w:hAnsi="Arial" w:cs="Arial"/>
                <w:sz w:val="24"/>
                <w:szCs w:val="24"/>
                <w:lang w:eastAsia="en-US"/>
              </w:rPr>
            </w:pPr>
          </w:p>
        </w:tc>
        <w:tc>
          <w:tcPr>
            <w:tcW w:w="2375" w:type="dxa"/>
          </w:tcPr>
          <w:p w14:paraId="68BD9E08" w14:textId="77777777" w:rsidR="001E6BA7" w:rsidRPr="001E6BA7" w:rsidRDefault="001E6BA7" w:rsidP="0037464B">
            <w:pPr>
              <w:jc w:val="both"/>
              <w:rPr>
                <w:rFonts w:ascii="Arial" w:hAnsi="Arial" w:cs="Arial"/>
                <w:sz w:val="24"/>
                <w:szCs w:val="24"/>
                <w:lang w:eastAsia="en-US"/>
              </w:rPr>
            </w:pPr>
          </w:p>
        </w:tc>
        <w:tc>
          <w:tcPr>
            <w:tcW w:w="3175" w:type="dxa"/>
          </w:tcPr>
          <w:p w14:paraId="4D648301" w14:textId="77777777" w:rsidR="001E6BA7" w:rsidRPr="001E6BA7" w:rsidRDefault="001E6BA7" w:rsidP="0037464B">
            <w:pPr>
              <w:jc w:val="both"/>
              <w:rPr>
                <w:rFonts w:ascii="Arial" w:hAnsi="Arial" w:cs="Arial"/>
                <w:sz w:val="24"/>
                <w:szCs w:val="24"/>
                <w:lang w:eastAsia="en-US"/>
              </w:rPr>
            </w:pPr>
          </w:p>
        </w:tc>
        <w:tc>
          <w:tcPr>
            <w:tcW w:w="3407" w:type="dxa"/>
          </w:tcPr>
          <w:p w14:paraId="24029EFF" w14:textId="77777777" w:rsidR="001E6BA7" w:rsidRPr="001E6BA7" w:rsidRDefault="001E6BA7" w:rsidP="0037464B">
            <w:pPr>
              <w:jc w:val="both"/>
              <w:rPr>
                <w:rFonts w:ascii="Arial" w:hAnsi="Arial" w:cs="Arial"/>
                <w:sz w:val="24"/>
                <w:szCs w:val="24"/>
                <w:lang w:eastAsia="en-US"/>
              </w:rPr>
            </w:pPr>
          </w:p>
        </w:tc>
      </w:tr>
      <w:tr w:rsidR="001E6BA7" w:rsidRPr="001E6BA7" w14:paraId="4962FC42" w14:textId="77777777" w:rsidTr="001E6BA7">
        <w:tc>
          <w:tcPr>
            <w:tcW w:w="670" w:type="dxa"/>
          </w:tcPr>
          <w:p w14:paraId="25E5AD55" w14:textId="77777777" w:rsidR="001E6BA7" w:rsidRPr="001E6BA7" w:rsidRDefault="001E6BA7" w:rsidP="0037464B">
            <w:pPr>
              <w:jc w:val="both"/>
              <w:rPr>
                <w:rFonts w:ascii="Arial" w:hAnsi="Arial" w:cs="Arial"/>
                <w:sz w:val="24"/>
                <w:szCs w:val="24"/>
                <w:lang w:eastAsia="en-US"/>
              </w:rPr>
            </w:pPr>
          </w:p>
        </w:tc>
        <w:tc>
          <w:tcPr>
            <w:tcW w:w="2375" w:type="dxa"/>
          </w:tcPr>
          <w:p w14:paraId="773764B3" w14:textId="77777777" w:rsidR="001E6BA7" w:rsidRPr="001E6BA7" w:rsidRDefault="001E6BA7" w:rsidP="0037464B">
            <w:pPr>
              <w:jc w:val="both"/>
              <w:rPr>
                <w:rFonts w:ascii="Arial" w:hAnsi="Arial" w:cs="Arial"/>
                <w:sz w:val="24"/>
                <w:szCs w:val="24"/>
                <w:lang w:eastAsia="en-US"/>
              </w:rPr>
            </w:pPr>
          </w:p>
        </w:tc>
        <w:tc>
          <w:tcPr>
            <w:tcW w:w="3175" w:type="dxa"/>
          </w:tcPr>
          <w:p w14:paraId="231F2A87" w14:textId="77777777" w:rsidR="001E6BA7" w:rsidRPr="001E6BA7" w:rsidRDefault="001E6BA7" w:rsidP="0037464B">
            <w:pPr>
              <w:jc w:val="both"/>
              <w:rPr>
                <w:rFonts w:ascii="Arial" w:hAnsi="Arial" w:cs="Arial"/>
                <w:sz w:val="24"/>
                <w:szCs w:val="24"/>
                <w:lang w:eastAsia="en-US"/>
              </w:rPr>
            </w:pPr>
          </w:p>
        </w:tc>
        <w:tc>
          <w:tcPr>
            <w:tcW w:w="3407" w:type="dxa"/>
          </w:tcPr>
          <w:p w14:paraId="7DAF4E7D" w14:textId="77777777" w:rsidR="001E6BA7" w:rsidRPr="001E6BA7" w:rsidRDefault="001E6BA7" w:rsidP="0037464B">
            <w:pPr>
              <w:jc w:val="both"/>
              <w:rPr>
                <w:rFonts w:ascii="Arial" w:hAnsi="Arial" w:cs="Arial"/>
                <w:sz w:val="24"/>
                <w:szCs w:val="24"/>
                <w:lang w:eastAsia="en-US"/>
              </w:rPr>
            </w:pPr>
          </w:p>
        </w:tc>
      </w:tr>
      <w:tr w:rsidR="001E6BA7" w:rsidRPr="001E6BA7" w14:paraId="3BDDC5CF" w14:textId="77777777" w:rsidTr="001E6BA7">
        <w:tc>
          <w:tcPr>
            <w:tcW w:w="6220" w:type="dxa"/>
            <w:gridSpan w:val="3"/>
          </w:tcPr>
          <w:p w14:paraId="75744AB6"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407" w:type="dxa"/>
          </w:tcPr>
          <w:p w14:paraId="0963270D" w14:textId="77777777" w:rsidR="001E6BA7" w:rsidRPr="001E6BA7" w:rsidRDefault="001E6BA7" w:rsidP="0037464B">
            <w:pPr>
              <w:jc w:val="both"/>
              <w:rPr>
                <w:rFonts w:ascii="Arial" w:hAnsi="Arial" w:cs="Arial"/>
                <w:sz w:val="24"/>
                <w:szCs w:val="24"/>
                <w:lang w:eastAsia="en-US"/>
              </w:rPr>
            </w:pPr>
          </w:p>
        </w:tc>
      </w:tr>
    </w:tbl>
    <w:p w14:paraId="45FA76DB" w14:textId="77777777" w:rsidR="001E6BA7" w:rsidRPr="001E6BA7" w:rsidRDefault="001E6BA7" w:rsidP="001E6BA7">
      <w:pPr>
        <w:pStyle w:val="Betarp"/>
        <w:jc w:val="both"/>
        <w:rPr>
          <w:rFonts w:ascii="Arial" w:hAnsi="Arial" w:cs="Arial"/>
          <w:sz w:val="24"/>
          <w:szCs w:val="24"/>
        </w:rPr>
      </w:pPr>
    </w:p>
    <w:p w14:paraId="34AE9589" w14:textId="77777777" w:rsidR="001E6BA7" w:rsidRPr="001E6BA7" w:rsidRDefault="001E6BA7" w:rsidP="001E6BA7">
      <w:pPr>
        <w:pStyle w:val="Sraopastraipa"/>
        <w:numPr>
          <w:ilvl w:val="0"/>
          <w:numId w:val="53"/>
        </w:numPr>
        <w:tabs>
          <w:tab w:val="left" w:pos="284"/>
        </w:tabs>
        <w:ind w:left="0" w:firstLine="0"/>
        <w:jc w:val="both"/>
        <w:rPr>
          <w:rFonts w:ascii="Arial" w:hAnsi="Arial" w:cs="Arial"/>
          <w:sz w:val="24"/>
          <w:szCs w:val="24"/>
        </w:rPr>
      </w:pPr>
      <w:r w:rsidRPr="001E6BA7">
        <w:rPr>
          <w:rFonts w:ascii="Arial" w:hAnsi="Arial" w:cs="Arial"/>
          <w:sz w:val="24"/>
          <w:szCs w:val="24"/>
        </w:rPr>
        <w:t>Informacija apie specialistus (</w:t>
      </w:r>
      <w:proofErr w:type="spellStart"/>
      <w:r w:rsidRPr="001E6BA7">
        <w:rPr>
          <w:rFonts w:ascii="Arial" w:hAnsi="Arial" w:cs="Arial"/>
          <w:sz w:val="24"/>
          <w:szCs w:val="24"/>
        </w:rPr>
        <w:t>kvazisubtiekėjus</w:t>
      </w:r>
      <w:proofErr w:type="spellEnd"/>
      <w:r w:rsidRPr="001E6BA7">
        <w:rPr>
          <w:rFonts w:ascii="Arial" w:hAnsi="Arial" w:cs="Arial"/>
          <w:sz w:val="24"/>
          <w:szCs w:val="24"/>
        </w:rPr>
        <w:t>),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9634" w:type="dxa"/>
        <w:tblLook w:val="04A0" w:firstRow="1" w:lastRow="0" w:firstColumn="1" w:lastColumn="0" w:noHBand="0" w:noVBand="1"/>
      </w:tblPr>
      <w:tblGrid>
        <w:gridCol w:w="675"/>
        <w:gridCol w:w="4111"/>
        <w:gridCol w:w="4848"/>
      </w:tblGrid>
      <w:tr w:rsidR="001E6BA7" w:rsidRPr="001E6BA7" w14:paraId="69E26747" w14:textId="77777777" w:rsidTr="001E6BA7">
        <w:tc>
          <w:tcPr>
            <w:tcW w:w="675" w:type="dxa"/>
            <w:shd w:val="clear" w:color="auto" w:fill="F2F2F2" w:themeFill="background1" w:themeFillShade="F2"/>
          </w:tcPr>
          <w:p w14:paraId="57F7BE3F"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4111" w:type="dxa"/>
            <w:shd w:val="clear" w:color="auto" w:fill="F2F2F2" w:themeFill="background1" w:themeFillShade="F2"/>
          </w:tcPr>
          <w:p w14:paraId="564A5B7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Vardas ir pavardė</w:t>
            </w:r>
          </w:p>
        </w:tc>
        <w:tc>
          <w:tcPr>
            <w:tcW w:w="4848" w:type="dxa"/>
            <w:shd w:val="clear" w:color="auto" w:fill="F2F2F2" w:themeFill="background1" w:themeFillShade="F2"/>
          </w:tcPr>
          <w:p w14:paraId="7DA2CEBF"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Specialisto dabartinė darbovietė</w:t>
            </w:r>
          </w:p>
        </w:tc>
      </w:tr>
      <w:tr w:rsidR="001E6BA7" w:rsidRPr="001E6BA7" w14:paraId="63E5607F" w14:textId="77777777" w:rsidTr="001E6BA7">
        <w:tc>
          <w:tcPr>
            <w:tcW w:w="675" w:type="dxa"/>
          </w:tcPr>
          <w:p w14:paraId="2DA0EC3B" w14:textId="77777777" w:rsidR="001E6BA7" w:rsidRPr="001E6BA7" w:rsidRDefault="001E6BA7" w:rsidP="0037464B">
            <w:pPr>
              <w:jc w:val="both"/>
              <w:rPr>
                <w:rFonts w:ascii="Arial" w:hAnsi="Arial" w:cs="Arial"/>
                <w:sz w:val="24"/>
                <w:szCs w:val="24"/>
                <w:lang w:eastAsia="en-US"/>
              </w:rPr>
            </w:pPr>
          </w:p>
        </w:tc>
        <w:tc>
          <w:tcPr>
            <w:tcW w:w="4111" w:type="dxa"/>
          </w:tcPr>
          <w:p w14:paraId="11935A52" w14:textId="77777777" w:rsidR="001E6BA7" w:rsidRPr="001E6BA7" w:rsidRDefault="001E6BA7" w:rsidP="0037464B">
            <w:pPr>
              <w:jc w:val="both"/>
              <w:rPr>
                <w:rFonts w:ascii="Arial" w:hAnsi="Arial" w:cs="Arial"/>
                <w:sz w:val="24"/>
                <w:szCs w:val="24"/>
                <w:lang w:eastAsia="en-US"/>
              </w:rPr>
            </w:pPr>
          </w:p>
        </w:tc>
        <w:tc>
          <w:tcPr>
            <w:tcW w:w="4848" w:type="dxa"/>
          </w:tcPr>
          <w:p w14:paraId="5CFCA8D2" w14:textId="77777777" w:rsidR="001E6BA7" w:rsidRPr="001E6BA7" w:rsidRDefault="001E6BA7" w:rsidP="0037464B">
            <w:pPr>
              <w:jc w:val="both"/>
              <w:rPr>
                <w:rFonts w:ascii="Arial" w:hAnsi="Arial" w:cs="Arial"/>
                <w:sz w:val="24"/>
                <w:szCs w:val="24"/>
                <w:lang w:eastAsia="en-US"/>
              </w:rPr>
            </w:pPr>
          </w:p>
        </w:tc>
      </w:tr>
      <w:tr w:rsidR="001E6BA7" w:rsidRPr="001E6BA7" w14:paraId="15E36CC0" w14:textId="77777777" w:rsidTr="001E6BA7">
        <w:tc>
          <w:tcPr>
            <w:tcW w:w="675" w:type="dxa"/>
          </w:tcPr>
          <w:p w14:paraId="71B3CAAA" w14:textId="77777777" w:rsidR="001E6BA7" w:rsidRPr="001E6BA7" w:rsidRDefault="001E6BA7" w:rsidP="0037464B">
            <w:pPr>
              <w:jc w:val="both"/>
              <w:rPr>
                <w:rFonts w:ascii="Arial" w:hAnsi="Arial" w:cs="Arial"/>
                <w:sz w:val="24"/>
                <w:szCs w:val="24"/>
                <w:lang w:eastAsia="en-US"/>
              </w:rPr>
            </w:pPr>
          </w:p>
        </w:tc>
        <w:tc>
          <w:tcPr>
            <w:tcW w:w="4111" w:type="dxa"/>
          </w:tcPr>
          <w:p w14:paraId="1972D67E" w14:textId="77777777" w:rsidR="001E6BA7" w:rsidRPr="001E6BA7" w:rsidRDefault="001E6BA7" w:rsidP="0037464B">
            <w:pPr>
              <w:jc w:val="both"/>
              <w:rPr>
                <w:rFonts w:ascii="Arial" w:hAnsi="Arial" w:cs="Arial"/>
                <w:sz w:val="24"/>
                <w:szCs w:val="24"/>
                <w:lang w:eastAsia="en-US"/>
              </w:rPr>
            </w:pPr>
          </w:p>
        </w:tc>
        <w:tc>
          <w:tcPr>
            <w:tcW w:w="4848" w:type="dxa"/>
          </w:tcPr>
          <w:p w14:paraId="659B67A1" w14:textId="77777777" w:rsidR="001E6BA7" w:rsidRPr="001E6BA7" w:rsidRDefault="001E6BA7" w:rsidP="0037464B">
            <w:pPr>
              <w:jc w:val="both"/>
              <w:rPr>
                <w:rFonts w:ascii="Arial" w:hAnsi="Arial" w:cs="Arial"/>
                <w:sz w:val="24"/>
                <w:szCs w:val="24"/>
                <w:lang w:eastAsia="en-US"/>
              </w:rPr>
            </w:pPr>
          </w:p>
        </w:tc>
      </w:tr>
    </w:tbl>
    <w:p w14:paraId="4A151301" w14:textId="6EE533DD" w:rsidR="001E6BA7" w:rsidRPr="001E6BA7" w:rsidRDefault="001E6BA7" w:rsidP="001E6BA7">
      <w:pPr>
        <w:jc w:val="both"/>
        <w:rPr>
          <w:rFonts w:ascii="Arial" w:hAnsi="Arial" w:cs="Arial"/>
          <w:sz w:val="24"/>
          <w:szCs w:val="24"/>
        </w:rPr>
      </w:pPr>
      <w:r w:rsidRPr="001E6BA7">
        <w:rPr>
          <w:rFonts w:ascii="Arial" w:hAnsi="Arial" w:cs="Arial"/>
          <w:sz w:val="24"/>
          <w:szCs w:val="24"/>
        </w:rPr>
        <w:t xml:space="preserve">* Pastaba. Pildyti tuomet, jei sutarties vykdymui bus pasitelkti Ūkio subjektai, </w:t>
      </w:r>
      <w:proofErr w:type="spellStart"/>
      <w:r w:rsidRPr="001E6BA7">
        <w:rPr>
          <w:rFonts w:ascii="Arial" w:hAnsi="Arial" w:cs="Arial"/>
          <w:sz w:val="24"/>
          <w:szCs w:val="24"/>
        </w:rPr>
        <w:t>Kvazisubtiekėjai</w:t>
      </w:r>
      <w:proofErr w:type="spellEnd"/>
      <w:r w:rsidRPr="001E6BA7">
        <w:rPr>
          <w:rFonts w:ascii="Arial" w:hAnsi="Arial" w:cs="Arial"/>
          <w:sz w:val="24"/>
          <w:szCs w:val="24"/>
        </w:rPr>
        <w:t xml:space="preserve">. Su devizo šifru dalyvis privalo pateikti šių Ūkio subjektų, </w:t>
      </w:r>
      <w:proofErr w:type="spellStart"/>
      <w:r w:rsidRPr="001E6BA7">
        <w:rPr>
          <w:rFonts w:ascii="Arial" w:hAnsi="Arial" w:cs="Arial"/>
          <w:sz w:val="24"/>
          <w:szCs w:val="24"/>
        </w:rPr>
        <w:t>Kvazisubtiekėjų</w:t>
      </w:r>
      <w:proofErr w:type="spellEnd"/>
      <w:r w:rsidRPr="001E6BA7">
        <w:rPr>
          <w:rFonts w:ascii="Arial" w:hAnsi="Arial" w:cs="Arial"/>
          <w:sz w:val="24"/>
          <w:szCs w:val="24"/>
        </w:rPr>
        <w:t xml:space="preserve"> sutikimus (pasirašytos laisvos formos deklaracijas ar kitus dokumentus, patvirtinančius sutikimą dalyvauti šiame konkurse). Jeigu tiekėjas ketina sutarties vykdymui pasitelkti specialistą </w:t>
      </w:r>
      <w:r w:rsidR="00E274C4">
        <w:rPr>
          <w:rFonts w:ascii="Arial" w:hAnsi="Arial" w:cs="Arial"/>
          <w:sz w:val="24"/>
          <w:szCs w:val="24"/>
        </w:rPr>
        <w:t>–</w:t>
      </w:r>
      <w:r w:rsidRPr="001E6BA7">
        <w:rPr>
          <w:rFonts w:ascii="Arial" w:hAnsi="Arial" w:cs="Arial"/>
          <w:sz w:val="24"/>
          <w:szCs w:val="24"/>
        </w:rPr>
        <w:t xml:space="preserve"> fizinį asmenį, tačiau neplanuoja jo įdarbinti, tokiu atveju specialistas (fizinis asmuo) projekte turi būti nurodomas kaip tiekėjo </w:t>
      </w:r>
      <w:r w:rsidRPr="001E6BA7">
        <w:rPr>
          <w:rFonts w:ascii="Arial" w:hAnsi="Arial" w:cs="Arial"/>
          <w:b/>
          <w:sz w:val="24"/>
          <w:szCs w:val="24"/>
        </w:rPr>
        <w:t>subtiekėjas</w:t>
      </w:r>
      <w:r w:rsidRPr="001E6BA7">
        <w:rPr>
          <w:rFonts w:ascii="Arial" w:hAnsi="Arial" w:cs="Arial"/>
          <w:sz w:val="24"/>
          <w:szCs w:val="24"/>
        </w:rPr>
        <w:t xml:space="preserve"> (pateikiant įrodymus, kad jo ištekliai bus prieinami ir galimi naudoti visą pirkimo sutarties vykdymo laikotarpį). Šių dokumentų bus prašoma tik iš prizines vietas laimėjusių dalyvių.</w:t>
      </w:r>
    </w:p>
    <w:p w14:paraId="2586DA51" w14:textId="77777777" w:rsidR="001E6BA7" w:rsidRPr="001E6BA7" w:rsidRDefault="001E6BA7" w:rsidP="001E6BA7">
      <w:pPr>
        <w:jc w:val="both"/>
        <w:rPr>
          <w:rFonts w:ascii="Arial" w:hAnsi="Arial" w:cs="Arial"/>
          <w:sz w:val="24"/>
          <w:szCs w:val="24"/>
        </w:rPr>
      </w:pPr>
    </w:p>
    <w:p w14:paraId="41721DCF" w14:textId="77777777" w:rsidR="001E6BA7" w:rsidRPr="001E6BA7" w:rsidRDefault="001E6BA7" w:rsidP="001E6BA7">
      <w:pPr>
        <w:tabs>
          <w:tab w:val="left" w:pos="567"/>
        </w:tabs>
        <w:contextualSpacing/>
        <w:jc w:val="center"/>
        <w:rPr>
          <w:rFonts w:ascii="Arial" w:hAnsi="Arial" w:cs="Arial"/>
          <w:b/>
          <w:bCs/>
          <w:sz w:val="24"/>
          <w:szCs w:val="24"/>
        </w:rPr>
      </w:pPr>
      <w:r w:rsidRPr="001E6BA7">
        <w:rPr>
          <w:rFonts w:ascii="Arial" w:hAnsi="Arial" w:cs="Arial"/>
          <w:b/>
          <w:bCs/>
          <w:sz w:val="24"/>
          <w:szCs w:val="24"/>
        </w:rPr>
        <w:t>INFORMACIJA APIE SUBTIEKĖJUS</w:t>
      </w:r>
    </w:p>
    <w:p w14:paraId="76EC48AE" w14:textId="72762163" w:rsidR="001E6BA7" w:rsidRPr="001E6BA7" w:rsidRDefault="001E6BA7" w:rsidP="001E6BA7">
      <w:pPr>
        <w:pStyle w:val="Sraopastraipa"/>
        <w:numPr>
          <w:ilvl w:val="0"/>
          <w:numId w:val="52"/>
        </w:numPr>
        <w:tabs>
          <w:tab w:val="left" w:pos="426"/>
        </w:tabs>
        <w:ind w:left="0" w:firstLine="0"/>
        <w:contextualSpacing w:val="0"/>
        <w:jc w:val="both"/>
        <w:rPr>
          <w:rFonts w:ascii="Arial" w:hAnsi="Arial" w:cs="Arial"/>
          <w:sz w:val="24"/>
          <w:szCs w:val="24"/>
        </w:rPr>
      </w:pPr>
      <w:r w:rsidRPr="001E6BA7">
        <w:rPr>
          <w:rFonts w:ascii="Arial" w:hAnsi="Arial" w:cs="Arial"/>
          <w:sz w:val="24"/>
          <w:szCs w:val="24"/>
        </w:rPr>
        <w:t xml:space="preserve">Informacija apie subtiekėjus, kurių pajėgumais nesiremiama siekiant atitikti kvalifikacijos reikalavimus. Dalyvis su Pasiūlymu </w:t>
      </w:r>
      <w:r w:rsidRPr="001E6BA7">
        <w:rPr>
          <w:rFonts w:ascii="Arial" w:hAnsi="Arial" w:cs="Arial"/>
          <w:b/>
          <w:bCs/>
          <w:sz w:val="24"/>
          <w:szCs w:val="24"/>
        </w:rPr>
        <w:t>privalo</w:t>
      </w:r>
      <w:r w:rsidRPr="001E6BA7">
        <w:rPr>
          <w:rFonts w:ascii="Arial" w:hAnsi="Arial" w:cs="Arial"/>
          <w:sz w:val="24"/>
          <w:szCs w:val="24"/>
        </w:rPr>
        <w:t xml:space="preserve"> išviešinti </w:t>
      </w:r>
      <w:proofErr w:type="spellStart"/>
      <w:r w:rsidRPr="001E6BA7">
        <w:rPr>
          <w:rFonts w:ascii="Arial" w:hAnsi="Arial" w:cs="Arial"/>
          <w:sz w:val="24"/>
          <w:szCs w:val="24"/>
        </w:rPr>
        <w:t>subtiekimui</w:t>
      </w:r>
      <w:proofErr w:type="spellEnd"/>
      <w:r w:rsidRPr="001E6BA7">
        <w:rPr>
          <w:rFonts w:ascii="Arial" w:hAnsi="Arial" w:cs="Arial"/>
          <w:sz w:val="24"/>
          <w:szCs w:val="24"/>
        </w:rPr>
        <w:t xml:space="preserve"> perduodamą Sutarties dalį ir </w:t>
      </w:r>
      <w:r w:rsidRPr="001E6BA7">
        <w:rPr>
          <w:rFonts w:ascii="Arial" w:hAnsi="Arial" w:cs="Arial"/>
          <w:b/>
          <w:bCs/>
          <w:sz w:val="24"/>
          <w:szCs w:val="24"/>
        </w:rPr>
        <w:t xml:space="preserve">gali </w:t>
      </w:r>
      <w:r w:rsidRPr="001E6BA7">
        <w:rPr>
          <w:rFonts w:ascii="Arial" w:hAnsi="Arial" w:cs="Arial"/>
          <w:sz w:val="24"/>
          <w:szCs w:val="24"/>
        </w:rPr>
        <w:t xml:space="preserve">nurodyti tuo metu žinomus Subtiekėjus. Tai Tiekėjas </w:t>
      </w:r>
      <w:r w:rsidRPr="001E6BA7">
        <w:rPr>
          <w:rFonts w:ascii="Arial" w:hAnsi="Arial" w:cs="Arial"/>
          <w:b/>
          <w:sz w:val="24"/>
          <w:szCs w:val="24"/>
        </w:rPr>
        <w:t>gali atlikti</w:t>
      </w:r>
      <w:r w:rsidRPr="001E6BA7">
        <w:rPr>
          <w:rFonts w:ascii="Arial" w:hAnsi="Arial" w:cs="Arial"/>
          <w:sz w:val="24"/>
          <w:szCs w:val="24"/>
        </w:rPr>
        <w:t xml:space="preserve"> užpildydamas žemiau šioje dalyje pateiktą lentelę. Subtiekėjų užpildytų ir pasirašytų EBVPD pateikti nebus reikalaujama.</w:t>
      </w:r>
    </w:p>
    <w:p w14:paraId="61AD3C3C" w14:textId="77777777" w:rsidR="001E6BA7" w:rsidRPr="001E6BA7" w:rsidRDefault="001E6BA7" w:rsidP="001E6BA7">
      <w:pPr>
        <w:rPr>
          <w:rFonts w:ascii="Arial" w:hAnsi="Arial" w:cs="Arial"/>
          <w:sz w:val="24"/>
          <w:szCs w:val="24"/>
          <w:lang w:eastAsia="en-US"/>
        </w:rPr>
      </w:pPr>
    </w:p>
    <w:tbl>
      <w:tblPr>
        <w:tblStyle w:val="Lentelstinklelis"/>
        <w:tblW w:w="0" w:type="auto"/>
        <w:tblLook w:val="04A0" w:firstRow="1" w:lastRow="0" w:firstColumn="1" w:lastColumn="0" w:noHBand="0" w:noVBand="1"/>
      </w:tblPr>
      <w:tblGrid>
        <w:gridCol w:w="670"/>
        <w:gridCol w:w="2376"/>
        <w:gridCol w:w="3174"/>
        <w:gridCol w:w="3409"/>
      </w:tblGrid>
      <w:tr w:rsidR="001E6BA7" w:rsidRPr="001E6BA7" w14:paraId="78105CD8" w14:textId="77777777" w:rsidTr="0037464B">
        <w:tc>
          <w:tcPr>
            <w:tcW w:w="675" w:type="dxa"/>
            <w:vMerge w:val="restart"/>
            <w:shd w:val="clear" w:color="auto" w:fill="F2F2F2" w:themeFill="background1" w:themeFillShade="F2"/>
            <w:vAlign w:val="center"/>
          </w:tcPr>
          <w:p w14:paraId="4DECC1E8"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Eil. Nr.</w:t>
            </w:r>
          </w:p>
        </w:tc>
        <w:tc>
          <w:tcPr>
            <w:tcW w:w="2410" w:type="dxa"/>
            <w:vMerge w:val="restart"/>
            <w:shd w:val="clear" w:color="auto" w:fill="F2F2F2" w:themeFill="background1" w:themeFillShade="F2"/>
            <w:vAlign w:val="center"/>
          </w:tcPr>
          <w:p w14:paraId="0ED7C1A4"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Subtiekėjo pavadinimas, kodas ir adresas</w:t>
            </w:r>
          </w:p>
        </w:tc>
        <w:tc>
          <w:tcPr>
            <w:tcW w:w="3260" w:type="dxa"/>
            <w:vMerge w:val="restart"/>
            <w:shd w:val="clear" w:color="auto" w:fill="F2F2F2" w:themeFill="background1" w:themeFillShade="F2"/>
            <w:vAlign w:val="center"/>
          </w:tcPr>
          <w:p w14:paraId="062C7AB0"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 xml:space="preserve">Subtiekėjo numatomos suteikti paslaugos </w:t>
            </w:r>
          </w:p>
        </w:tc>
        <w:tc>
          <w:tcPr>
            <w:tcW w:w="3509" w:type="dxa"/>
            <w:shd w:val="clear" w:color="auto" w:fill="F2F2F2" w:themeFill="background1" w:themeFillShade="F2"/>
            <w:vAlign w:val="center"/>
          </w:tcPr>
          <w:p w14:paraId="736B57B3"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Pirkimo sutarties dalis kuriai ketinama pasitelkti subtiekėjus</w:t>
            </w:r>
          </w:p>
        </w:tc>
      </w:tr>
      <w:tr w:rsidR="001E6BA7" w:rsidRPr="001E6BA7" w14:paraId="69DFDAE7" w14:textId="77777777" w:rsidTr="0037464B">
        <w:tc>
          <w:tcPr>
            <w:tcW w:w="675" w:type="dxa"/>
            <w:vMerge/>
            <w:shd w:val="clear" w:color="auto" w:fill="F2F2F2" w:themeFill="background1" w:themeFillShade="F2"/>
            <w:vAlign w:val="center"/>
          </w:tcPr>
          <w:p w14:paraId="26C6BD30" w14:textId="77777777" w:rsidR="001E6BA7" w:rsidRPr="001E6BA7" w:rsidRDefault="001E6BA7" w:rsidP="0037464B">
            <w:pPr>
              <w:jc w:val="center"/>
              <w:rPr>
                <w:rFonts w:ascii="Arial" w:hAnsi="Arial" w:cs="Arial"/>
                <w:b/>
                <w:sz w:val="24"/>
                <w:szCs w:val="24"/>
                <w:lang w:eastAsia="en-US"/>
              </w:rPr>
            </w:pPr>
          </w:p>
        </w:tc>
        <w:tc>
          <w:tcPr>
            <w:tcW w:w="2410" w:type="dxa"/>
            <w:vMerge/>
            <w:shd w:val="clear" w:color="auto" w:fill="F2F2F2" w:themeFill="background1" w:themeFillShade="F2"/>
            <w:vAlign w:val="center"/>
          </w:tcPr>
          <w:p w14:paraId="31549183" w14:textId="77777777" w:rsidR="001E6BA7" w:rsidRPr="001E6BA7" w:rsidRDefault="001E6BA7" w:rsidP="0037464B">
            <w:pPr>
              <w:jc w:val="center"/>
              <w:rPr>
                <w:rFonts w:ascii="Arial" w:hAnsi="Arial" w:cs="Arial"/>
                <w:b/>
                <w:sz w:val="24"/>
                <w:szCs w:val="24"/>
                <w:lang w:eastAsia="en-US"/>
              </w:rPr>
            </w:pPr>
          </w:p>
        </w:tc>
        <w:tc>
          <w:tcPr>
            <w:tcW w:w="3260" w:type="dxa"/>
            <w:vMerge/>
            <w:shd w:val="clear" w:color="auto" w:fill="F2F2F2" w:themeFill="background1" w:themeFillShade="F2"/>
            <w:vAlign w:val="center"/>
          </w:tcPr>
          <w:p w14:paraId="145F157A" w14:textId="77777777" w:rsidR="001E6BA7" w:rsidRPr="001E6BA7" w:rsidRDefault="001E6BA7" w:rsidP="0037464B">
            <w:pPr>
              <w:jc w:val="center"/>
              <w:rPr>
                <w:rFonts w:ascii="Arial" w:hAnsi="Arial" w:cs="Arial"/>
                <w:b/>
                <w:sz w:val="24"/>
                <w:szCs w:val="24"/>
                <w:lang w:eastAsia="en-US"/>
              </w:rPr>
            </w:pPr>
          </w:p>
        </w:tc>
        <w:tc>
          <w:tcPr>
            <w:tcW w:w="3509" w:type="dxa"/>
            <w:shd w:val="clear" w:color="auto" w:fill="F2F2F2" w:themeFill="background1" w:themeFillShade="F2"/>
            <w:vAlign w:val="center"/>
          </w:tcPr>
          <w:p w14:paraId="1EC7965B" w14:textId="77777777" w:rsidR="001E6BA7" w:rsidRPr="001E6BA7" w:rsidRDefault="001E6BA7" w:rsidP="0037464B">
            <w:pPr>
              <w:jc w:val="center"/>
              <w:rPr>
                <w:rFonts w:ascii="Arial" w:hAnsi="Arial" w:cs="Arial"/>
                <w:b/>
                <w:sz w:val="24"/>
                <w:szCs w:val="24"/>
                <w:lang w:eastAsia="en-US"/>
              </w:rPr>
            </w:pPr>
            <w:r w:rsidRPr="001E6BA7">
              <w:rPr>
                <w:rFonts w:ascii="Arial" w:hAnsi="Arial" w:cs="Arial"/>
                <w:b/>
                <w:sz w:val="24"/>
                <w:szCs w:val="24"/>
                <w:lang w:eastAsia="en-US"/>
              </w:rPr>
              <w:t>(%)</w:t>
            </w:r>
          </w:p>
        </w:tc>
      </w:tr>
      <w:tr w:rsidR="001E6BA7" w:rsidRPr="001E6BA7" w14:paraId="09BA8AE3" w14:textId="77777777" w:rsidTr="0037464B">
        <w:tc>
          <w:tcPr>
            <w:tcW w:w="675" w:type="dxa"/>
          </w:tcPr>
          <w:p w14:paraId="4BDDB273" w14:textId="77777777" w:rsidR="001E6BA7" w:rsidRPr="001E6BA7" w:rsidRDefault="001E6BA7" w:rsidP="0037464B">
            <w:pPr>
              <w:jc w:val="both"/>
              <w:rPr>
                <w:rFonts w:ascii="Arial" w:hAnsi="Arial" w:cs="Arial"/>
                <w:sz w:val="24"/>
                <w:szCs w:val="24"/>
                <w:lang w:eastAsia="en-US"/>
              </w:rPr>
            </w:pPr>
          </w:p>
        </w:tc>
        <w:tc>
          <w:tcPr>
            <w:tcW w:w="2410" w:type="dxa"/>
          </w:tcPr>
          <w:p w14:paraId="1313BA26" w14:textId="77777777" w:rsidR="001E6BA7" w:rsidRPr="001E6BA7" w:rsidRDefault="001E6BA7" w:rsidP="0037464B">
            <w:pPr>
              <w:jc w:val="both"/>
              <w:rPr>
                <w:rFonts w:ascii="Arial" w:hAnsi="Arial" w:cs="Arial"/>
                <w:sz w:val="24"/>
                <w:szCs w:val="24"/>
                <w:lang w:eastAsia="en-US"/>
              </w:rPr>
            </w:pPr>
          </w:p>
        </w:tc>
        <w:tc>
          <w:tcPr>
            <w:tcW w:w="3260" w:type="dxa"/>
          </w:tcPr>
          <w:p w14:paraId="76D90B82" w14:textId="77777777" w:rsidR="001E6BA7" w:rsidRPr="001E6BA7" w:rsidRDefault="001E6BA7" w:rsidP="0037464B">
            <w:pPr>
              <w:jc w:val="both"/>
              <w:rPr>
                <w:rFonts w:ascii="Arial" w:hAnsi="Arial" w:cs="Arial"/>
                <w:sz w:val="24"/>
                <w:szCs w:val="24"/>
                <w:lang w:eastAsia="en-US"/>
              </w:rPr>
            </w:pPr>
          </w:p>
        </w:tc>
        <w:tc>
          <w:tcPr>
            <w:tcW w:w="3509" w:type="dxa"/>
          </w:tcPr>
          <w:p w14:paraId="7F9B73E8" w14:textId="77777777" w:rsidR="001E6BA7" w:rsidRPr="001E6BA7" w:rsidRDefault="001E6BA7" w:rsidP="0037464B">
            <w:pPr>
              <w:jc w:val="both"/>
              <w:rPr>
                <w:rFonts w:ascii="Arial" w:hAnsi="Arial" w:cs="Arial"/>
                <w:sz w:val="24"/>
                <w:szCs w:val="24"/>
                <w:lang w:eastAsia="en-US"/>
              </w:rPr>
            </w:pPr>
          </w:p>
        </w:tc>
      </w:tr>
      <w:tr w:rsidR="001E6BA7" w:rsidRPr="001E6BA7" w14:paraId="6B34E6EB" w14:textId="77777777" w:rsidTr="0037464B">
        <w:tc>
          <w:tcPr>
            <w:tcW w:w="675" w:type="dxa"/>
          </w:tcPr>
          <w:p w14:paraId="546EE6D4" w14:textId="77777777" w:rsidR="001E6BA7" w:rsidRPr="001E6BA7" w:rsidRDefault="001E6BA7" w:rsidP="0037464B">
            <w:pPr>
              <w:jc w:val="both"/>
              <w:rPr>
                <w:rFonts w:ascii="Arial" w:hAnsi="Arial" w:cs="Arial"/>
                <w:sz w:val="24"/>
                <w:szCs w:val="24"/>
                <w:lang w:eastAsia="en-US"/>
              </w:rPr>
            </w:pPr>
          </w:p>
        </w:tc>
        <w:tc>
          <w:tcPr>
            <w:tcW w:w="2410" w:type="dxa"/>
          </w:tcPr>
          <w:p w14:paraId="3D9A2DFB" w14:textId="77777777" w:rsidR="001E6BA7" w:rsidRPr="001E6BA7" w:rsidRDefault="001E6BA7" w:rsidP="0037464B">
            <w:pPr>
              <w:jc w:val="both"/>
              <w:rPr>
                <w:rFonts w:ascii="Arial" w:hAnsi="Arial" w:cs="Arial"/>
                <w:sz w:val="24"/>
                <w:szCs w:val="24"/>
                <w:lang w:eastAsia="en-US"/>
              </w:rPr>
            </w:pPr>
          </w:p>
        </w:tc>
        <w:tc>
          <w:tcPr>
            <w:tcW w:w="3260" w:type="dxa"/>
          </w:tcPr>
          <w:p w14:paraId="5EE2BD4A" w14:textId="77777777" w:rsidR="001E6BA7" w:rsidRPr="001E6BA7" w:rsidRDefault="001E6BA7" w:rsidP="0037464B">
            <w:pPr>
              <w:jc w:val="both"/>
              <w:rPr>
                <w:rFonts w:ascii="Arial" w:hAnsi="Arial" w:cs="Arial"/>
                <w:sz w:val="24"/>
                <w:szCs w:val="24"/>
                <w:lang w:eastAsia="en-US"/>
              </w:rPr>
            </w:pPr>
          </w:p>
        </w:tc>
        <w:tc>
          <w:tcPr>
            <w:tcW w:w="3509" w:type="dxa"/>
          </w:tcPr>
          <w:p w14:paraId="3B84A82F" w14:textId="77777777" w:rsidR="001E6BA7" w:rsidRPr="001E6BA7" w:rsidRDefault="001E6BA7" w:rsidP="0037464B">
            <w:pPr>
              <w:jc w:val="both"/>
              <w:rPr>
                <w:rFonts w:ascii="Arial" w:hAnsi="Arial" w:cs="Arial"/>
                <w:sz w:val="24"/>
                <w:szCs w:val="24"/>
                <w:lang w:eastAsia="en-US"/>
              </w:rPr>
            </w:pPr>
          </w:p>
        </w:tc>
      </w:tr>
      <w:tr w:rsidR="001E6BA7" w:rsidRPr="001E6BA7" w14:paraId="7C575BB0" w14:textId="77777777" w:rsidTr="0037464B">
        <w:tc>
          <w:tcPr>
            <w:tcW w:w="6345" w:type="dxa"/>
            <w:gridSpan w:val="3"/>
          </w:tcPr>
          <w:p w14:paraId="678BA906" w14:textId="77777777" w:rsidR="001E6BA7" w:rsidRPr="001E6BA7" w:rsidRDefault="001E6BA7" w:rsidP="0037464B">
            <w:pPr>
              <w:jc w:val="right"/>
              <w:rPr>
                <w:rFonts w:ascii="Arial" w:hAnsi="Arial" w:cs="Arial"/>
                <w:b/>
                <w:sz w:val="24"/>
                <w:szCs w:val="24"/>
                <w:lang w:eastAsia="en-US"/>
              </w:rPr>
            </w:pPr>
            <w:r w:rsidRPr="001E6BA7">
              <w:rPr>
                <w:rFonts w:ascii="Arial" w:hAnsi="Arial" w:cs="Arial"/>
                <w:b/>
                <w:sz w:val="24"/>
                <w:szCs w:val="24"/>
                <w:lang w:eastAsia="en-US"/>
              </w:rPr>
              <w:t>Viso:</w:t>
            </w:r>
          </w:p>
        </w:tc>
        <w:tc>
          <w:tcPr>
            <w:tcW w:w="3509" w:type="dxa"/>
          </w:tcPr>
          <w:p w14:paraId="73E03B7F" w14:textId="77777777" w:rsidR="001E6BA7" w:rsidRPr="001E6BA7" w:rsidRDefault="001E6BA7" w:rsidP="0037464B">
            <w:pPr>
              <w:jc w:val="both"/>
              <w:rPr>
                <w:rFonts w:ascii="Arial" w:hAnsi="Arial" w:cs="Arial"/>
                <w:sz w:val="24"/>
                <w:szCs w:val="24"/>
                <w:lang w:eastAsia="en-US"/>
              </w:rPr>
            </w:pPr>
          </w:p>
        </w:tc>
      </w:tr>
    </w:tbl>
    <w:p w14:paraId="3E656626" w14:textId="77777777" w:rsidR="001E6BA7" w:rsidRPr="001E6BA7" w:rsidRDefault="001E6BA7" w:rsidP="001E6BA7">
      <w:pPr>
        <w:widowControl w:val="0"/>
        <w:jc w:val="both"/>
        <w:rPr>
          <w:rFonts w:ascii="Arial" w:hAnsi="Arial" w:cs="Arial"/>
          <w:sz w:val="24"/>
          <w:szCs w:val="24"/>
        </w:rPr>
      </w:pPr>
    </w:p>
    <w:p w14:paraId="530C9958" w14:textId="58BB6AF6" w:rsidR="001E6BA7" w:rsidRPr="001E6BA7" w:rsidRDefault="001E6BA7" w:rsidP="001E6BA7">
      <w:pPr>
        <w:jc w:val="both"/>
        <w:rPr>
          <w:rStyle w:val="None"/>
          <w:rFonts w:ascii="Arial" w:hAnsi="Arial" w:cs="Arial"/>
          <w:sz w:val="24"/>
          <w:szCs w:val="24"/>
        </w:rPr>
      </w:pPr>
      <w:r w:rsidRPr="001E6BA7">
        <w:rPr>
          <w:rStyle w:val="None"/>
          <w:rFonts w:ascii="Arial" w:hAnsi="Arial" w:cs="Arial"/>
          <w:sz w:val="24"/>
          <w:szCs w:val="24"/>
        </w:rPr>
        <w:t>*</w:t>
      </w:r>
      <w:r w:rsidRPr="001E6BA7">
        <w:rPr>
          <w:rFonts w:ascii="Arial" w:hAnsi="Arial" w:cs="Arial"/>
          <w:sz w:val="24"/>
          <w:szCs w:val="24"/>
          <w:lang w:eastAsia="en-US"/>
        </w:rPr>
        <w:t xml:space="preserve"> </w:t>
      </w:r>
      <w:r w:rsidRPr="001E6BA7">
        <w:rPr>
          <w:rFonts w:ascii="Arial" w:hAnsi="Arial" w:cs="Arial"/>
          <w:sz w:val="24"/>
          <w:szCs w:val="24"/>
        </w:rPr>
        <w:t xml:space="preserve">Nurodomas konkretus Subtiekėjo pavadinimas, jei žinomas Pasiūlymų pateikimo metu. Jei ketinama pasitelkti, tačiau konkretus pavadinimas nėra žinomas, nurodoma „Nežinomas“. </w:t>
      </w:r>
      <w:r w:rsidRPr="001E6BA7">
        <w:rPr>
          <w:rStyle w:val="None"/>
          <w:rFonts w:ascii="Arial" w:hAnsi="Arial" w:cs="Arial"/>
          <w:sz w:val="24"/>
          <w:szCs w:val="24"/>
        </w:rPr>
        <w:t>Su devizo šifru dalyvis privalo pateikti žinomų subteikėjų pasirašytos laisvos formos deklaracijas ar kitus dokumentus, patvirtinančius sutikimą dalyvauti šiame konkurse.</w:t>
      </w:r>
      <w:r w:rsidRPr="001E6BA7">
        <w:rPr>
          <w:rStyle w:val="None"/>
          <w:rFonts w:ascii="Arial" w:hAnsi="Arial" w:cs="Arial"/>
          <w:bCs/>
          <w:sz w:val="24"/>
          <w:szCs w:val="24"/>
        </w:rPr>
        <w:t xml:space="preserve"> Subteikėjas </w:t>
      </w:r>
      <w:r w:rsidR="00E274C4">
        <w:rPr>
          <w:rStyle w:val="None"/>
          <w:rFonts w:ascii="Arial" w:hAnsi="Arial" w:cs="Arial"/>
          <w:sz w:val="24"/>
          <w:szCs w:val="24"/>
        </w:rPr>
        <w:t>–</w:t>
      </w:r>
      <w:r w:rsidRPr="001E6BA7">
        <w:rPr>
          <w:rStyle w:val="None"/>
          <w:rFonts w:ascii="Arial" w:hAnsi="Arial" w:cs="Arial"/>
          <w:sz w:val="24"/>
          <w:szCs w:val="24"/>
        </w:rPr>
        <w:t xml:space="preserve"> </w:t>
      </w:r>
      <w:proofErr w:type="spellStart"/>
      <w:r w:rsidRPr="001E6BA7">
        <w:rPr>
          <w:rStyle w:val="None"/>
          <w:rFonts w:ascii="Arial" w:hAnsi="Arial" w:cs="Arial"/>
          <w:sz w:val="24"/>
          <w:szCs w:val="24"/>
        </w:rPr>
        <w:t>tretysis</w:t>
      </w:r>
      <w:proofErr w:type="spellEnd"/>
      <w:r w:rsidRPr="001E6BA7">
        <w:rPr>
          <w:rStyle w:val="None"/>
          <w:rFonts w:ascii="Arial" w:hAnsi="Arial" w:cs="Arial"/>
          <w:sz w:val="24"/>
          <w:szCs w:val="24"/>
        </w:rPr>
        <w:t xml:space="preserve"> asmuo, tiekėjo projekte įvardintas kaip subteikėjas, paskirtas tiekėjo suteikti dalį paslaugų sutartyje nustatyta tvarka ir veikia aktyviai, </w:t>
      </w:r>
      <w:proofErr w:type="spellStart"/>
      <w:r w:rsidRPr="001E6BA7">
        <w:rPr>
          <w:rStyle w:val="None"/>
          <w:rFonts w:ascii="Arial" w:hAnsi="Arial" w:cs="Arial"/>
          <w:sz w:val="24"/>
          <w:szCs w:val="24"/>
        </w:rPr>
        <w:t>t.y</w:t>
      </w:r>
      <w:proofErr w:type="spellEnd"/>
      <w:r w:rsidRPr="001E6BA7">
        <w:rPr>
          <w:rStyle w:val="None"/>
          <w:rFonts w:ascii="Arial" w:hAnsi="Arial" w:cs="Arial"/>
          <w:sz w:val="24"/>
          <w:szCs w:val="24"/>
        </w:rPr>
        <w:t>. teikia ar vykdo dalį paslaugų. Jeigu tiekėjas ketina sutarties vykdymui pasitelkti specialistą - fizinį asmenį, tačiau neplanuoja jo įdarbinti, tokiu atveju specialistas (fizinis asmuo) projekte turi būti nurodomas kaip tiekėjo </w:t>
      </w:r>
      <w:r w:rsidRPr="001E6BA7">
        <w:rPr>
          <w:rStyle w:val="None"/>
          <w:rFonts w:ascii="Arial" w:hAnsi="Arial" w:cs="Arial"/>
          <w:bCs/>
          <w:sz w:val="24"/>
          <w:szCs w:val="24"/>
        </w:rPr>
        <w:t>subteikėjas</w:t>
      </w:r>
      <w:r w:rsidRPr="001E6BA7">
        <w:rPr>
          <w:rStyle w:val="None"/>
          <w:rFonts w:ascii="Arial" w:hAnsi="Arial" w:cs="Arial"/>
          <w:sz w:val="24"/>
          <w:szCs w:val="24"/>
        </w:rPr>
        <w:t>.</w:t>
      </w:r>
    </w:p>
    <w:p w14:paraId="2563A122" w14:textId="77777777" w:rsidR="001E6BA7" w:rsidRPr="001E6BA7" w:rsidRDefault="001E6BA7" w:rsidP="001E6BA7">
      <w:pPr>
        <w:jc w:val="both"/>
        <w:rPr>
          <w:rStyle w:val="None"/>
          <w:rFonts w:ascii="Arial" w:hAnsi="Arial" w:cs="Arial"/>
          <w:sz w:val="24"/>
          <w:szCs w:val="24"/>
        </w:rPr>
      </w:pPr>
    </w:p>
    <w:p w14:paraId="7A2958DC" w14:textId="57B3845F" w:rsidR="001E6BA7" w:rsidRPr="001E6BA7" w:rsidRDefault="001E6BA7" w:rsidP="007E1048">
      <w:pPr>
        <w:pStyle w:val="Sraopastraipa"/>
        <w:numPr>
          <w:ilvl w:val="0"/>
          <w:numId w:val="52"/>
        </w:numPr>
        <w:ind w:left="357" w:hanging="357"/>
        <w:contextualSpacing w:val="0"/>
        <w:jc w:val="both"/>
        <w:rPr>
          <w:rFonts w:ascii="Arial" w:hAnsi="Arial" w:cs="Arial"/>
          <w:sz w:val="24"/>
          <w:szCs w:val="24"/>
        </w:rPr>
      </w:pPr>
      <w:r w:rsidRPr="001E6BA7">
        <w:rPr>
          <w:rFonts w:ascii="Arial" w:hAnsi="Arial" w:cs="Arial"/>
          <w:sz w:val="24"/>
          <w:szCs w:val="24"/>
        </w:rPr>
        <w:t>Šiame pasiūlyme yra pateikta konfidenciali informacija*:</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79"/>
        <w:gridCol w:w="3260"/>
        <w:gridCol w:w="3569"/>
      </w:tblGrid>
      <w:tr w:rsidR="001E6BA7" w:rsidRPr="001E6BA7" w14:paraId="4E840600"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2E304"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Eil.</w:t>
            </w:r>
          </w:p>
          <w:p w14:paraId="640BC3ED"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Nr.</w:t>
            </w:r>
          </w:p>
        </w:tc>
        <w:tc>
          <w:tcPr>
            <w:tcW w:w="2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85322"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4A18BD"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Dokumente esanti konfidenciali informacija (nurodoma dokumento dalis / puslapis, kuriame yra konfidenciali informacija)</w:t>
            </w:r>
            <w:r w:rsidRPr="001E6BA7">
              <w:rPr>
                <w:rFonts w:ascii="Arial" w:hAnsi="Arial" w:cs="Arial"/>
                <w:b/>
                <w:sz w:val="24"/>
                <w:szCs w:val="24"/>
              </w:rPr>
              <w:t>*</w:t>
            </w:r>
          </w:p>
        </w:tc>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3FF40" w14:textId="77777777" w:rsidR="001E6BA7" w:rsidRPr="001E6BA7" w:rsidRDefault="001E6BA7" w:rsidP="0037464B">
            <w:pPr>
              <w:widowControl w:val="0"/>
              <w:suppressLineNumbers/>
              <w:suppressAutoHyphens/>
              <w:jc w:val="center"/>
              <w:rPr>
                <w:rFonts w:ascii="Arial" w:hAnsi="Arial" w:cs="Arial"/>
                <w:b/>
                <w:bCs/>
                <w:sz w:val="24"/>
                <w:szCs w:val="24"/>
              </w:rPr>
            </w:pPr>
            <w:r w:rsidRPr="001E6BA7">
              <w:rPr>
                <w:rFonts w:ascii="Arial" w:hAnsi="Arial" w:cs="Arial"/>
                <w:b/>
                <w:bCs/>
                <w:sz w:val="24"/>
                <w:szCs w:val="24"/>
              </w:rPr>
              <w:t>Konfidencialios informacijos pagrindimas (paaiškinama, kuo remiantis nurodytas dokumentas ar jo dalis yra konfidencialūs)</w:t>
            </w:r>
            <w:r w:rsidRPr="001E6BA7">
              <w:rPr>
                <w:rFonts w:ascii="Arial" w:hAnsi="Arial" w:cs="Arial"/>
                <w:b/>
                <w:sz w:val="24"/>
                <w:szCs w:val="24"/>
              </w:rPr>
              <w:t>*</w:t>
            </w:r>
          </w:p>
        </w:tc>
      </w:tr>
      <w:tr w:rsidR="001E6BA7" w:rsidRPr="001E6BA7" w14:paraId="5FEC4FE3"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tcPr>
          <w:p w14:paraId="39E72057" w14:textId="77777777" w:rsidR="001E6BA7" w:rsidRPr="001E6BA7" w:rsidRDefault="001E6BA7" w:rsidP="0037464B">
            <w:pPr>
              <w:widowControl w:val="0"/>
              <w:suppressLineNumbers/>
              <w:suppressAutoHyphens/>
              <w:jc w:val="both"/>
              <w:rPr>
                <w:rFonts w:ascii="Arial" w:hAnsi="Arial" w:cs="Arial"/>
                <w:sz w:val="24"/>
                <w:szCs w:val="24"/>
              </w:rPr>
            </w:pPr>
          </w:p>
        </w:tc>
        <w:tc>
          <w:tcPr>
            <w:tcW w:w="2279" w:type="dxa"/>
            <w:tcBorders>
              <w:top w:val="single" w:sz="4" w:space="0" w:color="auto"/>
              <w:left w:val="single" w:sz="4" w:space="0" w:color="auto"/>
              <w:bottom w:val="single" w:sz="4" w:space="0" w:color="auto"/>
              <w:right w:val="single" w:sz="4" w:space="0" w:color="auto"/>
            </w:tcBorders>
          </w:tcPr>
          <w:p w14:paraId="72D08A7C" w14:textId="77777777" w:rsidR="001E6BA7" w:rsidRPr="001E6BA7" w:rsidRDefault="001E6BA7" w:rsidP="0037464B">
            <w:pPr>
              <w:widowControl w:val="0"/>
              <w:suppressLineNumbers/>
              <w:suppressAutoHyphens/>
              <w:jc w:val="both"/>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455DB1EE" w14:textId="77777777" w:rsidR="001E6BA7" w:rsidRPr="001E6BA7" w:rsidRDefault="001E6BA7" w:rsidP="0037464B">
            <w:pPr>
              <w:widowControl w:val="0"/>
              <w:suppressLineNumbers/>
              <w:suppressAutoHyphens/>
              <w:jc w:val="both"/>
              <w:rPr>
                <w:rFonts w:ascii="Arial" w:hAnsi="Arial" w:cs="Arial"/>
                <w:sz w:val="24"/>
                <w:szCs w:val="24"/>
              </w:rPr>
            </w:pPr>
          </w:p>
        </w:tc>
        <w:tc>
          <w:tcPr>
            <w:tcW w:w="3569" w:type="dxa"/>
            <w:tcBorders>
              <w:top w:val="single" w:sz="4" w:space="0" w:color="auto"/>
              <w:left w:val="single" w:sz="4" w:space="0" w:color="auto"/>
              <w:bottom w:val="single" w:sz="4" w:space="0" w:color="auto"/>
              <w:right w:val="single" w:sz="4" w:space="0" w:color="auto"/>
            </w:tcBorders>
          </w:tcPr>
          <w:p w14:paraId="367FCD1B" w14:textId="77777777" w:rsidR="001E6BA7" w:rsidRPr="001E6BA7" w:rsidRDefault="001E6BA7" w:rsidP="0037464B">
            <w:pPr>
              <w:widowControl w:val="0"/>
              <w:suppressLineNumbers/>
              <w:suppressAutoHyphens/>
              <w:jc w:val="both"/>
              <w:rPr>
                <w:rFonts w:ascii="Arial" w:hAnsi="Arial" w:cs="Arial"/>
                <w:sz w:val="24"/>
                <w:szCs w:val="24"/>
              </w:rPr>
            </w:pPr>
          </w:p>
        </w:tc>
      </w:tr>
      <w:tr w:rsidR="001E6BA7" w:rsidRPr="001E6BA7" w14:paraId="04D4001F" w14:textId="77777777" w:rsidTr="007E1048">
        <w:trPr>
          <w:jc w:val="center"/>
        </w:trPr>
        <w:tc>
          <w:tcPr>
            <w:tcW w:w="704" w:type="dxa"/>
            <w:tcBorders>
              <w:top w:val="single" w:sz="4" w:space="0" w:color="auto"/>
              <w:left w:val="single" w:sz="4" w:space="0" w:color="auto"/>
              <w:bottom w:val="single" w:sz="4" w:space="0" w:color="auto"/>
              <w:right w:val="single" w:sz="4" w:space="0" w:color="auto"/>
            </w:tcBorders>
          </w:tcPr>
          <w:p w14:paraId="07C19175" w14:textId="77777777" w:rsidR="001E6BA7" w:rsidRPr="001E6BA7" w:rsidRDefault="001E6BA7" w:rsidP="0037464B">
            <w:pPr>
              <w:widowControl w:val="0"/>
              <w:suppressLineNumbers/>
              <w:suppressAutoHyphens/>
              <w:jc w:val="both"/>
              <w:rPr>
                <w:rFonts w:ascii="Arial" w:hAnsi="Arial" w:cs="Arial"/>
                <w:sz w:val="24"/>
                <w:szCs w:val="24"/>
              </w:rPr>
            </w:pPr>
          </w:p>
        </w:tc>
        <w:tc>
          <w:tcPr>
            <w:tcW w:w="2279" w:type="dxa"/>
            <w:tcBorders>
              <w:top w:val="single" w:sz="4" w:space="0" w:color="auto"/>
              <w:left w:val="single" w:sz="4" w:space="0" w:color="auto"/>
              <w:bottom w:val="single" w:sz="4" w:space="0" w:color="auto"/>
              <w:right w:val="single" w:sz="4" w:space="0" w:color="auto"/>
            </w:tcBorders>
          </w:tcPr>
          <w:p w14:paraId="27F5EEC0"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20D50CE6"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c>
          <w:tcPr>
            <w:tcW w:w="3569" w:type="dxa"/>
            <w:tcBorders>
              <w:top w:val="single" w:sz="4" w:space="0" w:color="auto"/>
              <w:left w:val="single" w:sz="4" w:space="0" w:color="auto"/>
              <w:bottom w:val="single" w:sz="4" w:space="0" w:color="auto"/>
              <w:right w:val="single" w:sz="4" w:space="0" w:color="auto"/>
            </w:tcBorders>
          </w:tcPr>
          <w:p w14:paraId="285CA288" w14:textId="77777777" w:rsidR="001E6BA7" w:rsidRPr="001E6BA7" w:rsidRDefault="001E6BA7" w:rsidP="0037464B">
            <w:pPr>
              <w:widowControl w:val="0"/>
              <w:suppressLineNumbers/>
              <w:tabs>
                <w:tab w:val="left" w:pos="1296"/>
                <w:tab w:val="center" w:pos="4320"/>
                <w:tab w:val="right" w:pos="8640"/>
              </w:tabs>
              <w:suppressAutoHyphens/>
              <w:rPr>
                <w:rFonts w:ascii="Arial" w:hAnsi="Arial" w:cs="Arial"/>
                <w:sz w:val="24"/>
                <w:szCs w:val="24"/>
              </w:rPr>
            </w:pPr>
          </w:p>
        </w:tc>
      </w:tr>
    </w:tbl>
    <w:p w14:paraId="54154807" w14:textId="77777777" w:rsidR="001E6BA7" w:rsidRPr="001E6BA7" w:rsidRDefault="001E6BA7" w:rsidP="001E6BA7">
      <w:pPr>
        <w:jc w:val="both"/>
        <w:rPr>
          <w:rFonts w:ascii="Arial" w:hAnsi="Arial" w:cs="Arial"/>
          <w:bCs/>
          <w:sz w:val="24"/>
          <w:szCs w:val="24"/>
        </w:rPr>
      </w:pPr>
    </w:p>
    <w:p w14:paraId="4F79192C" w14:textId="77777777" w:rsidR="001E6BA7" w:rsidRPr="001E6BA7" w:rsidRDefault="001E6BA7" w:rsidP="001E6BA7">
      <w:pPr>
        <w:jc w:val="both"/>
        <w:rPr>
          <w:rFonts w:ascii="Arial" w:hAnsi="Arial" w:cs="Arial"/>
          <w:sz w:val="24"/>
          <w:szCs w:val="24"/>
        </w:rPr>
      </w:pPr>
      <w:r w:rsidRPr="001E6BA7">
        <w:rPr>
          <w:rFonts w:ascii="Arial" w:hAnsi="Arial" w:cs="Arial"/>
          <w:bCs/>
          <w:sz w:val="24"/>
          <w:szCs w:val="24"/>
        </w:rPr>
        <w:t>*</w:t>
      </w:r>
      <w:r w:rsidRPr="001E6BA7">
        <w:rPr>
          <w:rFonts w:ascii="Arial" w:hAnsi="Arial" w:cs="Arial"/>
          <w:sz w:val="24"/>
          <w:szCs w:val="24"/>
        </w:rPr>
        <w:t xml:space="preserve"> Pastaba. </w:t>
      </w:r>
      <w:r w:rsidRPr="001E6BA7">
        <w:rPr>
          <w:rFonts w:ascii="Arial" w:hAnsi="Arial" w:cs="Arial"/>
          <w:bCs/>
          <w:sz w:val="24"/>
          <w:szCs w:val="24"/>
        </w:rPr>
        <w:t xml:space="preserve">Pildyti tuomet, jei bus pateikta konfidenciali informacija. </w:t>
      </w:r>
      <w:r w:rsidRPr="001E6BA7">
        <w:rPr>
          <w:rFonts w:ascii="Arial" w:hAnsi="Arial" w:cs="Arial"/>
          <w:sz w:val="24"/>
          <w:szCs w:val="24"/>
        </w:rPr>
        <w:t>Jei dalyvis šios lentelės neužpildo ir (ar) failo (bylos) pavadinime nenurodo „konfidencialu“, perkančioji organizacija laiko, kad jo pateiktame pasiūlyme nėra konfidencialios informacijos.</w:t>
      </w:r>
    </w:p>
    <w:p w14:paraId="73C784A6" w14:textId="77777777" w:rsidR="001E6BA7" w:rsidRPr="001E6BA7" w:rsidRDefault="001E6BA7" w:rsidP="001E6BA7">
      <w:pPr>
        <w:jc w:val="both"/>
        <w:rPr>
          <w:rFonts w:ascii="Arial" w:hAnsi="Arial" w:cs="Arial"/>
          <w:sz w:val="24"/>
          <w:szCs w:val="24"/>
          <w:highlight w:val="yellow"/>
        </w:rPr>
      </w:pPr>
    </w:p>
    <w:p w14:paraId="4838C213" w14:textId="7C58827D" w:rsidR="001E6BA7" w:rsidRPr="00420226" w:rsidRDefault="001E6BA7" w:rsidP="001E6BA7">
      <w:pPr>
        <w:rPr>
          <w:rFonts w:ascii="Arial" w:hAnsi="Arial" w:cs="Arial"/>
          <w:b/>
          <w:bCs/>
          <w:color w:val="000000" w:themeColor="text1"/>
          <w:sz w:val="24"/>
          <w:szCs w:val="24"/>
        </w:rPr>
      </w:pPr>
      <w:r w:rsidRPr="00420226">
        <w:rPr>
          <w:rFonts w:ascii="Arial" w:hAnsi="Arial" w:cs="Arial"/>
          <w:b/>
          <w:bCs/>
          <w:color w:val="000000" w:themeColor="text1"/>
          <w:sz w:val="24"/>
          <w:szCs w:val="24"/>
        </w:rPr>
        <w:t xml:space="preserve">Kartu su pasiūlymu </w:t>
      </w:r>
      <w:r w:rsidR="000C37E3" w:rsidRPr="00420226">
        <w:rPr>
          <w:rFonts w:ascii="Arial" w:hAnsi="Arial" w:cs="Arial"/>
          <w:b/>
          <w:bCs/>
          <w:color w:val="000000" w:themeColor="text1"/>
          <w:sz w:val="24"/>
          <w:szCs w:val="24"/>
        </w:rPr>
        <w:t xml:space="preserve">(Vokas 2) </w:t>
      </w:r>
      <w:r w:rsidRPr="00420226">
        <w:rPr>
          <w:rFonts w:ascii="Arial" w:hAnsi="Arial" w:cs="Arial"/>
          <w:b/>
          <w:bCs/>
          <w:color w:val="000000" w:themeColor="text1"/>
          <w:sz w:val="24"/>
          <w:szCs w:val="24"/>
        </w:rPr>
        <w:t>pateikiami šie dokumentai:</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6"/>
        <w:gridCol w:w="4558"/>
        <w:gridCol w:w="3119"/>
        <w:gridCol w:w="1700"/>
      </w:tblGrid>
      <w:tr w:rsidR="00CA0B60" w:rsidRPr="00CA0B60" w14:paraId="086DBB48" w14:textId="77777777" w:rsidTr="00CA0B60">
        <w:tc>
          <w:tcPr>
            <w:tcW w:w="546" w:type="dxa"/>
            <w:shd w:val="clear" w:color="auto" w:fill="E7E6E6" w:themeFill="background2"/>
            <w:tcMar>
              <w:top w:w="0" w:type="dxa"/>
              <w:left w:w="108" w:type="dxa"/>
              <w:bottom w:w="0" w:type="dxa"/>
              <w:right w:w="108" w:type="dxa"/>
            </w:tcMar>
            <w:vAlign w:val="center"/>
            <w:hideMark/>
          </w:tcPr>
          <w:p w14:paraId="27C69174" w14:textId="77777777"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
                <w:sz w:val="21"/>
                <w:szCs w:val="21"/>
                <w:lang w:eastAsia="x-none"/>
              </w:rPr>
              <w:t>Eil. Nr.</w:t>
            </w:r>
          </w:p>
        </w:tc>
        <w:tc>
          <w:tcPr>
            <w:tcW w:w="4558" w:type="dxa"/>
            <w:shd w:val="clear" w:color="auto" w:fill="E7E6E6" w:themeFill="background2"/>
            <w:tcMar>
              <w:top w:w="0" w:type="dxa"/>
              <w:left w:w="108" w:type="dxa"/>
              <w:bottom w:w="0" w:type="dxa"/>
              <w:right w:w="108" w:type="dxa"/>
            </w:tcMar>
            <w:vAlign w:val="center"/>
            <w:hideMark/>
          </w:tcPr>
          <w:p w14:paraId="07C6D427" w14:textId="0CBE07DD"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
                <w:sz w:val="21"/>
                <w:szCs w:val="21"/>
                <w:lang w:eastAsia="x-none"/>
              </w:rPr>
              <w:t>Vokas 2 teikiamo dokumento pavadinimas</w:t>
            </w:r>
          </w:p>
        </w:tc>
        <w:tc>
          <w:tcPr>
            <w:tcW w:w="3119" w:type="dxa"/>
            <w:shd w:val="clear" w:color="auto" w:fill="E7E6E6" w:themeFill="background2"/>
            <w:tcMar>
              <w:top w:w="0" w:type="dxa"/>
              <w:left w:w="108" w:type="dxa"/>
              <w:bottom w:w="0" w:type="dxa"/>
              <w:right w:w="108" w:type="dxa"/>
            </w:tcMar>
            <w:vAlign w:val="center"/>
            <w:hideMark/>
          </w:tcPr>
          <w:p w14:paraId="71C59ACE" w14:textId="0FF0D90B" w:rsidR="00CA0B60" w:rsidRPr="009B77EA" w:rsidRDefault="00CA0B60" w:rsidP="00607817">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Reikalavimai dokumento turiniui</w:t>
            </w:r>
            <w:r w:rsidR="00C16AA2">
              <w:rPr>
                <w:rFonts w:ascii="Arial" w:hAnsi="Arial" w:cs="Arial"/>
                <w:b/>
                <w:sz w:val="21"/>
                <w:szCs w:val="21"/>
                <w:lang w:eastAsia="x-none"/>
              </w:rPr>
              <w:t xml:space="preserve"> ar</w:t>
            </w:r>
            <w:r w:rsidRPr="009B77EA">
              <w:rPr>
                <w:rFonts w:ascii="Arial" w:hAnsi="Arial" w:cs="Arial"/>
                <w:b/>
                <w:sz w:val="21"/>
                <w:szCs w:val="21"/>
                <w:lang w:eastAsia="x-none"/>
              </w:rPr>
              <w:t xml:space="preserve"> pateikimo formai </w:t>
            </w:r>
          </w:p>
        </w:tc>
        <w:tc>
          <w:tcPr>
            <w:tcW w:w="1700" w:type="dxa"/>
            <w:shd w:val="clear" w:color="auto" w:fill="E7E6E6" w:themeFill="background2"/>
            <w:tcMar>
              <w:top w:w="0" w:type="dxa"/>
              <w:left w:w="108" w:type="dxa"/>
              <w:bottom w:w="0" w:type="dxa"/>
              <w:right w:w="108" w:type="dxa"/>
            </w:tcMar>
            <w:vAlign w:val="center"/>
            <w:hideMark/>
          </w:tcPr>
          <w:p w14:paraId="1915C836" w14:textId="77777777" w:rsidR="00CA0B60" w:rsidRPr="00CA0B60" w:rsidRDefault="00CA0B60" w:rsidP="00607817">
            <w:pPr>
              <w:pStyle w:val="Stilius3"/>
              <w:spacing w:before="0"/>
              <w:jc w:val="center"/>
              <w:rPr>
                <w:rFonts w:ascii="Arial" w:hAnsi="Arial" w:cs="Arial"/>
                <w:b/>
                <w:sz w:val="21"/>
                <w:szCs w:val="21"/>
                <w:lang w:eastAsia="x-none"/>
              </w:rPr>
            </w:pPr>
            <w:r w:rsidRPr="009B77EA">
              <w:rPr>
                <w:rFonts w:ascii="Arial" w:hAnsi="Arial" w:cs="Arial"/>
                <w:b/>
                <w:sz w:val="21"/>
                <w:szCs w:val="21"/>
                <w:lang w:eastAsia="x-none"/>
              </w:rPr>
              <w:t>Tiekėjo atsakymas</w:t>
            </w:r>
          </w:p>
          <w:p w14:paraId="73AE7FE7" w14:textId="77777777" w:rsidR="00CA0B60" w:rsidRPr="009B77EA" w:rsidRDefault="00CA0B60" w:rsidP="00607817">
            <w:pPr>
              <w:pStyle w:val="Stilius3"/>
              <w:spacing w:before="0"/>
              <w:jc w:val="center"/>
              <w:rPr>
                <w:rFonts w:ascii="Arial" w:hAnsi="Arial" w:cs="Arial"/>
                <w:b/>
                <w:sz w:val="21"/>
                <w:szCs w:val="21"/>
                <w:lang w:eastAsia="x-none"/>
              </w:rPr>
            </w:pPr>
            <w:r w:rsidRPr="00CA0B60">
              <w:rPr>
                <w:rFonts w:ascii="Arial" w:hAnsi="Arial" w:cs="Arial"/>
                <w:bCs/>
                <w:sz w:val="21"/>
                <w:szCs w:val="21"/>
                <w:lang w:eastAsia="x-none"/>
              </w:rPr>
              <w:t>(pažymėti reikiamą)</w:t>
            </w:r>
          </w:p>
        </w:tc>
      </w:tr>
      <w:tr w:rsidR="00CA0B60" w:rsidRPr="00CA0B60" w14:paraId="2C5C8167" w14:textId="77777777" w:rsidTr="00996398">
        <w:trPr>
          <w:trHeight w:val="338"/>
        </w:trPr>
        <w:tc>
          <w:tcPr>
            <w:tcW w:w="546" w:type="dxa"/>
            <w:tcMar>
              <w:top w:w="0" w:type="dxa"/>
              <w:left w:w="108" w:type="dxa"/>
              <w:bottom w:w="0" w:type="dxa"/>
              <w:right w:w="108" w:type="dxa"/>
            </w:tcMar>
            <w:vAlign w:val="center"/>
            <w:hideMark/>
          </w:tcPr>
          <w:p w14:paraId="444D236D"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1</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5E54F75E" w14:textId="76055F27" w:rsidR="00CA0B60" w:rsidRPr="009B77EA" w:rsidRDefault="00CA0B60" w:rsidP="00CA0B60">
            <w:pPr>
              <w:pBdr>
                <w:top w:val="nil"/>
                <w:left w:val="nil"/>
                <w:bottom w:val="nil"/>
                <w:right w:val="nil"/>
                <w:between w:val="nil"/>
              </w:pBdr>
              <w:tabs>
                <w:tab w:val="left" w:pos="993"/>
              </w:tabs>
              <w:jc w:val="both"/>
              <w:rPr>
                <w:rFonts w:ascii="Arial" w:eastAsia="Times New Roman" w:hAnsi="Arial" w:cs="Arial"/>
                <w:bCs/>
                <w:color w:val="000000"/>
                <w:sz w:val="21"/>
                <w:szCs w:val="21"/>
              </w:rPr>
            </w:pPr>
            <w:r w:rsidRPr="00CA0B60">
              <w:rPr>
                <w:rFonts w:ascii="Arial" w:eastAsia="Times New Roman" w:hAnsi="Arial" w:cs="Arial"/>
                <w:bCs/>
                <w:color w:val="000000"/>
                <w:sz w:val="21"/>
                <w:szCs w:val="21"/>
              </w:rPr>
              <w:t xml:space="preserve">Užpildyta ir pasirašyta devizo šifro forma </w:t>
            </w:r>
          </w:p>
        </w:tc>
        <w:tc>
          <w:tcPr>
            <w:tcW w:w="3119" w:type="dxa"/>
            <w:tcMar>
              <w:top w:w="0" w:type="dxa"/>
              <w:left w:w="108" w:type="dxa"/>
              <w:bottom w:w="0" w:type="dxa"/>
              <w:right w:w="108" w:type="dxa"/>
            </w:tcMar>
            <w:vAlign w:val="center"/>
          </w:tcPr>
          <w:p w14:paraId="7CA2CB21" w14:textId="7414F2EE"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color w:val="000000" w:themeColor="text1"/>
                <w:sz w:val="21"/>
                <w:szCs w:val="21"/>
              </w:rPr>
              <w:t xml:space="preserve">Konkurso sąlygų </w:t>
            </w:r>
            <w:r w:rsidRPr="00CA0B60">
              <w:rPr>
                <w:rFonts w:ascii="Arial" w:hAnsi="Arial" w:cs="Arial"/>
                <w:b/>
                <w:color w:val="000000" w:themeColor="text1"/>
                <w:sz w:val="21"/>
                <w:szCs w:val="21"/>
              </w:rPr>
              <w:t>2</w:t>
            </w:r>
            <w:r w:rsidRPr="00CA0B60">
              <w:rPr>
                <w:rFonts w:ascii="Arial" w:hAnsi="Arial" w:cs="Arial"/>
                <w:color w:val="000000" w:themeColor="text1"/>
                <w:sz w:val="21"/>
                <w:szCs w:val="21"/>
              </w:rPr>
              <w:t xml:space="preserve"> priedas</w:t>
            </w:r>
          </w:p>
        </w:tc>
        <w:tc>
          <w:tcPr>
            <w:tcW w:w="1700" w:type="dxa"/>
            <w:tcMar>
              <w:top w:w="0" w:type="dxa"/>
              <w:left w:w="108" w:type="dxa"/>
              <w:bottom w:w="0" w:type="dxa"/>
              <w:right w:w="108" w:type="dxa"/>
            </w:tcMar>
            <w:vAlign w:val="center"/>
            <w:hideMark/>
          </w:tcPr>
          <w:p w14:paraId="198C09B1"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6ECE2B4C" w14:textId="77777777" w:rsidTr="00CA0B60">
        <w:tc>
          <w:tcPr>
            <w:tcW w:w="546" w:type="dxa"/>
            <w:tcMar>
              <w:top w:w="0" w:type="dxa"/>
              <w:left w:w="108" w:type="dxa"/>
              <w:bottom w:w="0" w:type="dxa"/>
              <w:right w:w="108" w:type="dxa"/>
            </w:tcMar>
            <w:vAlign w:val="center"/>
            <w:hideMark/>
          </w:tcPr>
          <w:p w14:paraId="73DD0570"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2</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01267C4C" w14:textId="0ED9FF4E"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bCs/>
                <w:color w:val="000000"/>
                <w:sz w:val="21"/>
                <w:szCs w:val="21"/>
              </w:rPr>
              <w:t xml:space="preserve">Jei </w:t>
            </w:r>
            <w:r w:rsidRPr="00C16AA2">
              <w:rPr>
                <w:rFonts w:ascii="Arial" w:hAnsi="Arial" w:cs="Arial"/>
                <w:b/>
                <w:color w:val="000000"/>
                <w:sz w:val="21"/>
                <w:szCs w:val="21"/>
              </w:rPr>
              <w:t>projektą pateikia tiekėjų grupė</w:t>
            </w:r>
            <w:r w:rsidRPr="00CA0B60">
              <w:rPr>
                <w:rFonts w:ascii="Arial" w:hAnsi="Arial" w:cs="Arial"/>
                <w:bCs/>
                <w:color w:val="000000"/>
                <w:sz w:val="21"/>
                <w:szCs w:val="21"/>
              </w:rPr>
              <w:t xml:space="preserve"> – tiekėjų grupės, teikiančios projektą jungtinės veiklos sutarties pagrindu, jungtinės veiklos sutarties kopija</w:t>
            </w:r>
          </w:p>
        </w:tc>
        <w:tc>
          <w:tcPr>
            <w:tcW w:w="3119" w:type="dxa"/>
            <w:tcMar>
              <w:top w:w="0" w:type="dxa"/>
              <w:left w:w="108" w:type="dxa"/>
              <w:bottom w:w="0" w:type="dxa"/>
              <w:right w:w="108" w:type="dxa"/>
            </w:tcMar>
            <w:vAlign w:val="center"/>
          </w:tcPr>
          <w:p w14:paraId="3C7B2496" w14:textId="28F9DA4F" w:rsidR="00CA0B60" w:rsidRPr="009B77EA" w:rsidRDefault="00CA0B60" w:rsidP="00CA0B60">
            <w:pPr>
              <w:pBdr>
                <w:top w:val="nil"/>
                <w:left w:val="nil"/>
                <w:bottom w:val="nil"/>
                <w:right w:val="nil"/>
                <w:between w:val="nil"/>
              </w:pBdr>
              <w:tabs>
                <w:tab w:val="left" w:pos="993"/>
              </w:tabs>
              <w:jc w:val="both"/>
              <w:rPr>
                <w:rFonts w:ascii="Arial" w:eastAsia="Times New Roman" w:hAnsi="Arial" w:cs="Arial"/>
                <w:color w:val="000000"/>
                <w:sz w:val="21"/>
                <w:szCs w:val="21"/>
              </w:rPr>
            </w:pPr>
            <w:r w:rsidRPr="00CA0B60">
              <w:rPr>
                <w:rFonts w:ascii="Arial" w:eastAsia="Times New Roman" w:hAnsi="Arial" w:cs="Arial"/>
                <w:color w:val="000000"/>
                <w:sz w:val="21"/>
                <w:szCs w:val="21"/>
              </w:rPr>
              <w:t xml:space="preserve">Konkurso sąlygų </w:t>
            </w:r>
            <w:r w:rsidRPr="00CA0B60">
              <w:rPr>
                <w:rFonts w:ascii="Arial" w:eastAsia="Times New Roman" w:hAnsi="Arial" w:cs="Arial"/>
                <w:bCs/>
                <w:color w:val="000000"/>
                <w:sz w:val="21"/>
                <w:szCs w:val="21"/>
              </w:rPr>
              <w:t>III</w:t>
            </w:r>
            <w:r w:rsidRPr="00CA0B60">
              <w:rPr>
                <w:rFonts w:ascii="Arial" w:eastAsia="Times New Roman" w:hAnsi="Arial" w:cs="Arial"/>
                <w:color w:val="000000"/>
                <w:sz w:val="21"/>
                <w:szCs w:val="21"/>
              </w:rPr>
              <w:t xml:space="preserve"> skyriaus „Tiekėjų grupės dalyvavimas konkurso procedūrose“ poskyrio reikalavimus</w:t>
            </w:r>
          </w:p>
        </w:tc>
        <w:tc>
          <w:tcPr>
            <w:tcW w:w="1700" w:type="dxa"/>
            <w:tcMar>
              <w:top w:w="0" w:type="dxa"/>
              <w:left w:w="108" w:type="dxa"/>
              <w:bottom w:w="0" w:type="dxa"/>
              <w:right w:w="108" w:type="dxa"/>
            </w:tcMar>
            <w:vAlign w:val="center"/>
            <w:hideMark/>
          </w:tcPr>
          <w:p w14:paraId="7454A86C"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076343B8" w14:textId="77777777" w:rsidTr="00CA0B60">
        <w:tc>
          <w:tcPr>
            <w:tcW w:w="546" w:type="dxa"/>
            <w:tcMar>
              <w:top w:w="0" w:type="dxa"/>
              <w:left w:w="108" w:type="dxa"/>
              <w:bottom w:w="0" w:type="dxa"/>
              <w:right w:w="108" w:type="dxa"/>
            </w:tcMar>
            <w:vAlign w:val="center"/>
            <w:hideMark/>
          </w:tcPr>
          <w:p w14:paraId="765FEA62" w14:textId="77777777" w:rsidR="00CA0B60" w:rsidRPr="009B77EA" w:rsidRDefault="00CA0B60" w:rsidP="00607817">
            <w:pPr>
              <w:pStyle w:val="Stilius3"/>
              <w:spacing w:before="0"/>
              <w:rPr>
                <w:rFonts w:ascii="Arial" w:hAnsi="Arial" w:cs="Arial"/>
                <w:bCs/>
                <w:sz w:val="21"/>
                <w:szCs w:val="21"/>
                <w:lang w:eastAsia="x-none"/>
              </w:rPr>
            </w:pPr>
            <w:r w:rsidRPr="009B77EA">
              <w:rPr>
                <w:rFonts w:ascii="Arial" w:hAnsi="Arial" w:cs="Arial"/>
                <w:bCs/>
                <w:sz w:val="21"/>
                <w:szCs w:val="21"/>
                <w:lang w:eastAsia="x-none"/>
              </w:rPr>
              <w:t>3</w:t>
            </w:r>
            <w:r w:rsidRPr="00CA0B60">
              <w:rPr>
                <w:rFonts w:ascii="Arial" w:hAnsi="Arial" w:cs="Arial"/>
                <w:bCs/>
                <w:sz w:val="21"/>
                <w:szCs w:val="21"/>
                <w:lang w:eastAsia="x-none"/>
              </w:rPr>
              <w:t>.</w:t>
            </w:r>
          </w:p>
        </w:tc>
        <w:tc>
          <w:tcPr>
            <w:tcW w:w="4558" w:type="dxa"/>
            <w:tcMar>
              <w:top w:w="0" w:type="dxa"/>
              <w:left w:w="108" w:type="dxa"/>
              <w:bottom w:w="0" w:type="dxa"/>
              <w:right w:w="108" w:type="dxa"/>
            </w:tcMar>
            <w:vAlign w:val="center"/>
          </w:tcPr>
          <w:p w14:paraId="495E5DF8" w14:textId="1E7F250E" w:rsidR="00CA0B60" w:rsidRDefault="00CA0B60" w:rsidP="00CA0B60">
            <w:pPr>
              <w:pStyle w:val="Stilius3"/>
              <w:spacing w:before="0"/>
              <w:rPr>
                <w:rFonts w:ascii="Arial" w:hAnsi="Arial" w:cs="Arial"/>
                <w:b/>
                <w:color w:val="000000"/>
                <w:sz w:val="21"/>
                <w:szCs w:val="21"/>
              </w:rPr>
            </w:pPr>
            <w:r w:rsidRPr="00CA0B60">
              <w:rPr>
                <w:rFonts w:ascii="Arial" w:hAnsi="Arial" w:cs="Arial"/>
                <w:color w:val="000000"/>
                <w:sz w:val="21"/>
                <w:szCs w:val="21"/>
              </w:rPr>
              <w:t>Užpildyt</w:t>
            </w:r>
            <w:r>
              <w:rPr>
                <w:rFonts w:ascii="Arial" w:hAnsi="Arial" w:cs="Arial"/>
                <w:color w:val="000000"/>
                <w:sz w:val="21"/>
                <w:szCs w:val="21"/>
              </w:rPr>
              <w:t>ą</w:t>
            </w:r>
            <w:r w:rsidRPr="00CA0B60">
              <w:rPr>
                <w:rFonts w:ascii="Arial" w:hAnsi="Arial" w:cs="Arial"/>
                <w:color w:val="000000"/>
                <w:sz w:val="21"/>
                <w:szCs w:val="21"/>
              </w:rPr>
              <w:t xml:space="preserve"> ir pasirašyt</w:t>
            </w:r>
            <w:r>
              <w:rPr>
                <w:rFonts w:ascii="Arial" w:hAnsi="Arial" w:cs="Arial"/>
                <w:color w:val="000000"/>
                <w:sz w:val="21"/>
                <w:szCs w:val="21"/>
              </w:rPr>
              <w:t>ą</w:t>
            </w:r>
            <w:r w:rsidRPr="00CA0B60">
              <w:rPr>
                <w:rFonts w:ascii="Arial" w:hAnsi="Arial" w:cs="Arial"/>
                <w:color w:val="000000"/>
                <w:sz w:val="21"/>
                <w:szCs w:val="21"/>
              </w:rPr>
              <w:t xml:space="preserve"> </w:t>
            </w:r>
            <w:r w:rsidRPr="00CA0B60">
              <w:rPr>
                <w:rFonts w:ascii="Arial" w:hAnsi="Arial" w:cs="Arial"/>
                <w:b/>
                <w:color w:val="000000"/>
                <w:sz w:val="21"/>
                <w:szCs w:val="21"/>
              </w:rPr>
              <w:t>EBVPD</w:t>
            </w:r>
            <w:r>
              <w:rPr>
                <w:rFonts w:ascii="Arial" w:hAnsi="Arial" w:cs="Arial"/>
                <w:b/>
                <w:color w:val="000000"/>
                <w:sz w:val="21"/>
                <w:szCs w:val="21"/>
              </w:rPr>
              <w:t xml:space="preserve"> teikia: </w:t>
            </w:r>
          </w:p>
          <w:p w14:paraId="682FA253" w14:textId="13A01727" w:rsidR="00CA0B60" w:rsidRPr="00CA0B60"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projekto pasiūlymą pateikęs dalyvis;</w:t>
            </w:r>
          </w:p>
          <w:p w14:paraId="06732FE9" w14:textId="5AA5455D" w:rsidR="00CA0B60" w:rsidRPr="00CA0B60"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kiekvienas jungtinės veiklos pagrindu veikiančios tiekėjų grupės partneris</w:t>
            </w:r>
            <w:r>
              <w:rPr>
                <w:rFonts w:ascii="Arial" w:hAnsi="Arial" w:cs="Arial"/>
                <w:bCs/>
                <w:sz w:val="21"/>
                <w:szCs w:val="21"/>
                <w:lang w:eastAsia="x-none"/>
              </w:rPr>
              <w:t>;</w:t>
            </w:r>
          </w:p>
          <w:p w14:paraId="58AFA178" w14:textId="24EB2E07" w:rsidR="00CA0B60" w:rsidRPr="009B77EA" w:rsidRDefault="00CA0B60" w:rsidP="00CA0B60">
            <w:pPr>
              <w:pStyle w:val="Stilius3"/>
              <w:spacing w:before="0"/>
              <w:rPr>
                <w:rFonts w:ascii="Arial" w:hAnsi="Arial" w:cs="Arial"/>
                <w:bCs/>
                <w:sz w:val="21"/>
                <w:szCs w:val="21"/>
                <w:lang w:eastAsia="x-none"/>
              </w:rPr>
            </w:pPr>
            <w:r>
              <w:rPr>
                <w:rFonts w:ascii="Arial" w:hAnsi="Arial" w:cs="Arial"/>
                <w:bCs/>
                <w:sz w:val="21"/>
                <w:szCs w:val="21"/>
                <w:lang w:eastAsia="x-none"/>
              </w:rPr>
              <w:t xml:space="preserve">- </w:t>
            </w:r>
            <w:r w:rsidRPr="00CA0B60">
              <w:rPr>
                <w:rFonts w:ascii="Arial" w:hAnsi="Arial" w:cs="Arial"/>
                <w:bCs/>
                <w:sz w:val="21"/>
                <w:szCs w:val="21"/>
                <w:lang w:eastAsia="x-none"/>
              </w:rPr>
              <w:t>kiekvienas subtiekėjas, kurių pajėgumais, remiasi tiekėjas, siekdamas atitikti kvalifikacijos reikalavimus.</w:t>
            </w:r>
          </w:p>
        </w:tc>
        <w:tc>
          <w:tcPr>
            <w:tcW w:w="3119" w:type="dxa"/>
            <w:tcMar>
              <w:top w:w="0" w:type="dxa"/>
              <w:left w:w="108" w:type="dxa"/>
              <w:bottom w:w="0" w:type="dxa"/>
              <w:right w:w="108" w:type="dxa"/>
            </w:tcMar>
            <w:vAlign w:val="center"/>
          </w:tcPr>
          <w:p w14:paraId="64D259C6" w14:textId="0EA4DCD8" w:rsidR="00CA0B60" w:rsidRPr="009B77EA" w:rsidRDefault="00CA0B60" w:rsidP="00607817">
            <w:pPr>
              <w:pStyle w:val="Stilius3"/>
              <w:spacing w:before="0"/>
              <w:rPr>
                <w:rFonts w:ascii="Arial" w:hAnsi="Arial" w:cs="Arial"/>
                <w:bCs/>
                <w:sz w:val="21"/>
                <w:szCs w:val="21"/>
                <w:lang w:eastAsia="x-none"/>
              </w:rPr>
            </w:pPr>
            <w:r w:rsidRPr="00CA0B60">
              <w:rPr>
                <w:rFonts w:ascii="Arial" w:hAnsi="Arial" w:cs="Arial"/>
                <w:color w:val="000000" w:themeColor="text1"/>
                <w:sz w:val="21"/>
                <w:szCs w:val="21"/>
              </w:rPr>
              <w:t xml:space="preserve">Konkurso sąlygų </w:t>
            </w:r>
            <w:r w:rsidRPr="00CA0B60">
              <w:rPr>
                <w:rFonts w:ascii="Arial" w:hAnsi="Arial" w:cs="Arial"/>
                <w:b/>
                <w:color w:val="000000" w:themeColor="text1"/>
                <w:sz w:val="21"/>
                <w:szCs w:val="21"/>
              </w:rPr>
              <w:t xml:space="preserve">3 </w:t>
            </w:r>
            <w:r w:rsidRPr="00CA0B60">
              <w:rPr>
                <w:rFonts w:ascii="Arial" w:hAnsi="Arial" w:cs="Arial"/>
                <w:color w:val="000000" w:themeColor="text1"/>
                <w:sz w:val="21"/>
                <w:szCs w:val="21"/>
              </w:rPr>
              <w:t>priedas</w:t>
            </w:r>
          </w:p>
        </w:tc>
        <w:tc>
          <w:tcPr>
            <w:tcW w:w="1700" w:type="dxa"/>
            <w:tcMar>
              <w:top w:w="0" w:type="dxa"/>
              <w:left w:w="108" w:type="dxa"/>
              <w:bottom w:w="0" w:type="dxa"/>
              <w:right w:w="108" w:type="dxa"/>
            </w:tcMar>
            <w:vAlign w:val="center"/>
            <w:hideMark/>
          </w:tcPr>
          <w:p w14:paraId="2898C250" w14:textId="77777777" w:rsidR="00CA0B60" w:rsidRPr="009B77EA" w:rsidRDefault="00CA0B60" w:rsidP="00607817">
            <w:pPr>
              <w:pStyle w:val="Stilius3"/>
              <w:spacing w:before="0"/>
              <w:jc w:val="center"/>
              <w:rPr>
                <w:rFonts w:ascii="Arial" w:hAnsi="Arial" w:cs="Arial"/>
                <w:bCs/>
                <w:sz w:val="21"/>
                <w:szCs w:val="21"/>
                <w:lang w:eastAsia="x-none"/>
              </w:rPr>
            </w:pPr>
            <w:r w:rsidRPr="00CA0B60">
              <w:rPr>
                <w:rFonts w:ascii="Arial" w:hAnsi="Arial" w:cs="Arial"/>
                <w:bCs/>
                <w:color w:val="00B050"/>
                <w:sz w:val="21"/>
                <w:szCs w:val="21"/>
                <w:lang w:eastAsia="x-none"/>
              </w:rPr>
              <w:t>Taip/Ne</w:t>
            </w:r>
          </w:p>
        </w:tc>
      </w:tr>
      <w:tr w:rsidR="00CA0B60" w:rsidRPr="00CA0B60" w14:paraId="611C68CF" w14:textId="77777777" w:rsidTr="00CA0B60">
        <w:tc>
          <w:tcPr>
            <w:tcW w:w="546" w:type="dxa"/>
            <w:tcMar>
              <w:top w:w="0" w:type="dxa"/>
              <w:left w:w="108" w:type="dxa"/>
              <w:bottom w:w="0" w:type="dxa"/>
              <w:right w:w="108" w:type="dxa"/>
            </w:tcMar>
            <w:vAlign w:val="center"/>
          </w:tcPr>
          <w:p w14:paraId="5A23F450" w14:textId="4D8E9988"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t>4.</w:t>
            </w:r>
          </w:p>
        </w:tc>
        <w:tc>
          <w:tcPr>
            <w:tcW w:w="4558" w:type="dxa"/>
            <w:tcMar>
              <w:top w:w="0" w:type="dxa"/>
              <w:left w:w="108" w:type="dxa"/>
              <w:bottom w:w="0" w:type="dxa"/>
              <w:right w:w="108" w:type="dxa"/>
            </w:tcMar>
            <w:vAlign w:val="center"/>
          </w:tcPr>
          <w:p w14:paraId="306084F1" w14:textId="33B5EA7E" w:rsidR="00CA0B60" w:rsidRPr="00CA0B60" w:rsidRDefault="00CA0B60" w:rsidP="00CA0B60">
            <w:pPr>
              <w:pBdr>
                <w:top w:val="nil"/>
                <w:left w:val="nil"/>
                <w:bottom w:val="nil"/>
                <w:right w:val="nil"/>
                <w:between w:val="nil"/>
              </w:pBdr>
              <w:tabs>
                <w:tab w:val="left" w:pos="993"/>
              </w:tabs>
              <w:jc w:val="both"/>
              <w:rPr>
                <w:rFonts w:ascii="Arial" w:eastAsia="Times New Roman" w:hAnsi="Arial" w:cs="Arial"/>
                <w:color w:val="000000"/>
                <w:sz w:val="21"/>
                <w:szCs w:val="21"/>
              </w:rPr>
            </w:pPr>
            <w:r>
              <w:rPr>
                <w:rFonts w:ascii="Arial" w:eastAsia="Times New Roman" w:hAnsi="Arial" w:cs="Arial"/>
                <w:b/>
                <w:color w:val="000000"/>
                <w:sz w:val="21"/>
                <w:szCs w:val="21"/>
              </w:rPr>
              <w:t>Į</w:t>
            </w:r>
            <w:r w:rsidRPr="00CA0B60">
              <w:rPr>
                <w:rFonts w:ascii="Arial" w:eastAsia="Times New Roman" w:hAnsi="Arial" w:cs="Arial"/>
                <w:b/>
                <w:color w:val="000000"/>
                <w:sz w:val="21"/>
                <w:szCs w:val="21"/>
              </w:rPr>
              <w:t>galiojimas ar kitas dokumentas</w:t>
            </w:r>
            <w:r w:rsidRPr="00CA0B60">
              <w:rPr>
                <w:rFonts w:ascii="Arial" w:eastAsia="Times New Roman" w:hAnsi="Arial" w:cs="Arial"/>
                <w:bCs/>
                <w:color w:val="000000"/>
                <w:sz w:val="21"/>
                <w:szCs w:val="21"/>
              </w:rPr>
              <w:t>,</w:t>
            </w:r>
            <w:r w:rsidRPr="00CA0B60">
              <w:rPr>
                <w:rFonts w:ascii="Arial" w:eastAsia="Times New Roman" w:hAnsi="Arial" w:cs="Arial"/>
                <w:b/>
                <w:color w:val="000000"/>
                <w:sz w:val="21"/>
                <w:szCs w:val="21"/>
              </w:rPr>
              <w:t xml:space="preserve"> </w:t>
            </w:r>
            <w:r w:rsidRPr="00CA0B60">
              <w:rPr>
                <w:rFonts w:ascii="Arial" w:eastAsia="Times New Roman" w:hAnsi="Arial" w:cs="Arial"/>
                <w:color w:val="000000"/>
                <w:sz w:val="21"/>
                <w:szCs w:val="21"/>
              </w:rPr>
              <w:t>suteikiantis teisę pasirašyti tiekėjo projektą, kai projektą pasirašo ne juridinio asmens vadovas, o jo įgaliotas asmuo</w:t>
            </w:r>
          </w:p>
        </w:tc>
        <w:tc>
          <w:tcPr>
            <w:tcW w:w="3119" w:type="dxa"/>
            <w:tcMar>
              <w:top w:w="0" w:type="dxa"/>
              <w:left w:w="108" w:type="dxa"/>
              <w:bottom w:w="0" w:type="dxa"/>
              <w:right w:w="108" w:type="dxa"/>
            </w:tcMar>
            <w:vAlign w:val="center"/>
          </w:tcPr>
          <w:p w14:paraId="01D8F044" w14:textId="20423A47" w:rsidR="00CA0B60" w:rsidRPr="00CA0B60" w:rsidRDefault="00CA0B60"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Konkurso sąlygų 60.4. punktas</w:t>
            </w:r>
          </w:p>
        </w:tc>
        <w:tc>
          <w:tcPr>
            <w:tcW w:w="1700" w:type="dxa"/>
            <w:tcMar>
              <w:top w:w="0" w:type="dxa"/>
              <w:left w:w="108" w:type="dxa"/>
              <w:bottom w:w="0" w:type="dxa"/>
              <w:right w:w="108" w:type="dxa"/>
            </w:tcMar>
            <w:vAlign w:val="center"/>
          </w:tcPr>
          <w:p w14:paraId="026B154A" w14:textId="24E75269" w:rsidR="00CA0B60" w:rsidRPr="00CA0B60" w:rsidRDefault="00CA0B60"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630C3BE6" w14:textId="77777777" w:rsidTr="00CA0B60">
        <w:tc>
          <w:tcPr>
            <w:tcW w:w="546" w:type="dxa"/>
            <w:tcMar>
              <w:top w:w="0" w:type="dxa"/>
              <w:left w:w="108" w:type="dxa"/>
              <w:bottom w:w="0" w:type="dxa"/>
              <w:right w:w="108" w:type="dxa"/>
            </w:tcMar>
            <w:vAlign w:val="center"/>
          </w:tcPr>
          <w:p w14:paraId="2F75DC74" w14:textId="0E445C41"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lastRenderedPageBreak/>
              <w:t>5.</w:t>
            </w:r>
          </w:p>
        </w:tc>
        <w:tc>
          <w:tcPr>
            <w:tcW w:w="4558" w:type="dxa"/>
            <w:tcMar>
              <w:top w:w="0" w:type="dxa"/>
              <w:left w:w="108" w:type="dxa"/>
              <w:bottom w:w="0" w:type="dxa"/>
              <w:right w:w="108" w:type="dxa"/>
            </w:tcMar>
            <w:vAlign w:val="center"/>
          </w:tcPr>
          <w:p w14:paraId="5797165F" w14:textId="3FAAA53F" w:rsidR="00CA0B60" w:rsidRPr="00CA0B60" w:rsidRDefault="00CA0B60" w:rsidP="00607817">
            <w:pPr>
              <w:pStyle w:val="Stilius3"/>
              <w:spacing w:before="0"/>
              <w:rPr>
                <w:rFonts w:ascii="Arial" w:hAnsi="Arial" w:cs="Arial"/>
                <w:color w:val="000000"/>
                <w:sz w:val="21"/>
                <w:szCs w:val="21"/>
              </w:rPr>
            </w:pPr>
            <w:r w:rsidRPr="00CA0B60">
              <w:rPr>
                <w:rFonts w:ascii="Arial" w:hAnsi="Arial" w:cs="Arial"/>
                <w:b/>
                <w:bCs/>
                <w:color w:val="000000"/>
                <w:sz w:val="21"/>
                <w:szCs w:val="21"/>
              </w:rPr>
              <w:t xml:space="preserve">Kiekvieno pasitelkto </w:t>
            </w:r>
            <w:r w:rsidRPr="00C16AA2">
              <w:rPr>
                <w:rFonts w:ascii="Arial" w:hAnsi="Arial" w:cs="Arial"/>
                <w:b/>
                <w:bCs/>
                <w:color w:val="000000"/>
                <w:sz w:val="21"/>
                <w:szCs w:val="21"/>
              </w:rPr>
              <w:t>subtiekėjo, kurių pajėgumais dalyvis remiasi,</w:t>
            </w:r>
            <w:r w:rsidRPr="00CA0B60">
              <w:rPr>
                <w:rFonts w:ascii="Arial" w:hAnsi="Arial" w:cs="Arial"/>
                <w:color w:val="000000"/>
                <w:sz w:val="21"/>
                <w:szCs w:val="21"/>
              </w:rPr>
              <w:t xml:space="preserve"> </w:t>
            </w:r>
            <w:r w:rsidRPr="00C16AA2">
              <w:rPr>
                <w:rFonts w:ascii="Arial" w:hAnsi="Arial" w:cs="Arial"/>
                <w:color w:val="000000"/>
                <w:sz w:val="21"/>
                <w:szCs w:val="21"/>
              </w:rPr>
              <w:t>pasirašytos laisvos formos deklaracijos ar kito dokumento, patvirtinančio sutikimą dalyvauti šiame viešajame pirkime ir atlikti jam dalyvio pavestas teikti</w:t>
            </w:r>
            <w:r w:rsidRPr="00CA0B60">
              <w:rPr>
                <w:rFonts w:ascii="Arial" w:hAnsi="Arial" w:cs="Arial"/>
                <w:b/>
                <w:bCs/>
                <w:color w:val="000000"/>
                <w:sz w:val="21"/>
                <w:szCs w:val="21"/>
              </w:rPr>
              <w:t xml:space="preserve"> </w:t>
            </w:r>
            <w:r w:rsidRPr="00C16AA2">
              <w:rPr>
                <w:rFonts w:ascii="Arial" w:hAnsi="Arial" w:cs="Arial"/>
                <w:color w:val="000000"/>
                <w:sz w:val="21"/>
                <w:szCs w:val="21"/>
              </w:rPr>
              <w:t>paslaugas,</w:t>
            </w:r>
            <w:r w:rsidRPr="00CA0B60">
              <w:rPr>
                <w:rFonts w:ascii="Arial" w:hAnsi="Arial" w:cs="Arial"/>
                <w:color w:val="000000"/>
                <w:sz w:val="21"/>
                <w:szCs w:val="21"/>
              </w:rPr>
              <w:t xml:space="preserve"> skaitmeninė kopija</w:t>
            </w:r>
          </w:p>
        </w:tc>
        <w:tc>
          <w:tcPr>
            <w:tcW w:w="3119" w:type="dxa"/>
            <w:tcMar>
              <w:top w:w="0" w:type="dxa"/>
              <w:left w:w="108" w:type="dxa"/>
              <w:bottom w:w="0" w:type="dxa"/>
              <w:right w:w="108" w:type="dxa"/>
            </w:tcMar>
            <w:vAlign w:val="center"/>
          </w:tcPr>
          <w:p w14:paraId="5A42183F" w14:textId="00724CF8" w:rsidR="00CA0B60" w:rsidRPr="00CA0B60" w:rsidRDefault="004B4D76"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 xml:space="preserve">Konkurso sąlygų </w:t>
            </w:r>
            <w:r w:rsidR="00AF1FA5" w:rsidRPr="00AF1FA5">
              <w:rPr>
                <w:rFonts w:ascii="Arial" w:hAnsi="Arial" w:cs="Arial"/>
                <w:color w:val="000000" w:themeColor="text1"/>
                <w:sz w:val="21"/>
                <w:szCs w:val="21"/>
              </w:rPr>
              <w:t>60.5.</w:t>
            </w:r>
            <w:r w:rsidR="00AF1FA5" w:rsidRPr="00AF1FA5">
              <w:rPr>
                <w:rFonts w:ascii="Arial" w:hAnsi="Arial" w:cs="Arial"/>
                <w:color w:val="000000" w:themeColor="text1"/>
                <w:sz w:val="21"/>
                <w:szCs w:val="21"/>
              </w:rPr>
              <w:tab/>
            </w:r>
            <w:r>
              <w:rPr>
                <w:rFonts w:ascii="Arial" w:hAnsi="Arial" w:cs="Arial"/>
                <w:color w:val="000000" w:themeColor="text1"/>
                <w:sz w:val="21"/>
                <w:szCs w:val="21"/>
              </w:rPr>
              <w:t>punktas</w:t>
            </w:r>
          </w:p>
        </w:tc>
        <w:tc>
          <w:tcPr>
            <w:tcW w:w="1700" w:type="dxa"/>
            <w:tcMar>
              <w:top w:w="0" w:type="dxa"/>
              <w:left w:w="108" w:type="dxa"/>
              <w:bottom w:w="0" w:type="dxa"/>
              <w:right w:w="108" w:type="dxa"/>
            </w:tcMar>
            <w:vAlign w:val="center"/>
          </w:tcPr>
          <w:p w14:paraId="54307BDA" w14:textId="098F4069"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368938ED" w14:textId="77777777" w:rsidTr="00CA0B60">
        <w:tc>
          <w:tcPr>
            <w:tcW w:w="546" w:type="dxa"/>
            <w:tcMar>
              <w:top w:w="0" w:type="dxa"/>
              <w:left w:w="108" w:type="dxa"/>
              <w:bottom w:w="0" w:type="dxa"/>
              <w:right w:w="108" w:type="dxa"/>
            </w:tcMar>
            <w:vAlign w:val="center"/>
          </w:tcPr>
          <w:p w14:paraId="65AA2DEB" w14:textId="173C4587" w:rsidR="00CA0B60" w:rsidRPr="00CA0B60" w:rsidRDefault="00CA0B60" w:rsidP="00607817">
            <w:pPr>
              <w:pStyle w:val="Stilius3"/>
              <w:spacing w:before="0"/>
              <w:rPr>
                <w:rFonts w:ascii="Arial" w:hAnsi="Arial" w:cs="Arial"/>
                <w:bCs/>
                <w:sz w:val="21"/>
                <w:szCs w:val="21"/>
                <w:lang w:eastAsia="x-none"/>
              </w:rPr>
            </w:pPr>
            <w:r w:rsidRPr="00CA0B60">
              <w:rPr>
                <w:rFonts w:ascii="Arial" w:hAnsi="Arial" w:cs="Arial"/>
                <w:bCs/>
                <w:sz w:val="21"/>
                <w:szCs w:val="21"/>
                <w:lang w:eastAsia="x-none"/>
              </w:rPr>
              <w:t>6.</w:t>
            </w:r>
          </w:p>
        </w:tc>
        <w:tc>
          <w:tcPr>
            <w:tcW w:w="4558" w:type="dxa"/>
            <w:tcMar>
              <w:top w:w="0" w:type="dxa"/>
              <w:left w:w="108" w:type="dxa"/>
              <w:bottom w:w="0" w:type="dxa"/>
              <w:right w:w="108" w:type="dxa"/>
            </w:tcMar>
            <w:vAlign w:val="center"/>
          </w:tcPr>
          <w:p w14:paraId="4CB06EB5" w14:textId="3FC057DA" w:rsidR="00CA0B60" w:rsidRPr="00CA0B60" w:rsidRDefault="00C16AA2" w:rsidP="00607817">
            <w:pPr>
              <w:pStyle w:val="Stilius3"/>
              <w:spacing w:before="0"/>
              <w:rPr>
                <w:rFonts w:ascii="Arial" w:hAnsi="Arial" w:cs="Arial"/>
                <w:color w:val="000000"/>
                <w:sz w:val="21"/>
                <w:szCs w:val="21"/>
              </w:rPr>
            </w:pPr>
            <w:r>
              <w:rPr>
                <w:rFonts w:ascii="Arial" w:hAnsi="Arial" w:cs="Arial"/>
                <w:b/>
                <w:bCs/>
                <w:color w:val="000000"/>
                <w:sz w:val="21"/>
                <w:szCs w:val="21"/>
              </w:rPr>
              <w:t>K</w:t>
            </w:r>
            <w:r w:rsidR="00CA0B60" w:rsidRPr="00CA0B60">
              <w:rPr>
                <w:rFonts w:ascii="Arial" w:hAnsi="Arial" w:cs="Arial"/>
                <w:b/>
                <w:bCs/>
                <w:color w:val="000000"/>
                <w:sz w:val="21"/>
                <w:szCs w:val="21"/>
              </w:rPr>
              <w:t xml:space="preserve">iekvieno specialisto, kuriuos ketina įdarbinti (toliau – </w:t>
            </w:r>
            <w:proofErr w:type="spellStart"/>
            <w:r w:rsidR="00CA0B60" w:rsidRPr="00CA0B60">
              <w:rPr>
                <w:rFonts w:ascii="Arial" w:hAnsi="Arial" w:cs="Arial"/>
                <w:b/>
                <w:bCs/>
                <w:color w:val="000000"/>
                <w:sz w:val="21"/>
                <w:szCs w:val="21"/>
              </w:rPr>
              <w:t>kvazisubtiekėjai</w:t>
            </w:r>
            <w:proofErr w:type="spellEnd"/>
            <w:r w:rsidR="00CA0B60" w:rsidRPr="00CA0B60">
              <w:rPr>
                <w:rFonts w:ascii="Arial" w:hAnsi="Arial" w:cs="Arial"/>
                <w:b/>
                <w:bCs/>
                <w:color w:val="000000"/>
                <w:sz w:val="21"/>
                <w:szCs w:val="21"/>
              </w:rPr>
              <w:t>)</w:t>
            </w:r>
            <w:r>
              <w:rPr>
                <w:rFonts w:ascii="Arial" w:hAnsi="Arial" w:cs="Arial"/>
                <w:b/>
                <w:bCs/>
                <w:color w:val="000000"/>
                <w:sz w:val="21"/>
                <w:szCs w:val="21"/>
              </w:rPr>
              <w:t xml:space="preserve">, </w:t>
            </w:r>
            <w:r w:rsidR="00CA0B60" w:rsidRPr="00C16AA2">
              <w:rPr>
                <w:rFonts w:ascii="Arial" w:hAnsi="Arial" w:cs="Arial"/>
                <w:color w:val="000000"/>
                <w:sz w:val="21"/>
                <w:szCs w:val="21"/>
              </w:rPr>
              <w:t>pasirašytos laisvos formos sutikimas, patvirtinantis teikti sutartyje nurodytas paslaugas ir dalyvio ar subtiekėjo patvirtinimas, kad laimėjęs konkursą, įdarbins šį specialistą, skaitmeninės kopijos</w:t>
            </w:r>
          </w:p>
        </w:tc>
        <w:tc>
          <w:tcPr>
            <w:tcW w:w="3119" w:type="dxa"/>
            <w:tcMar>
              <w:top w:w="0" w:type="dxa"/>
              <w:left w:w="108" w:type="dxa"/>
              <w:bottom w:w="0" w:type="dxa"/>
              <w:right w:w="108" w:type="dxa"/>
            </w:tcMar>
            <w:vAlign w:val="center"/>
          </w:tcPr>
          <w:p w14:paraId="2793E388" w14:textId="5CCF5D40" w:rsidR="00CA0B60" w:rsidRPr="00CA0B60" w:rsidRDefault="00C16AA2" w:rsidP="00607817">
            <w:pPr>
              <w:pStyle w:val="Stilius3"/>
              <w:spacing w:before="0"/>
              <w:rPr>
                <w:rFonts w:ascii="Arial" w:hAnsi="Arial" w:cs="Arial"/>
                <w:color w:val="000000" w:themeColor="text1"/>
                <w:sz w:val="21"/>
                <w:szCs w:val="21"/>
              </w:rPr>
            </w:pPr>
            <w:r>
              <w:rPr>
                <w:rFonts w:ascii="Arial" w:hAnsi="Arial" w:cs="Arial"/>
                <w:color w:val="000000" w:themeColor="text1"/>
                <w:sz w:val="21"/>
                <w:szCs w:val="21"/>
              </w:rPr>
              <w:t>Konkurso sąlygų 60.6. punktas</w:t>
            </w:r>
          </w:p>
        </w:tc>
        <w:tc>
          <w:tcPr>
            <w:tcW w:w="1700" w:type="dxa"/>
            <w:tcMar>
              <w:top w:w="0" w:type="dxa"/>
              <w:left w:w="108" w:type="dxa"/>
              <w:bottom w:w="0" w:type="dxa"/>
              <w:right w:w="108" w:type="dxa"/>
            </w:tcMar>
            <w:vAlign w:val="center"/>
          </w:tcPr>
          <w:p w14:paraId="00FE4AD3" w14:textId="57A6BC22"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r w:rsidR="00CA0B60" w:rsidRPr="00CA0B60" w14:paraId="272D9772" w14:textId="77777777" w:rsidTr="00CA0B60">
        <w:tc>
          <w:tcPr>
            <w:tcW w:w="546" w:type="dxa"/>
            <w:tcMar>
              <w:top w:w="0" w:type="dxa"/>
              <w:left w:w="108" w:type="dxa"/>
              <w:bottom w:w="0" w:type="dxa"/>
              <w:right w:w="108" w:type="dxa"/>
            </w:tcMar>
            <w:vAlign w:val="center"/>
          </w:tcPr>
          <w:p w14:paraId="174D67DF" w14:textId="2D5A6A27" w:rsidR="00CA0B60" w:rsidRPr="00CA0B60" w:rsidRDefault="00C16AA2" w:rsidP="00607817">
            <w:pPr>
              <w:pStyle w:val="Stilius3"/>
              <w:spacing w:before="0"/>
              <w:rPr>
                <w:rFonts w:ascii="Arial" w:hAnsi="Arial" w:cs="Arial"/>
                <w:bCs/>
                <w:sz w:val="21"/>
                <w:szCs w:val="21"/>
                <w:lang w:eastAsia="x-none"/>
              </w:rPr>
            </w:pPr>
            <w:r>
              <w:rPr>
                <w:rFonts w:ascii="Arial" w:hAnsi="Arial" w:cs="Arial"/>
                <w:bCs/>
                <w:sz w:val="21"/>
                <w:szCs w:val="21"/>
                <w:lang w:eastAsia="x-none"/>
              </w:rPr>
              <w:t>7.</w:t>
            </w:r>
          </w:p>
        </w:tc>
        <w:tc>
          <w:tcPr>
            <w:tcW w:w="4558" w:type="dxa"/>
            <w:tcMar>
              <w:top w:w="0" w:type="dxa"/>
              <w:left w:w="108" w:type="dxa"/>
              <w:bottom w:w="0" w:type="dxa"/>
              <w:right w:w="108" w:type="dxa"/>
            </w:tcMar>
            <w:vAlign w:val="center"/>
          </w:tcPr>
          <w:p w14:paraId="0F9683F2" w14:textId="12B12AEB" w:rsidR="00CA0B60" w:rsidRPr="00C16AA2" w:rsidRDefault="00C16AA2" w:rsidP="00C16AA2">
            <w:pPr>
              <w:pBdr>
                <w:top w:val="nil"/>
                <w:left w:val="nil"/>
                <w:bottom w:val="nil"/>
                <w:right w:val="nil"/>
                <w:between w:val="nil"/>
              </w:pBdr>
              <w:tabs>
                <w:tab w:val="left" w:pos="993"/>
              </w:tabs>
              <w:jc w:val="both"/>
              <w:rPr>
                <w:rFonts w:ascii="Arial" w:eastAsia="Times New Roman" w:hAnsi="Arial" w:cs="Arial"/>
                <w:color w:val="000000"/>
                <w:sz w:val="21"/>
                <w:szCs w:val="21"/>
              </w:rPr>
            </w:pPr>
            <w:r>
              <w:rPr>
                <w:rFonts w:ascii="Arial" w:eastAsia="Times New Roman" w:hAnsi="Arial" w:cs="Arial"/>
                <w:b/>
                <w:bCs/>
                <w:color w:val="000000"/>
                <w:sz w:val="21"/>
                <w:szCs w:val="21"/>
              </w:rPr>
              <w:t>U</w:t>
            </w:r>
            <w:r w:rsidR="00CA0B60" w:rsidRPr="00CA0B60">
              <w:rPr>
                <w:rFonts w:ascii="Arial" w:eastAsia="Times New Roman" w:hAnsi="Arial" w:cs="Arial"/>
                <w:b/>
                <w:bCs/>
                <w:color w:val="000000"/>
                <w:sz w:val="21"/>
                <w:szCs w:val="21"/>
              </w:rPr>
              <w:t>žpildyta</w:t>
            </w:r>
            <w:r>
              <w:rPr>
                <w:rFonts w:ascii="Arial" w:eastAsia="Times New Roman" w:hAnsi="Arial" w:cs="Arial"/>
                <w:b/>
                <w:bCs/>
                <w:color w:val="000000"/>
                <w:sz w:val="21"/>
                <w:szCs w:val="21"/>
              </w:rPr>
              <w:t xml:space="preserve"> </w:t>
            </w:r>
            <w:r w:rsidR="00CA0B60" w:rsidRPr="00CA0B60">
              <w:rPr>
                <w:rFonts w:ascii="Arial" w:eastAsia="Times New Roman" w:hAnsi="Arial" w:cs="Arial"/>
                <w:color w:val="000000"/>
                <w:sz w:val="21"/>
                <w:szCs w:val="21"/>
              </w:rPr>
              <w:t>,,Tiekėjo deklaracija dėl atitikties Reglamento nuostatoms juridiniam/fiziniam asmeniui“</w:t>
            </w:r>
          </w:p>
        </w:tc>
        <w:tc>
          <w:tcPr>
            <w:tcW w:w="3119" w:type="dxa"/>
            <w:tcMar>
              <w:top w:w="0" w:type="dxa"/>
              <w:left w:w="108" w:type="dxa"/>
              <w:bottom w:w="0" w:type="dxa"/>
              <w:right w:w="108" w:type="dxa"/>
            </w:tcMar>
            <w:vAlign w:val="center"/>
          </w:tcPr>
          <w:p w14:paraId="1C509BA8" w14:textId="2E1BE66A" w:rsidR="00CA0B60" w:rsidRPr="00C16AA2" w:rsidRDefault="00C16AA2" w:rsidP="00607817">
            <w:pPr>
              <w:pStyle w:val="Stilius3"/>
              <w:spacing w:before="0"/>
              <w:rPr>
                <w:rFonts w:ascii="Arial" w:hAnsi="Arial" w:cs="Arial"/>
                <w:color w:val="000000" w:themeColor="text1"/>
                <w:sz w:val="21"/>
                <w:szCs w:val="21"/>
              </w:rPr>
            </w:pPr>
            <w:r w:rsidRPr="00C16AA2">
              <w:rPr>
                <w:rFonts w:ascii="Arial" w:hAnsi="Arial" w:cs="Arial"/>
                <w:color w:val="000000"/>
                <w:sz w:val="21"/>
                <w:szCs w:val="21"/>
              </w:rPr>
              <w:t>Konkurso sąlygų 7 priedas</w:t>
            </w:r>
          </w:p>
        </w:tc>
        <w:tc>
          <w:tcPr>
            <w:tcW w:w="1700" w:type="dxa"/>
            <w:tcMar>
              <w:top w:w="0" w:type="dxa"/>
              <w:left w:w="108" w:type="dxa"/>
              <w:bottom w:w="0" w:type="dxa"/>
              <w:right w:w="108" w:type="dxa"/>
            </w:tcMar>
            <w:vAlign w:val="center"/>
          </w:tcPr>
          <w:p w14:paraId="797F6409" w14:textId="328C42D6" w:rsidR="00CA0B60" w:rsidRPr="00CA0B60" w:rsidRDefault="00C16AA2" w:rsidP="00607817">
            <w:pPr>
              <w:pStyle w:val="Stilius3"/>
              <w:spacing w:before="0"/>
              <w:jc w:val="center"/>
              <w:rPr>
                <w:rFonts w:ascii="Arial" w:hAnsi="Arial" w:cs="Arial"/>
                <w:bCs/>
                <w:color w:val="00B050"/>
                <w:sz w:val="21"/>
                <w:szCs w:val="21"/>
                <w:lang w:eastAsia="x-none"/>
              </w:rPr>
            </w:pPr>
            <w:r w:rsidRPr="00CA0B60">
              <w:rPr>
                <w:rFonts w:ascii="Arial" w:hAnsi="Arial" w:cs="Arial"/>
                <w:bCs/>
                <w:color w:val="00B050"/>
                <w:sz w:val="21"/>
                <w:szCs w:val="21"/>
                <w:lang w:eastAsia="x-none"/>
              </w:rPr>
              <w:t>Taip/Ne</w:t>
            </w:r>
          </w:p>
        </w:tc>
      </w:tr>
    </w:tbl>
    <w:p w14:paraId="54412F83" w14:textId="77777777" w:rsidR="00CA0B60" w:rsidRDefault="00CA0B60" w:rsidP="001E6BA7">
      <w:pPr>
        <w:rPr>
          <w:rFonts w:ascii="Arial" w:hAnsi="Arial" w:cs="Arial"/>
          <w:b/>
          <w:bCs/>
          <w:sz w:val="24"/>
          <w:szCs w:val="24"/>
        </w:rPr>
      </w:pPr>
    </w:p>
    <w:p w14:paraId="12DCC51A" w14:textId="17DA1A2D" w:rsidR="001E6BA7" w:rsidRPr="000C37E3" w:rsidRDefault="001E6BA7" w:rsidP="007E1048">
      <w:pPr>
        <w:pStyle w:val="Sraopastraipa"/>
        <w:numPr>
          <w:ilvl w:val="0"/>
          <w:numId w:val="52"/>
        </w:numPr>
        <w:tabs>
          <w:tab w:val="left" w:pos="284"/>
        </w:tabs>
        <w:ind w:left="0" w:firstLine="0"/>
        <w:contextualSpacing w:val="0"/>
        <w:rPr>
          <w:rFonts w:ascii="Arial" w:hAnsi="Arial" w:cs="Arial"/>
          <w:b/>
          <w:bCs/>
          <w:sz w:val="24"/>
          <w:szCs w:val="24"/>
        </w:rPr>
      </w:pPr>
      <w:r w:rsidRPr="000C37E3">
        <w:rPr>
          <w:rFonts w:ascii="Arial" w:hAnsi="Arial" w:cs="Arial"/>
          <w:b/>
          <w:bCs/>
          <w:sz w:val="24"/>
          <w:szCs w:val="24"/>
        </w:rPr>
        <w:t>Tiekėjas garantuoja, kad:</w:t>
      </w:r>
    </w:p>
    <w:p w14:paraId="3A822BF2" w14:textId="77777777" w:rsidR="001E6BA7" w:rsidRPr="001E6BA7" w:rsidRDefault="001E6BA7" w:rsidP="001E6BA7">
      <w:pPr>
        <w:suppressAutoHyphens/>
        <w:jc w:val="both"/>
        <w:rPr>
          <w:rFonts w:ascii="Arial" w:hAnsi="Arial" w:cs="Arial"/>
          <w:sz w:val="24"/>
          <w:szCs w:val="24"/>
        </w:rPr>
      </w:pPr>
      <w:r w:rsidRPr="001E6BA7">
        <w:rPr>
          <w:rFonts w:ascii="Arial" w:hAnsi="Arial" w:cs="Arial"/>
          <w:sz w:val="24"/>
          <w:szCs w:val="24"/>
        </w:rPr>
        <w:t>Jo sukurtas Kūrinys yra originalus ar jo atskiros dalys nepažeidžia jokių tretiesiems asmenims priklausančių teisių. Jeigu autorius pažeidžia trečiųjų asmenų teises, jis įsipareigoja savo jėgomis ir lėšomis kompensuoti padarytą žalą trečiajam asmeniui.</w:t>
      </w:r>
    </w:p>
    <w:p w14:paraId="2EDCBC6B" w14:textId="77777777" w:rsidR="001E6BA7" w:rsidRPr="001E6BA7" w:rsidRDefault="001E6BA7" w:rsidP="001E6BA7">
      <w:pPr>
        <w:suppressAutoHyphens/>
        <w:jc w:val="both"/>
        <w:rPr>
          <w:rFonts w:ascii="Arial" w:hAnsi="Arial" w:cs="Arial"/>
          <w:sz w:val="24"/>
          <w:szCs w:val="24"/>
        </w:rPr>
      </w:pPr>
      <w:r w:rsidRPr="001E6BA7">
        <w:rPr>
          <w:rFonts w:ascii="Arial" w:hAnsi="Arial" w:cs="Arial"/>
          <w:sz w:val="24"/>
          <w:szCs w:val="24"/>
        </w:rPr>
        <w:t>Jeigu kvalifikacija dėl teisės verstis atitinkama veikla nebuvo tikrinama arba tikrinama ne visa apimtimi, įsipareigojame perkančiajai organizacijai, kad pirkimo sutartį vykdys tik tokią teisę turintys asmenys.</w:t>
      </w:r>
    </w:p>
    <w:p w14:paraId="65351A67" w14:textId="77777777" w:rsidR="001E6BA7" w:rsidRPr="001E6BA7" w:rsidRDefault="001E6BA7" w:rsidP="001E6BA7">
      <w:pPr>
        <w:tabs>
          <w:tab w:val="left" w:pos="426"/>
        </w:tabs>
        <w:jc w:val="both"/>
        <w:rPr>
          <w:rFonts w:ascii="Arial" w:hAnsi="Arial" w:cs="Arial"/>
          <w:sz w:val="24"/>
          <w:szCs w:val="24"/>
        </w:rPr>
      </w:pPr>
      <w:r w:rsidRPr="001E6BA7">
        <w:rPr>
          <w:rFonts w:ascii="Arial" w:hAnsi="Arial" w:cs="Arial"/>
          <w:sz w:val="24"/>
          <w:szCs w:val="24"/>
        </w:rPr>
        <w:t>Projekte (pasiūlyme) pateikti duomenys ir informacija yra tikslūs ir teisingi.</w:t>
      </w:r>
    </w:p>
    <w:p w14:paraId="4142D0D6" w14:textId="77777777" w:rsidR="001E6BA7" w:rsidRPr="00135D6F" w:rsidRDefault="001E6BA7" w:rsidP="001E6BA7">
      <w:pPr>
        <w:pStyle w:val="BodyA"/>
        <w:jc w:val="both"/>
        <w:rPr>
          <w:rStyle w:val="None"/>
          <w:rFonts w:ascii="Arial" w:hAnsi="Arial" w:cs="Arial"/>
          <w:b/>
          <w:bCs/>
          <w:color w:val="auto"/>
          <w:sz w:val="24"/>
          <w:szCs w:val="24"/>
        </w:rPr>
      </w:pPr>
    </w:p>
    <w:p w14:paraId="3B527F67" w14:textId="74593903" w:rsidR="001E6BA7" w:rsidRPr="001E6BA7" w:rsidRDefault="001E6BA7" w:rsidP="007E1048">
      <w:pPr>
        <w:pStyle w:val="tekstasnumeruotas"/>
        <w:numPr>
          <w:ilvl w:val="0"/>
          <w:numId w:val="52"/>
        </w:numPr>
        <w:tabs>
          <w:tab w:val="left" w:pos="426"/>
        </w:tabs>
        <w:spacing w:after="0"/>
        <w:ind w:left="0" w:firstLine="0"/>
        <w:rPr>
          <w:rFonts w:cs="Arial"/>
          <w:color w:val="auto"/>
        </w:rPr>
      </w:pPr>
      <w:r w:rsidRPr="00CC02EB">
        <w:rPr>
          <w:rFonts w:cs="Arial"/>
          <w:b/>
          <w:bCs/>
          <w:color w:val="auto"/>
        </w:rPr>
        <w:t xml:space="preserve">Pasiūlymas galioja .......... </w:t>
      </w:r>
      <w:r w:rsidR="00095F1F">
        <w:rPr>
          <w:rFonts w:cs="Arial"/>
          <w:b/>
          <w:bCs/>
          <w:color w:val="auto"/>
        </w:rPr>
        <w:t xml:space="preserve">kalendorinių </w:t>
      </w:r>
      <w:r w:rsidRPr="00CC02EB">
        <w:rPr>
          <w:rFonts w:cs="Arial"/>
          <w:b/>
          <w:bCs/>
          <w:color w:val="auto"/>
        </w:rPr>
        <w:t>dienų</w:t>
      </w:r>
      <w:r w:rsidRPr="001E6BA7">
        <w:rPr>
          <w:rFonts w:cs="Arial"/>
          <w:color w:val="auto"/>
        </w:rPr>
        <w:t xml:space="preserve"> nuo pasiūlymo pateikimo dienos nurodytos pirkimo skelbime (jei nenurodyta trukmė, laikoma, kad pasiūlymas galioja tiek, kiek nurodyta pirkimo skelbime)</w:t>
      </w:r>
    </w:p>
    <w:p w14:paraId="66EE6E34" w14:textId="430D4289" w:rsidR="001E6BA7" w:rsidRPr="001E6BA7" w:rsidRDefault="001E6BA7" w:rsidP="001E6BA7">
      <w:pPr>
        <w:jc w:val="both"/>
        <w:rPr>
          <w:rStyle w:val="None"/>
          <w:rFonts w:ascii="Arial" w:hAnsi="Arial" w:cs="Arial"/>
          <w:bCs/>
          <w:sz w:val="24"/>
          <w:szCs w:val="24"/>
        </w:rPr>
      </w:pPr>
      <w:r w:rsidRPr="001E6BA7">
        <w:rPr>
          <w:rFonts w:ascii="Arial" w:hAnsi="Arial" w:cs="Arial"/>
          <w:bCs/>
          <w:sz w:val="24"/>
          <w:szCs w:val="24"/>
        </w:rPr>
        <w:t xml:space="preserve">Patvirtiname, kad atidžiai perskaitėme visus </w:t>
      </w:r>
      <w:r w:rsidR="00987575">
        <w:rPr>
          <w:rFonts w:ascii="Arial" w:hAnsi="Arial" w:cs="Arial"/>
          <w:bCs/>
          <w:sz w:val="24"/>
          <w:szCs w:val="24"/>
        </w:rPr>
        <w:t>konkurso</w:t>
      </w:r>
      <w:r w:rsidRPr="001E6BA7">
        <w:rPr>
          <w:rFonts w:ascii="Arial" w:hAnsi="Arial" w:cs="Arial"/>
          <w:bCs/>
          <w:sz w:val="24"/>
          <w:szCs w:val="24"/>
        </w:rPr>
        <w:t xml:space="preserve"> dokumentų reikalavimus, mūsų Pasiūlymas juos visiškai atitinka ir įsipareigojame jų laikytis vykdydami Sutartį. </w:t>
      </w:r>
    </w:p>
    <w:p w14:paraId="6406AE49" w14:textId="6E4E808D" w:rsidR="001E6BA7" w:rsidRPr="001E6BA7" w:rsidRDefault="001E6BA7" w:rsidP="001E6BA7">
      <w:pPr>
        <w:jc w:val="both"/>
        <w:rPr>
          <w:rFonts w:ascii="Arial" w:hAnsi="Arial" w:cs="Arial"/>
          <w:bCs/>
          <w:sz w:val="24"/>
          <w:szCs w:val="24"/>
        </w:rPr>
      </w:pPr>
      <w:r w:rsidRPr="001E6BA7">
        <w:rPr>
          <w:rFonts w:ascii="Arial" w:hAnsi="Arial" w:cs="Arial"/>
          <w:bCs/>
          <w:sz w:val="24"/>
          <w:szCs w:val="24"/>
        </w:rPr>
        <w:t xml:space="preserve">Pažymime, kad pateikdami savo Pasiūlymą, sutinkame su </w:t>
      </w:r>
      <w:r w:rsidR="00A548C1">
        <w:rPr>
          <w:rFonts w:ascii="Arial" w:hAnsi="Arial" w:cs="Arial"/>
          <w:bCs/>
          <w:sz w:val="24"/>
          <w:szCs w:val="24"/>
        </w:rPr>
        <w:t>konkurso dokumentuose</w:t>
      </w:r>
      <w:r w:rsidRPr="001E6BA7">
        <w:rPr>
          <w:rFonts w:ascii="Arial" w:hAnsi="Arial" w:cs="Arial"/>
          <w:bCs/>
          <w:sz w:val="24"/>
          <w:szCs w:val="24"/>
        </w:rPr>
        <w:t xml:space="preserve"> nustatytomis tolesnėmis Pirkimo procedūromis, ir būsimos Sutarties sąlygomis (jei pridedamas Sutarties projektas). </w:t>
      </w:r>
    </w:p>
    <w:p w14:paraId="6F5907D9" w14:textId="77777777" w:rsidR="001E6BA7" w:rsidRPr="001E6BA7" w:rsidRDefault="001E6BA7" w:rsidP="001E6BA7">
      <w:pPr>
        <w:jc w:val="both"/>
        <w:rPr>
          <w:rFonts w:ascii="Arial" w:hAnsi="Arial" w:cs="Arial"/>
          <w:bCs/>
          <w:sz w:val="24"/>
          <w:szCs w:val="24"/>
        </w:rPr>
      </w:pPr>
      <w:r w:rsidRPr="001E6BA7">
        <w:rPr>
          <w:rFonts w:ascii="Arial" w:hAnsi="Arial" w:cs="Arial"/>
          <w:bCs/>
          <w:sz w:val="24"/>
          <w:szCs w:val="24"/>
        </w:rPr>
        <w:t>Pasirašydami šį Pasiūlymą, tvirtiname visų kartu su Pasiūlymu pateikiamų dokumentų tikrumą.</w:t>
      </w:r>
    </w:p>
    <w:p w14:paraId="458F0E29" w14:textId="77777777" w:rsidR="001E6BA7" w:rsidRPr="001E6BA7" w:rsidRDefault="001E6BA7" w:rsidP="001E6BA7">
      <w:pPr>
        <w:pStyle w:val="BodyA"/>
        <w:jc w:val="both"/>
        <w:rPr>
          <w:rStyle w:val="None"/>
          <w:rFonts w:ascii="Arial" w:hAnsi="Arial" w:cs="Arial"/>
          <w:b/>
          <w:bCs/>
          <w:color w:val="auto"/>
          <w:sz w:val="24"/>
          <w:szCs w:val="24"/>
        </w:rPr>
      </w:pPr>
    </w:p>
    <w:p w14:paraId="1C1F1E54" w14:textId="646BDFDA" w:rsidR="001E6BA7" w:rsidRPr="001E6BA7" w:rsidRDefault="001E6BA7" w:rsidP="001E6BA7">
      <w:pPr>
        <w:suppressAutoHyphens/>
        <w:ind w:right="-2"/>
        <w:jc w:val="both"/>
        <w:rPr>
          <w:rFonts w:ascii="Arial" w:hAnsi="Arial" w:cs="Arial"/>
          <w:sz w:val="24"/>
          <w:szCs w:val="24"/>
        </w:rPr>
      </w:pPr>
      <w:r w:rsidRPr="001E6BA7">
        <w:rPr>
          <w:rFonts w:ascii="Arial" w:hAnsi="Arial" w:cs="Arial"/>
          <w:sz w:val="24"/>
          <w:szCs w:val="24"/>
        </w:rPr>
        <w:t>_____________________</w:t>
      </w:r>
      <w:r w:rsidR="007E1048">
        <w:rPr>
          <w:rFonts w:ascii="Arial" w:hAnsi="Arial" w:cs="Arial"/>
          <w:sz w:val="24"/>
          <w:szCs w:val="24"/>
        </w:rPr>
        <w:t>___________</w:t>
      </w:r>
      <w:r w:rsidRPr="001E6BA7">
        <w:rPr>
          <w:rFonts w:ascii="Arial" w:hAnsi="Arial" w:cs="Arial"/>
          <w:sz w:val="24"/>
          <w:szCs w:val="24"/>
        </w:rPr>
        <w:t xml:space="preserve">     </w:t>
      </w:r>
      <w:r w:rsidR="007E1048">
        <w:rPr>
          <w:rFonts w:ascii="Arial" w:hAnsi="Arial" w:cs="Arial"/>
          <w:sz w:val="24"/>
          <w:szCs w:val="24"/>
        </w:rPr>
        <w:t xml:space="preserve">      </w:t>
      </w:r>
      <w:r w:rsidRPr="001E6BA7">
        <w:rPr>
          <w:rFonts w:ascii="Arial" w:hAnsi="Arial" w:cs="Arial"/>
          <w:sz w:val="24"/>
          <w:szCs w:val="24"/>
        </w:rPr>
        <w:t>__________</w:t>
      </w:r>
      <w:r w:rsidRPr="001E6BA7">
        <w:rPr>
          <w:rFonts w:ascii="Arial" w:hAnsi="Arial" w:cs="Arial"/>
          <w:sz w:val="24"/>
          <w:szCs w:val="24"/>
        </w:rPr>
        <w:tab/>
        <w:t xml:space="preserve">             </w:t>
      </w:r>
      <w:r w:rsidR="007E1048" w:rsidRPr="001E6BA7">
        <w:rPr>
          <w:rFonts w:ascii="Arial" w:hAnsi="Arial" w:cs="Arial"/>
          <w:sz w:val="24"/>
          <w:szCs w:val="24"/>
        </w:rPr>
        <w:t>______</w:t>
      </w:r>
      <w:r w:rsidR="007E1048">
        <w:rPr>
          <w:rFonts w:ascii="Arial" w:hAnsi="Arial" w:cs="Arial"/>
          <w:sz w:val="24"/>
          <w:szCs w:val="24"/>
        </w:rPr>
        <w:t>_____</w:t>
      </w:r>
      <w:r w:rsidR="007E1048" w:rsidRPr="001E6BA7">
        <w:rPr>
          <w:rFonts w:ascii="Arial" w:hAnsi="Arial" w:cs="Arial"/>
          <w:sz w:val="24"/>
          <w:szCs w:val="24"/>
        </w:rPr>
        <w:t>____</w:t>
      </w:r>
      <w:r w:rsidR="007E1048" w:rsidRPr="001E6BA7">
        <w:rPr>
          <w:rFonts w:ascii="Arial" w:hAnsi="Arial" w:cs="Arial"/>
          <w:sz w:val="24"/>
          <w:szCs w:val="24"/>
        </w:rPr>
        <w:tab/>
      </w:r>
      <w:r w:rsidRPr="001E6BA7">
        <w:rPr>
          <w:rFonts w:ascii="Arial" w:hAnsi="Arial" w:cs="Arial"/>
          <w:sz w:val="24"/>
          <w:szCs w:val="24"/>
        </w:rPr>
        <w:t xml:space="preserve"> </w:t>
      </w:r>
    </w:p>
    <w:p w14:paraId="000003E2" w14:textId="0DD354A5" w:rsidR="008D7210" w:rsidRPr="007E1048" w:rsidRDefault="001E6BA7" w:rsidP="001E6BA7">
      <w:pPr>
        <w:rPr>
          <w:rFonts w:ascii="Arial" w:eastAsia="Times New Roman" w:hAnsi="Arial" w:cs="Arial"/>
          <w:sz w:val="24"/>
          <w:szCs w:val="24"/>
        </w:rPr>
      </w:pPr>
      <w:r w:rsidRPr="001E6BA7">
        <w:rPr>
          <w:rFonts w:ascii="Arial" w:eastAsia="Times New Roman" w:hAnsi="Arial" w:cs="Arial"/>
          <w:iCs/>
          <w:sz w:val="24"/>
          <w:szCs w:val="24"/>
          <w:lang w:val="es-MX"/>
        </w:rPr>
        <w:t>Tiekėjo vadovas arba jo įgaliotas asmuo</w:t>
      </w:r>
      <w:r w:rsidRPr="001E6BA7">
        <w:rPr>
          <w:rFonts w:ascii="Arial" w:eastAsia="Times New Roman" w:hAnsi="Arial" w:cs="Arial"/>
          <w:iCs/>
          <w:sz w:val="24"/>
          <w:szCs w:val="24"/>
          <w:lang w:val="es-MX"/>
        </w:rPr>
        <w:tab/>
        <w:t xml:space="preserve">     </w:t>
      </w:r>
      <w:r w:rsidR="007E1048">
        <w:rPr>
          <w:rFonts w:ascii="Arial" w:eastAsia="Times New Roman" w:hAnsi="Arial" w:cs="Arial"/>
          <w:iCs/>
          <w:sz w:val="24"/>
          <w:szCs w:val="24"/>
          <w:lang w:val="es-MX"/>
        </w:rPr>
        <w:t xml:space="preserve">      </w:t>
      </w:r>
      <w:r w:rsidRPr="001E6BA7">
        <w:rPr>
          <w:rFonts w:ascii="Arial" w:eastAsia="Times New Roman" w:hAnsi="Arial" w:cs="Arial"/>
          <w:iCs/>
          <w:sz w:val="24"/>
          <w:szCs w:val="24"/>
          <w:lang w:val="es-MX"/>
        </w:rPr>
        <w:t xml:space="preserve"> parašas</w:t>
      </w:r>
      <w:r w:rsidRPr="001E6BA7">
        <w:rPr>
          <w:rFonts w:ascii="Arial" w:eastAsia="Times New Roman" w:hAnsi="Arial" w:cs="Arial"/>
          <w:iCs/>
          <w:sz w:val="24"/>
          <w:szCs w:val="24"/>
          <w:lang w:val="es-MX"/>
        </w:rPr>
        <w:tab/>
      </w:r>
      <w:r w:rsidR="007E1048">
        <w:rPr>
          <w:rFonts w:ascii="Arial" w:eastAsia="Times New Roman" w:hAnsi="Arial" w:cs="Arial"/>
          <w:iCs/>
          <w:sz w:val="24"/>
          <w:szCs w:val="24"/>
          <w:lang w:val="es-MX"/>
        </w:rPr>
        <w:t xml:space="preserve">              </w:t>
      </w:r>
      <w:r w:rsidRPr="001E6BA7">
        <w:rPr>
          <w:rFonts w:ascii="Arial" w:eastAsia="Times New Roman" w:hAnsi="Arial" w:cs="Arial"/>
          <w:iCs/>
          <w:sz w:val="24"/>
          <w:szCs w:val="24"/>
          <w:lang w:val="es-MX"/>
        </w:rPr>
        <w:t>vardas ir pavard</w:t>
      </w:r>
      <w:r w:rsidR="007E1048">
        <w:rPr>
          <w:rFonts w:ascii="Arial" w:eastAsia="Times New Roman" w:hAnsi="Arial" w:cs="Arial"/>
          <w:iCs/>
          <w:sz w:val="24"/>
          <w:szCs w:val="24"/>
        </w:rPr>
        <w:t>ė</w:t>
      </w:r>
    </w:p>
    <w:p w14:paraId="000003E3" w14:textId="77777777" w:rsidR="008D7210" w:rsidRPr="00AB6D5C" w:rsidRDefault="008D7210">
      <w:pPr>
        <w:rPr>
          <w:rFonts w:ascii="Arial" w:eastAsia="Times New Roman" w:hAnsi="Arial" w:cs="Arial"/>
          <w:sz w:val="24"/>
          <w:szCs w:val="24"/>
        </w:rPr>
      </w:pPr>
    </w:p>
    <w:p w14:paraId="3176D109" w14:textId="77777777" w:rsidR="007E1048" w:rsidRDefault="007E1048">
      <w:pPr>
        <w:tabs>
          <w:tab w:val="left" w:pos="1884"/>
        </w:tabs>
        <w:jc w:val="right"/>
        <w:rPr>
          <w:rFonts w:ascii="Arial" w:eastAsia="Times New Roman" w:hAnsi="Arial" w:cs="Arial"/>
          <w:sz w:val="24"/>
          <w:szCs w:val="24"/>
        </w:rPr>
      </w:pPr>
    </w:p>
    <w:p w14:paraId="0956F8DB" w14:textId="77777777" w:rsidR="007E1048" w:rsidRDefault="007E1048">
      <w:pPr>
        <w:tabs>
          <w:tab w:val="left" w:pos="1884"/>
        </w:tabs>
        <w:jc w:val="right"/>
        <w:rPr>
          <w:rFonts w:ascii="Arial" w:eastAsia="Times New Roman" w:hAnsi="Arial" w:cs="Arial"/>
          <w:sz w:val="24"/>
          <w:szCs w:val="24"/>
        </w:rPr>
      </w:pPr>
    </w:p>
    <w:p w14:paraId="4DE45D62" w14:textId="77777777" w:rsidR="007E1048" w:rsidRDefault="007E1048">
      <w:pPr>
        <w:tabs>
          <w:tab w:val="left" w:pos="1884"/>
        </w:tabs>
        <w:jc w:val="right"/>
        <w:rPr>
          <w:rFonts w:ascii="Arial" w:eastAsia="Times New Roman" w:hAnsi="Arial" w:cs="Arial"/>
          <w:sz w:val="24"/>
          <w:szCs w:val="24"/>
        </w:rPr>
      </w:pPr>
    </w:p>
    <w:p w14:paraId="2D7075FA" w14:textId="77777777" w:rsidR="007E1048" w:rsidRDefault="007E1048">
      <w:pPr>
        <w:tabs>
          <w:tab w:val="left" w:pos="1884"/>
        </w:tabs>
        <w:jc w:val="right"/>
        <w:rPr>
          <w:rFonts w:ascii="Arial" w:eastAsia="Times New Roman" w:hAnsi="Arial" w:cs="Arial"/>
          <w:sz w:val="24"/>
          <w:szCs w:val="24"/>
        </w:rPr>
      </w:pPr>
    </w:p>
    <w:p w14:paraId="6F25DE2A" w14:textId="77777777" w:rsidR="007E1048" w:rsidRDefault="007E1048">
      <w:pPr>
        <w:tabs>
          <w:tab w:val="left" w:pos="1884"/>
        </w:tabs>
        <w:jc w:val="right"/>
        <w:rPr>
          <w:rFonts w:ascii="Arial" w:eastAsia="Times New Roman" w:hAnsi="Arial" w:cs="Arial"/>
          <w:sz w:val="24"/>
          <w:szCs w:val="24"/>
        </w:rPr>
      </w:pPr>
    </w:p>
    <w:p w14:paraId="27B386C2" w14:textId="77777777" w:rsidR="007E1048" w:rsidRDefault="007E1048">
      <w:pPr>
        <w:tabs>
          <w:tab w:val="left" w:pos="1884"/>
        </w:tabs>
        <w:jc w:val="right"/>
        <w:rPr>
          <w:rFonts w:ascii="Arial" w:eastAsia="Times New Roman" w:hAnsi="Arial" w:cs="Arial"/>
          <w:sz w:val="24"/>
          <w:szCs w:val="24"/>
        </w:rPr>
      </w:pPr>
    </w:p>
    <w:p w14:paraId="61DF0B5D" w14:textId="77777777" w:rsidR="007E1048" w:rsidRDefault="007E1048">
      <w:pPr>
        <w:tabs>
          <w:tab w:val="left" w:pos="1884"/>
        </w:tabs>
        <w:jc w:val="right"/>
        <w:rPr>
          <w:rFonts w:ascii="Arial" w:eastAsia="Times New Roman" w:hAnsi="Arial" w:cs="Arial"/>
          <w:sz w:val="24"/>
          <w:szCs w:val="24"/>
        </w:rPr>
      </w:pPr>
    </w:p>
    <w:p w14:paraId="2905307E" w14:textId="77777777" w:rsidR="007E1048" w:rsidRDefault="007E1048">
      <w:pPr>
        <w:tabs>
          <w:tab w:val="left" w:pos="1884"/>
        </w:tabs>
        <w:jc w:val="right"/>
        <w:rPr>
          <w:rFonts w:ascii="Arial" w:eastAsia="Times New Roman" w:hAnsi="Arial" w:cs="Arial"/>
          <w:sz w:val="24"/>
          <w:szCs w:val="24"/>
        </w:rPr>
      </w:pPr>
    </w:p>
    <w:p w14:paraId="02FEAE16" w14:textId="77777777" w:rsidR="007E1048" w:rsidRDefault="007E1048">
      <w:pPr>
        <w:tabs>
          <w:tab w:val="left" w:pos="1884"/>
        </w:tabs>
        <w:jc w:val="right"/>
        <w:rPr>
          <w:rFonts w:ascii="Arial" w:eastAsia="Times New Roman" w:hAnsi="Arial" w:cs="Arial"/>
          <w:sz w:val="24"/>
          <w:szCs w:val="24"/>
        </w:rPr>
      </w:pPr>
    </w:p>
    <w:p w14:paraId="7FBF8A96" w14:textId="77777777" w:rsidR="007E1048" w:rsidRDefault="007E1048">
      <w:pPr>
        <w:tabs>
          <w:tab w:val="left" w:pos="1884"/>
        </w:tabs>
        <w:jc w:val="right"/>
        <w:rPr>
          <w:rFonts w:ascii="Arial" w:eastAsia="Times New Roman" w:hAnsi="Arial" w:cs="Arial"/>
          <w:sz w:val="24"/>
          <w:szCs w:val="24"/>
        </w:rPr>
      </w:pPr>
    </w:p>
    <w:p w14:paraId="6812E2E8" w14:textId="77777777" w:rsidR="007E1048" w:rsidRDefault="007E1048">
      <w:pPr>
        <w:tabs>
          <w:tab w:val="left" w:pos="1884"/>
        </w:tabs>
        <w:jc w:val="right"/>
        <w:rPr>
          <w:rFonts w:ascii="Arial" w:eastAsia="Times New Roman" w:hAnsi="Arial" w:cs="Arial"/>
          <w:sz w:val="24"/>
          <w:szCs w:val="24"/>
        </w:rPr>
      </w:pPr>
    </w:p>
    <w:p w14:paraId="57E8D099" w14:textId="77777777" w:rsidR="007E1048" w:rsidRDefault="007E1048">
      <w:pPr>
        <w:tabs>
          <w:tab w:val="left" w:pos="1884"/>
        </w:tabs>
        <w:jc w:val="right"/>
        <w:rPr>
          <w:rFonts w:ascii="Arial" w:eastAsia="Times New Roman" w:hAnsi="Arial" w:cs="Arial"/>
          <w:sz w:val="24"/>
          <w:szCs w:val="24"/>
        </w:rPr>
      </w:pPr>
    </w:p>
    <w:p w14:paraId="258C26DE" w14:textId="77777777" w:rsidR="007E1048" w:rsidRDefault="007E1048">
      <w:pPr>
        <w:tabs>
          <w:tab w:val="left" w:pos="1884"/>
        </w:tabs>
        <w:jc w:val="right"/>
        <w:rPr>
          <w:rFonts w:ascii="Arial" w:eastAsia="Times New Roman" w:hAnsi="Arial" w:cs="Arial"/>
          <w:sz w:val="24"/>
          <w:szCs w:val="24"/>
        </w:rPr>
      </w:pPr>
    </w:p>
    <w:p w14:paraId="000003EF" w14:textId="379FA577" w:rsidR="008D7210" w:rsidRPr="001D439C" w:rsidRDefault="00FF033A" w:rsidP="00AD53CF">
      <w:pPr>
        <w:pStyle w:val="Antrat1"/>
        <w:jc w:val="right"/>
        <w:rPr>
          <w:rFonts w:ascii="Arial" w:hAnsi="Arial" w:cs="Arial"/>
        </w:rPr>
      </w:pPr>
      <w:bookmarkStart w:id="59" w:name="_Toc217908378"/>
      <w:r w:rsidRPr="00FF033A">
        <w:rPr>
          <w:rStyle w:val="Antrat1Diagrama"/>
          <w:rFonts w:ascii="Arial" w:hAnsi="Arial" w:cs="Arial"/>
          <w:b/>
          <w:bCs/>
        </w:rPr>
        <w:lastRenderedPageBreak/>
        <w:t>Konkurso sąlygų</w:t>
      </w:r>
      <w:r>
        <w:rPr>
          <w:rStyle w:val="Antrat1Diagrama"/>
          <w:rFonts w:ascii="Arial" w:hAnsi="Arial" w:cs="Arial"/>
        </w:rPr>
        <w:t xml:space="preserve"> </w:t>
      </w:r>
      <w:r w:rsidR="00710FD7" w:rsidRPr="001D439C">
        <w:rPr>
          <w:rFonts w:ascii="Arial" w:hAnsi="Arial" w:cs="Arial"/>
        </w:rPr>
        <w:t>3 priedas</w:t>
      </w:r>
      <w:r w:rsidR="001D439C" w:rsidRPr="001D439C">
        <w:rPr>
          <w:rFonts w:ascii="Arial" w:hAnsi="Arial" w:cs="Arial"/>
        </w:rPr>
        <w:t>. EBVPD</w:t>
      </w:r>
      <w:r>
        <w:rPr>
          <w:rFonts w:ascii="Arial" w:hAnsi="Arial" w:cs="Arial"/>
        </w:rPr>
        <w:t xml:space="preserve"> dokumentas</w:t>
      </w:r>
      <w:bookmarkEnd w:id="59"/>
    </w:p>
    <w:p w14:paraId="000003F0" w14:textId="77777777" w:rsidR="008D7210" w:rsidRPr="00AB6D5C" w:rsidRDefault="008D7210">
      <w:pPr>
        <w:tabs>
          <w:tab w:val="left" w:pos="1884"/>
        </w:tabs>
        <w:rPr>
          <w:rFonts w:ascii="Arial" w:eastAsia="Times New Roman" w:hAnsi="Arial" w:cs="Arial"/>
          <w:sz w:val="24"/>
          <w:szCs w:val="24"/>
        </w:rPr>
      </w:pPr>
    </w:p>
    <w:p w14:paraId="000003F1" w14:textId="6DA11D15" w:rsidR="008D7210" w:rsidRPr="00420226" w:rsidRDefault="00710FD7">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w:t>
      </w:r>
      <w:r w:rsidR="00D87EA5" w:rsidRPr="00420226">
        <w:rPr>
          <w:rFonts w:ascii="Arial" w:eastAsia="Times New Roman" w:hAnsi="Arial" w:cs="Arial"/>
          <w:b/>
          <w:color w:val="000000" w:themeColor="text1"/>
          <w:sz w:val="24"/>
          <w:szCs w:val="24"/>
          <w:highlight w:val="yellow"/>
        </w:rPr>
        <w:t>VOKAS 2</w:t>
      </w:r>
      <w:r w:rsidRPr="00420226">
        <w:rPr>
          <w:rFonts w:ascii="Arial" w:eastAsia="Times New Roman" w:hAnsi="Arial" w:cs="Arial"/>
          <w:b/>
          <w:color w:val="000000" w:themeColor="text1"/>
          <w:sz w:val="24"/>
          <w:szCs w:val="24"/>
          <w:highlight w:val="yellow"/>
        </w:rPr>
        <w:t>)</w:t>
      </w:r>
    </w:p>
    <w:p w14:paraId="000003F3" w14:textId="77452170" w:rsidR="008D7210" w:rsidRPr="00AB6D5C" w:rsidRDefault="00B70EF3" w:rsidP="00B70EF3">
      <w:pPr>
        <w:tabs>
          <w:tab w:val="left" w:pos="1884"/>
        </w:tabs>
        <w:jc w:val="center"/>
        <w:rPr>
          <w:rFonts w:ascii="Arial" w:eastAsia="Times New Roman" w:hAnsi="Arial" w:cs="Arial"/>
          <w:sz w:val="24"/>
          <w:szCs w:val="24"/>
        </w:rPr>
      </w:pPr>
      <w:r>
        <w:rPr>
          <w:rFonts w:ascii="Arial" w:eastAsia="Times New Roman" w:hAnsi="Arial" w:cs="Arial"/>
          <w:sz w:val="24"/>
          <w:szCs w:val="24"/>
        </w:rPr>
        <w:t>(</w:t>
      </w:r>
      <w:r w:rsidR="00710FD7" w:rsidRPr="00AB6D5C">
        <w:rPr>
          <w:rFonts w:ascii="Arial" w:eastAsia="Times New Roman" w:hAnsi="Arial" w:cs="Arial"/>
          <w:sz w:val="24"/>
          <w:szCs w:val="24"/>
        </w:rPr>
        <w:t>pateikiamas atskiru dokumentu</w:t>
      </w:r>
      <w:r>
        <w:rPr>
          <w:rFonts w:ascii="Arial" w:eastAsia="Times New Roman" w:hAnsi="Arial" w:cs="Arial"/>
          <w:sz w:val="24"/>
          <w:szCs w:val="24"/>
        </w:rPr>
        <w:t>)</w:t>
      </w:r>
    </w:p>
    <w:p w14:paraId="000003F4" w14:textId="77777777" w:rsidR="008D7210" w:rsidRPr="00AB6D5C" w:rsidRDefault="008D7210">
      <w:pPr>
        <w:tabs>
          <w:tab w:val="left" w:pos="1884"/>
        </w:tabs>
        <w:rPr>
          <w:rFonts w:ascii="Arial" w:eastAsia="Times New Roman" w:hAnsi="Arial" w:cs="Arial"/>
          <w:sz w:val="24"/>
          <w:szCs w:val="24"/>
        </w:rPr>
      </w:pPr>
    </w:p>
    <w:p w14:paraId="000003F7" w14:textId="77777777" w:rsidR="008D7210" w:rsidRPr="00AB6D5C" w:rsidRDefault="008D7210">
      <w:pPr>
        <w:tabs>
          <w:tab w:val="left" w:pos="1884"/>
        </w:tabs>
        <w:rPr>
          <w:rFonts w:ascii="Arial" w:eastAsia="Times New Roman" w:hAnsi="Arial" w:cs="Arial"/>
          <w:sz w:val="24"/>
          <w:szCs w:val="24"/>
        </w:rPr>
      </w:pPr>
    </w:p>
    <w:p w14:paraId="000003FA" w14:textId="77777777" w:rsidR="008D7210" w:rsidRPr="001D439C" w:rsidRDefault="008D7210" w:rsidP="001D439C">
      <w:pPr>
        <w:tabs>
          <w:tab w:val="left" w:pos="1884"/>
        </w:tabs>
        <w:jc w:val="right"/>
        <w:rPr>
          <w:rFonts w:ascii="Arial" w:eastAsia="Times New Roman" w:hAnsi="Arial" w:cs="Arial"/>
          <w:b/>
          <w:sz w:val="24"/>
          <w:szCs w:val="24"/>
        </w:rPr>
      </w:pPr>
    </w:p>
    <w:p w14:paraId="00000423" w14:textId="22BFE98E" w:rsidR="008D7210" w:rsidRPr="001D439C" w:rsidRDefault="00FF033A" w:rsidP="00AD53CF">
      <w:pPr>
        <w:pStyle w:val="Antrat1"/>
        <w:ind w:right="0"/>
        <w:jc w:val="right"/>
        <w:rPr>
          <w:rFonts w:ascii="Arial" w:hAnsi="Arial" w:cs="Arial"/>
        </w:rPr>
      </w:pPr>
      <w:bookmarkStart w:id="60" w:name="_heading=h.32hioqz" w:colFirst="0" w:colLast="0"/>
      <w:bookmarkStart w:id="61" w:name="_Toc217908379"/>
      <w:bookmarkEnd w:id="60"/>
      <w:r w:rsidRPr="00FF033A">
        <w:rPr>
          <w:rStyle w:val="Antrat1Diagrama"/>
          <w:rFonts w:ascii="Arial" w:hAnsi="Arial" w:cs="Arial"/>
          <w:b/>
          <w:bCs/>
        </w:rPr>
        <w:t>Konkurso sąlygų</w:t>
      </w:r>
      <w:r>
        <w:rPr>
          <w:rStyle w:val="Antrat1Diagrama"/>
          <w:rFonts w:ascii="Arial" w:hAnsi="Arial" w:cs="Arial"/>
        </w:rPr>
        <w:t xml:space="preserve"> </w:t>
      </w:r>
      <w:r w:rsidR="00710FD7" w:rsidRPr="001D439C">
        <w:rPr>
          <w:rFonts w:ascii="Arial" w:hAnsi="Arial" w:cs="Arial"/>
        </w:rPr>
        <w:t>4 priedas</w:t>
      </w:r>
      <w:r w:rsidR="001D439C" w:rsidRPr="001D439C">
        <w:rPr>
          <w:rFonts w:ascii="Arial" w:hAnsi="Arial" w:cs="Arial"/>
        </w:rPr>
        <w:t>. Sutarties projektas</w:t>
      </w:r>
      <w:bookmarkEnd w:id="61"/>
    </w:p>
    <w:p w14:paraId="260C8EEB" w14:textId="77777777" w:rsidR="00FF033A" w:rsidRDefault="00FF033A" w:rsidP="00C35047">
      <w:pPr>
        <w:tabs>
          <w:tab w:val="left" w:pos="2772"/>
        </w:tabs>
        <w:jc w:val="center"/>
        <w:rPr>
          <w:rFonts w:ascii="Arial" w:eastAsia="Times New Roman" w:hAnsi="Arial" w:cs="Arial"/>
          <w:bCs/>
          <w:sz w:val="24"/>
          <w:szCs w:val="24"/>
        </w:rPr>
      </w:pPr>
    </w:p>
    <w:p w14:paraId="5AE3C20C" w14:textId="69AAAC48" w:rsidR="00C35047" w:rsidRPr="00AB6D5C" w:rsidRDefault="00C35047" w:rsidP="00C35047">
      <w:pPr>
        <w:tabs>
          <w:tab w:val="left" w:pos="2772"/>
        </w:tabs>
        <w:jc w:val="center"/>
        <w:rPr>
          <w:rFonts w:ascii="Arial" w:eastAsia="Times New Roman" w:hAnsi="Arial" w:cs="Arial"/>
          <w:b/>
          <w:sz w:val="24"/>
          <w:szCs w:val="24"/>
        </w:rPr>
      </w:pPr>
      <w:r w:rsidRPr="00AB6D5C">
        <w:rPr>
          <w:rFonts w:ascii="Arial" w:eastAsia="Times New Roman" w:hAnsi="Arial" w:cs="Arial"/>
          <w:bCs/>
          <w:sz w:val="24"/>
          <w:szCs w:val="24"/>
        </w:rPr>
        <w:t>(</w:t>
      </w:r>
      <w:r w:rsidRPr="00AB6D5C">
        <w:rPr>
          <w:rFonts w:ascii="Arial" w:eastAsia="Times New Roman" w:hAnsi="Arial" w:cs="Arial"/>
          <w:sz w:val="24"/>
          <w:szCs w:val="24"/>
        </w:rPr>
        <w:t>pateikiama</w:t>
      </w:r>
      <w:r w:rsidR="00611BFA">
        <w:rPr>
          <w:rFonts w:ascii="Arial" w:eastAsia="Times New Roman" w:hAnsi="Arial" w:cs="Arial"/>
          <w:sz w:val="24"/>
          <w:szCs w:val="24"/>
        </w:rPr>
        <w:t>s</w:t>
      </w:r>
      <w:r w:rsidRPr="00AB6D5C">
        <w:rPr>
          <w:rFonts w:ascii="Arial" w:eastAsia="Times New Roman" w:hAnsi="Arial" w:cs="Arial"/>
          <w:sz w:val="24"/>
          <w:szCs w:val="24"/>
        </w:rPr>
        <w:t xml:space="preserve"> atskiru dokumentu)</w:t>
      </w:r>
    </w:p>
    <w:p w14:paraId="00000425" w14:textId="77777777" w:rsidR="008D7210" w:rsidRPr="00AB6D5C" w:rsidRDefault="008D7210">
      <w:pPr>
        <w:jc w:val="center"/>
        <w:rPr>
          <w:rFonts w:ascii="Arial" w:eastAsia="Times New Roman" w:hAnsi="Arial" w:cs="Arial"/>
          <w:b/>
          <w:sz w:val="24"/>
          <w:szCs w:val="24"/>
        </w:rPr>
      </w:pPr>
    </w:p>
    <w:p w14:paraId="00000531" w14:textId="77777777" w:rsidR="008D7210" w:rsidRPr="00AB6D5C" w:rsidRDefault="008D7210">
      <w:pPr>
        <w:jc w:val="right"/>
        <w:rPr>
          <w:rFonts w:ascii="Arial" w:eastAsia="Times New Roman" w:hAnsi="Arial" w:cs="Arial"/>
          <w:sz w:val="24"/>
          <w:szCs w:val="24"/>
        </w:rPr>
      </w:pPr>
      <w:bookmarkStart w:id="62" w:name="_heading=h.1hmsyys" w:colFirst="0" w:colLast="0"/>
      <w:bookmarkEnd w:id="62"/>
    </w:p>
    <w:p w14:paraId="0B7ED6CF" w14:textId="77777777" w:rsidR="000D2813" w:rsidRPr="00AB6D5C" w:rsidRDefault="000D2813">
      <w:pPr>
        <w:jc w:val="right"/>
        <w:rPr>
          <w:rFonts w:ascii="Arial" w:eastAsia="Times New Roman" w:hAnsi="Arial" w:cs="Arial"/>
          <w:sz w:val="24"/>
          <w:szCs w:val="24"/>
        </w:rPr>
      </w:pPr>
      <w:bookmarkStart w:id="63" w:name="_heading=h.4h042r0" w:colFirst="0" w:colLast="0"/>
      <w:bookmarkStart w:id="64" w:name="_heading=h.2afmg28" w:colFirst="0" w:colLast="0"/>
      <w:bookmarkEnd w:id="63"/>
      <w:bookmarkEnd w:id="64"/>
    </w:p>
    <w:p w14:paraId="00000716" w14:textId="2C83436B" w:rsidR="008D7210" w:rsidRDefault="00FF033A" w:rsidP="00AD53CF">
      <w:pPr>
        <w:pStyle w:val="Antrat1"/>
        <w:jc w:val="right"/>
        <w:rPr>
          <w:rFonts w:ascii="Arial" w:hAnsi="Arial" w:cs="Arial"/>
        </w:rPr>
      </w:pPr>
      <w:bookmarkStart w:id="65" w:name="_Toc217908380"/>
      <w:r w:rsidRPr="00FF033A">
        <w:rPr>
          <w:rStyle w:val="Antrat1Diagrama"/>
          <w:rFonts w:ascii="Arial" w:hAnsi="Arial" w:cs="Arial"/>
          <w:b/>
          <w:bCs/>
        </w:rPr>
        <w:t>Konkurso sąlygų</w:t>
      </w:r>
      <w:r>
        <w:rPr>
          <w:rStyle w:val="Antrat1Diagrama"/>
          <w:rFonts w:ascii="Arial" w:hAnsi="Arial" w:cs="Arial"/>
        </w:rPr>
        <w:t xml:space="preserve"> </w:t>
      </w:r>
      <w:r w:rsidR="00ED1202" w:rsidRPr="001D439C">
        <w:rPr>
          <w:rFonts w:ascii="Arial" w:hAnsi="Arial" w:cs="Arial"/>
        </w:rPr>
        <w:t>5</w:t>
      </w:r>
      <w:r w:rsidR="00710FD7" w:rsidRPr="001D439C">
        <w:rPr>
          <w:rFonts w:ascii="Arial" w:hAnsi="Arial" w:cs="Arial"/>
        </w:rPr>
        <w:t xml:space="preserve"> priedas</w:t>
      </w:r>
      <w:r w:rsidR="001D439C" w:rsidRPr="001D439C">
        <w:rPr>
          <w:rFonts w:ascii="Arial" w:hAnsi="Arial" w:cs="Arial"/>
        </w:rPr>
        <w:t xml:space="preserve">. Techninė </w:t>
      </w:r>
      <w:r w:rsidR="004C10D7">
        <w:rPr>
          <w:rFonts w:ascii="Arial" w:hAnsi="Arial" w:cs="Arial"/>
        </w:rPr>
        <w:t>užduotis</w:t>
      </w:r>
      <w:bookmarkEnd w:id="65"/>
    </w:p>
    <w:p w14:paraId="4FC7818C" w14:textId="77777777" w:rsidR="001D439C" w:rsidRPr="001D439C" w:rsidRDefault="001D439C" w:rsidP="001D439C">
      <w:pPr>
        <w:rPr>
          <w:lang w:eastAsia="x-none"/>
        </w:rPr>
      </w:pPr>
    </w:p>
    <w:p w14:paraId="4C4404A7" w14:textId="28BF6BD7" w:rsidR="008D7210" w:rsidRPr="00F37AD7" w:rsidRDefault="006E4732" w:rsidP="006E4732">
      <w:pPr>
        <w:pStyle w:val="Stilius3"/>
        <w:jc w:val="center"/>
        <w:rPr>
          <w:rFonts w:ascii="Arial" w:hAnsi="Arial" w:cs="Arial"/>
          <w:color w:val="000000" w:themeColor="text1"/>
          <w:sz w:val="24"/>
          <w:szCs w:val="24"/>
        </w:rPr>
      </w:pPr>
      <w:r w:rsidRPr="00F37AD7">
        <w:rPr>
          <w:rFonts w:ascii="Arial" w:hAnsi="Arial" w:cs="Arial"/>
          <w:color w:val="000000" w:themeColor="text1"/>
          <w:sz w:val="24"/>
          <w:szCs w:val="24"/>
        </w:rPr>
        <w:t xml:space="preserve">5.1. </w:t>
      </w:r>
      <w:proofErr w:type="spellStart"/>
      <w:r w:rsidRPr="00F37AD7">
        <w:rPr>
          <w:rFonts w:ascii="Arial" w:hAnsi="Arial" w:cs="Arial"/>
          <w:color w:val="000000" w:themeColor="text1"/>
          <w:sz w:val="24"/>
          <w:szCs w:val="24"/>
        </w:rPr>
        <w:t>Sendvario</w:t>
      </w:r>
      <w:proofErr w:type="spellEnd"/>
      <w:r w:rsidRPr="00F37AD7">
        <w:rPr>
          <w:rFonts w:ascii="Arial" w:hAnsi="Arial" w:cs="Arial"/>
          <w:color w:val="000000" w:themeColor="text1"/>
          <w:sz w:val="24"/>
          <w:szCs w:val="24"/>
        </w:rPr>
        <w:t xml:space="preserve"> seniūnijos viešųjų paslaugų centro atviro architektūros projekto konkurso techninė užduotis</w:t>
      </w:r>
    </w:p>
    <w:p w14:paraId="69D71309" w14:textId="3DDB72B4" w:rsidR="0009489D" w:rsidRPr="00F37AD7" w:rsidRDefault="0009489D" w:rsidP="0009489D">
      <w:pPr>
        <w:tabs>
          <w:tab w:val="left" w:pos="2772"/>
        </w:tabs>
        <w:jc w:val="center"/>
        <w:rPr>
          <w:rFonts w:ascii="Arial" w:eastAsia="Times New Roman" w:hAnsi="Arial" w:cs="Arial"/>
          <w:color w:val="000000" w:themeColor="text1"/>
          <w:sz w:val="24"/>
          <w:szCs w:val="24"/>
        </w:rPr>
      </w:pPr>
      <w:r w:rsidRPr="00F37AD7">
        <w:rPr>
          <w:rFonts w:ascii="Arial" w:eastAsia="Times New Roman" w:hAnsi="Arial" w:cs="Arial"/>
          <w:bCs/>
          <w:color w:val="000000" w:themeColor="text1"/>
          <w:sz w:val="24"/>
          <w:szCs w:val="24"/>
        </w:rPr>
        <w:t>(</w:t>
      </w:r>
      <w:r w:rsidRPr="00F37AD7">
        <w:rPr>
          <w:rFonts w:ascii="Arial" w:eastAsia="Times New Roman" w:hAnsi="Arial" w:cs="Arial"/>
          <w:color w:val="000000" w:themeColor="text1"/>
          <w:sz w:val="24"/>
          <w:szCs w:val="24"/>
        </w:rPr>
        <w:t>pateikiama atskiru dokumentu)</w:t>
      </w:r>
    </w:p>
    <w:p w14:paraId="5A168666" w14:textId="77777777" w:rsidR="006E4732" w:rsidRPr="00F37AD7" w:rsidRDefault="006E4732" w:rsidP="0009489D">
      <w:pPr>
        <w:tabs>
          <w:tab w:val="left" w:pos="2772"/>
        </w:tabs>
        <w:jc w:val="center"/>
        <w:rPr>
          <w:rFonts w:ascii="Arial" w:eastAsia="Times New Roman" w:hAnsi="Arial" w:cs="Arial"/>
          <w:color w:val="000000" w:themeColor="text1"/>
          <w:sz w:val="24"/>
          <w:szCs w:val="24"/>
        </w:rPr>
      </w:pPr>
    </w:p>
    <w:p w14:paraId="627F42F0" w14:textId="463650AC" w:rsidR="006E4732" w:rsidRPr="00F37AD7" w:rsidRDefault="006E4732" w:rsidP="006E4732">
      <w:pPr>
        <w:tabs>
          <w:tab w:val="left" w:pos="2772"/>
        </w:tabs>
        <w:jc w:val="center"/>
        <w:rPr>
          <w:rFonts w:ascii="Arial" w:eastAsia="Times New Roman" w:hAnsi="Arial" w:cs="Arial"/>
          <w:bCs/>
          <w:color w:val="000000" w:themeColor="text1"/>
          <w:sz w:val="24"/>
          <w:szCs w:val="24"/>
        </w:rPr>
      </w:pPr>
      <w:r w:rsidRPr="00F37AD7">
        <w:rPr>
          <w:rFonts w:ascii="Arial" w:eastAsia="Times New Roman" w:hAnsi="Arial" w:cs="Arial"/>
          <w:color w:val="000000" w:themeColor="text1"/>
          <w:sz w:val="24"/>
          <w:szCs w:val="24"/>
        </w:rPr>
        <w:t xml:space="preserve">5.2. </w:t>
      </w:r>
      <w:r w:rsidRPr="00F37AD7">
        <w:rPr>
          <w:rFonts w:ascii="Arial" w:eastAsia="Times New Roman" w:hAnsi="Arial" w:cs="Arial"/>
          <w:bCs/>
          <w:color w:val="000000" w:themeColor="text1"/>
          <w:sz w:val="24"/>
          <w:szCs w:val="24"/>
        </w:rPr>
        <w:t>Statinio projektavimo techninė užduotis</w:t>
      </w:r>
    </w:p>
    <w:p w14:paraId="0ED20AD9" w14:textId="77777777" w:rsidR="006E4732" w:rsidRPr="00F37AD7" w:rsidRDefault="006E4732" w:rsidP="006E4732">
      <w:pPr>
        <w:tabs>
          <w:tab w:val="left" w:pos="2772"/>
        </w:tabs>
        <w:jc w:val="center"/>
        <w:rPr>
          <w:rFonts w:ascii="Arial" w:eastAsia="Times New Roman" w:hAnsi="Arial" w:cs="Arial"/>
          <w:color w:val="000000" w:themeColor="text1"/>
          <w:sz w:val="24"/>
          <w:szCs w:val="24"/>
        </w:rPr>
      </w:pPr>
      <w:r w:rsidRPr="00F37AD7">
        <w:rPr>
          <w:rFonts w:ascii="Arial" w:eastAsia="Times New Roman" w:hAnsi="Arial" w:cs="Arial"/>
          <w:bCs/>
          <w:color w:val="000000" w:themeColor="text1"/>
          <w:sz w:val="24"/>
          <w:szCs w:val="24"/>
        </w:rPr>
        <w:t>(</w:t>
      </w:r>
      <w:r w:rsidRPr="00F37AD7">
        <w:rPr>
          <w:rFonts w:ascii="Arial" w:eastAsia="Times New Roman" w:hAnsi="Arial" w:cs="Arial"/>
          <w:color w:val="000000" w:themeColor="text1"/>
          <w:sz w:val="24"/>
          <w:szCs w:val="24"/>
        </w:rPr>
        <w:t>pateikiama atskiru dokumentu)</w:t>
      </w:r>
    </w:p>
    <w:p w14:paraId="1E85D1E5" w14:textId="77777777" w:rsidR="006E4732" w:rsidRPr="006E4732" w:rsidRDefault="006E4732" w:rsidP="006E4732">
      <w:pPr>
        <w:tabs>
          <w:tab w:val="left" w:pos="2772"/>
        </w:tabs>
        <w:jc w:val="center"/>
        <w:rPr>
          <w:rFonts w:ascii="Arial" w:eastAsia="Times New Roman" w:hAnsi="Arial" w:cs="Arial"/>
          <w:bCs/>
          <w:color w:val="EE0000"/>
          <w:sz w:val="24"/>
          <w:szCs w:val="24"/>
        </w:rPr>
      </w:pPr>
    </w:p>
    <w:p w14:paraId="4FDC0B89" w14:textId="4737D105" w:rsidR="006E4732" w:rsidRPr="00C46666" w:rsidRDefault="006E4732" w:rsidP="0009489D">
      <w:pPr>
        <w:tabs>
          <w:tab w:val="left" w:pos="2772"/>
        </w:tabs>
        <w:jc w:val="center"/>
        <w:rPr>
          <w:rFonts w:ascii="Arial" w:eastAsia="Times New Roman" w:hAnsi="Arial" w:cs="Arial"/>
          <w:b/>
          <w:color w:val="EE0000"/>
          <w:sz w:val="24"/>
          <w:szCs w:val="24"/>
        </w:rPr>
      </w:pPr>
    </w:p>
    <w:p w14:paraId="6137DCF2" w14:textId="662C57AD" w:rsidR="0009489D" w:rsidRDefault="0009489D" w:rsidP="00AD53CF">
      <w:pPr>
        <w:pStyle w:val="Antrat1"/>
        <w:tabs>
          <w:tab w:val="clear" w:pos="5174"/>
        </w:tabs>
        <w:ind w:right="0"/>
        <w:jc w:val="right"/>
        <w:rPr>
          <w:rFonts w:ascii="Arial" w:hAnsi="Arial" w:cs="Arial"/>
        </w:rPr>
      </w:pPr>
      <w:r w:rsidRPr="00AB6D5C">
        <w:tab/>
      </w:r>
      <w:bookmarkStart w:id="66" w:name="_Toc217908381"/>
      <w:r w:rsidR="00FF033A" w:rsidRPr="00FF033A">
        <w:rPr>
          <w:rStyle w:val="Antrat1Diagrama"/>
          <w:rFonts w:ascii="Arial" w:hAnsi="Arial" w:cs="Arial"/>
          <w:b/>
          <w:bCs/>
        </w:rPr>
        <w:t>Konkurso sąlygų</w:t>
      </w:r>
      <w:r w:rsidR="00FF033A">
        <w:rPr>
          <w:rStyle w:val="Antrat1Diagrama"/>
          <w:rFonts w:ascii="Arial" w:hAnsi="Arial" w:cs="Arial"/>
        </w:rPr>
        <w:t xml:space="preserve"> </w:t>
      </w:r>
      <w:r w:rsidR="00780BC7" w:rsidRPr="009D228C">
        <w:rPr>
          <w:rFonts w:ascii="Arial" w:hAnsi="Arial" w:cs="Arial"/>
        </w:rPr>
        <w:t xml:space="preserve">6 priedas. </w:t>
      </w:r>
      <w:r w:rsidR="009D228C" w:rsidRPr="009D228C">
        <w:rPr>
          <w:rFonts w:ascii="Arial" w:hAnsi="Arial" w:cs="Arial"/>
        </w:rPr>
        <w:t>Vertinimo komisijos darbo reglamentas</w:t>
      </w:r>
      <w:bookmarkEnd w:id="66"/>
    </w:p>
    <w:p w14:paraId="7E434F83" w14:textId="77777777" w:rsidR="009D228C" w:rsidRDefault="009D228C" w:rsidP="009D228C">
      <w:pPr>
        <w:rPr>
          <w:lang w:eastAsia="x-none"/>
        </w:rPr>
      </w:pPr>
    </w:p>
    <w:p w14:paraId="774E541D" w14:textId="6AA25C88" w:rsidR="009D228C" w:rsidRPr="001D439C" w:rsidRDefault="009D228C" w:rsidP="009D228C">
      <w:pPr>
        <w:pStyle w:val="Stilius3"/>
        <w:jc w:val="center"/>
        <w:rPr>
          <w:rFonts w:ascii="Arial" w:hAnsi="Arial" w:cs="Arial"/>
          <w:sz w:val="24"/>
          <w:szCs w:val="24"/>
        </w:rPr>
      </w:pPr>
      <w:r>
        <w:rPr>
          <w:rFonts w:ascii="Arial" w:hAnsi="Arial" w:cs="Arial"/>
          <w:sz w:val="24"/>
          <w:szCs w:val="24"/>
        </w:rPr>
        <w:t>Vertinimo komisijos darbo reglamentas</w:t>
      </w:r>
    </w:p>
    <w:p w14:paraId="12FDE2BC" w14:textId="53A03C64" w:rsidR="009D228C" w:rsidRPr="00AB6D5C" w:rsidRDefault="009D228C" w:rsidP="009D228C">
      <w:pPr>
        <w:tabs>
          <w:tab w:val="left" w:pos="2772"/>
        </w:tabs>
        <w:jc w:val="center"/>
        <w:rPr>
          <w:rFonts w:ascii="Arial" w:eastAsia="Times New Roman" w:hAnsi="Arial" w:cs="Arial"/>
          <w:b/>
          <w:sz w:val="24"/>
          <w:szCs w:val="24"/>
        </w:rPr>
      </w:pPr>
      <w:r w:rsidRPr="00AB6D5C">
        <w:rPr>
          <w:rFonts w:ascii="Arial" w:eastAsia="Times New Roman" w:hAnsi="Arial" w:cs="Arial"/>
          <w:bCs/>
          <w:sz w:val="24"/>
          <w:szCs w:val="24"/>
        </w:rPr>
        <w:t>(</w:t>
      </w:r>
      <w:r w:rsidRPr="00AB6D5C">
        <w:rPr>
          <w:rFonts w:ascii="Arial" w:eastAsia="Times New Roman" w:hAnsi="Arial" w:cs="Arial"/>
          <w:sz w:val="24"/>
          <w:szCs w:val="24"/>
        </w:rPr>
        <w:t>pateikiama</w:t>
      </w:r>
      <w:r w:rsidR="00611BFA">
        <w:rPr>
          <w:rFonts w:ascii="Arial" w:eastAsia="Times New Roman" w:hAnsi="Arial" w:cs="Arial"/>
          <w:sz w:val="24"/>
          <w:szCs w:val="24"/>
        </w:rPr>
        <w:t>s</w:t>
      </w:r>
      <w:r w:rsidRPr="00AB6D5C">
        <w:rPr>
          <w:rFonts w:ascii="Arial" w:eastAsia="Times New Roman" w:hAnsi="Arial" w:cs="Arial"/>
          <w:sz w:val="24"/>
          <w:szCs w:val="24"/>
        </w:rPr>
        <w:t xml:space="preserve"> atskiru dokumentu)</w:t>
      </w:r>
    </w:p>
    <w:p w14:paraId="00000717" w14:textId="4A35D891" w:rsidR="009D228C" w:rsidRPr="009D228C" w:rsidRDefault="009D228C" w:rsidP="009D228C">
      <w:pPr>
        <w:rPr>
          <w:lang w:eastAsia="x-none"/>
        </w:rPr>
        <w:sectPr w:rsidR="009D228C" w:rsidRPr="009D228C" w:rsidSect="00987575">
          <w:headerReference w:type="default" r:id="rId27"/>
          <w:headerReference w:type="first" r:id="rId28"/>
          <w:footerReference w:type="first" r:id="rId29"/>
          <w:pgSz w:w="11906" w:h="16838"/>
          <w:pgMar w:top="993" w:right="849" w:bottom="1135" w:left="1418" w:header="567" w:footer="567" w:gutter="0"/>
          <w:pgNumType w:start="1"/>
          <w:cols w:space="1296"/>
          <w:titlePg/>
        </w:sectPr>
      </w:pPr>
    </w:p>
    <w:p w14:paraId="0E4E77C9" w14:textId="10B0DDF5" w:rsidR="00305755" w:rsidRPr="001D439C" w:rsidRDefault="00C35047" w:rsidP="00AD53CF">
      <w:pPr>
        <w:pStyle w:val="Antrat1"/>
        <w:ind w:right="-1"/>
        <w:jc w:val="right"/>
        <w:rPr>
          <w:rFonts w:ascii="Arial" w:hAnsi="Arial" w:cs="Arial"/>
        </w:rPr>
      </w:pPr>
      <w:r>
        <w:rPr>
          <w:lang w:eastAsia="en-US"/>
        </w:rPr>
        <w:lastRenderedPageBreak/>
        <w:tab/>
      </w:r>
      <w:bookmarkStart w:id="67" w:name="_Toc126333946"/>
      <w:bookmarkStart w:id="68" w:name="_Toc752326083"/>
      <w:bookmarkStart w:id="69" w:name="_Toc217908382"/>
      <w:r w:rsidR="00FF033A" w:rsidRPr="00FF033A">
        <w:rPr>
          <w:rStyle w:val="Antrat1Diagrama"/>
          <w:rFonts w:ascii="Arial" w:hAnsi="Arial" w:cs="Arial"/>
          <w:b/>
          <w:bCs/>
        </w:rPr>
        <w:t>Konkurso sąlygų</w:t>
      </w:r>
      <w:r w:rsidR="00FF033A">
        <w:rPr>
          <w:rStyle w:val="Antrat1Diagrama"/>
          <w:rFonts w:ascii="Arial" w:hAnsi="Arial" w:cs="Arial"/>
        </w:rPr>
        <w:t xml:space="preserve"> </w:t>
      </w:r>
      <w:r w:rsidR="009D228C">
        <w:rPr>
          <w:rFonts w:ascii="Arial" w:hAnsi="Arial" w:cs="Arial"/>
        </w:rPr>
        <w:t>7</w:t>
      </w:r>
      <w:r w:rsidR="00305755" w:rsidRPr="001D439C">
        <w:rPr>
          <w:rFonts w:ascii="Arial" w:hAnsi="Arial" w:cs="Arial"/>
        </w:rPr>
        <w:t xml:space="preserve"> priedas</w:t>
      </w:r>
      <w:r w:rsidR="001D439C" w:rsidRPr="001D439C">
        <w:rPr>
          <w:rFonts w:ascii="Arial" w:hAnsi="Arial" w:cs="Arial"/>
        </w:rPr>
        <w:t xml:space="preserve">. </w:t>
      </w:r>
      <w:r w:rsidR="00305755" w:rsidRPr="001D439C">
        <w:rPr>
          <w:rFonts w:ascii="Arial" w:hAnsi="Arial" w:cs="Arial"/>
        </w:rPr>
        <w:t>Tiekėjo deklaracija dėl</w:t>
      </w:r>
      <w:r w:rsidR="00F56E80">
        <w:rPr>
          <w:rFonts w:ascii="Arial" w:hAnsi="Arial" w:cs="Arial"/>
        </w:rPr>
        <w:t xml:space="preserve"> </w:t>
      </w:r>
      <w:r w:rsidR="00305755" w:rsidRPr="001D439C">
        <w:rPr>
          <w:rFonts w:ascii="Arial" w:hAnsi="Arial" w:cs="Arial"/>
        </w:rPr>
        <w:t>atitikties Reglamento nuostatoms juridiniam asmeniui</w:t>
      </w:r>
      <w:bookmarkEnd w:id="67"/>
      <w:bookmarkEnd w:id="68"/>
      <w:bookmarkEnd w:id="69"/>
    </w:p>
    <w:p w14:paraId="38A66952" w14:textId="77777777" w:rsidR="00716184" w:rsidRPr="00420226" w:rsidRDefault="00716184" w:rsidP="00716184">
      <w:pPr>
        <w:jc w:val="center"/>
        <w:rPr>
          <w:rFonts w:ascii="Arial" w:eastAsia="Times New Roman" w:hAnsi="Arial" w:cs="Arial"/>
          <w:b/>
          <w:color w:val="000000" w:themeColor="text1"/>
          <w:sz w:val="24"/>
          <w:szCs w:val="24"/>
        </w:rPr>
      </w:pPr>
    </w:p>
    <w:p w14:paraId="2DD3AF2F" w14:textId="1B9DE37E" w:rsidR="00716184" w:rsidRPr="00420226" w:rsidRDefault="00716184" w:rsidP="00716184">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 VOKAS </w:t>
      </w:r>
      <w:r w:rsidR="00A06BDA" w:rsidRPr="00420226">
        <w:rPr>
          <w:rFonts w:ascii="Arial" w:eastAsia="Times New Roman" w:hAnsi="Arial" w:cs="Arial"/>
          <w:b/>
          <w:color w:val="000000" w:themeColor="text1"/>
          <w:sz w:val="24"/>
          <w:szCs w:val="24"/>
          <w:highlight w:val="yellow"/>
        </w:rPr>
        <w:t>2</w:t>
      </w:r>
      <w:r w:rsidRPr="00420226">
        <w:rPr>
          <w:rFonts w:ascii="Arial" w:eastAsia="Times New Roman" w:hAnsi="Arial" w:cs="Arial"/>
          <w:b/>
          <w:color w:val="000000" w:themeColor="text1"/>
          <w:sz w:val="24"/>
          <w:szCs w:val="24"/>
          <w:highlight w:val="yellow"/>
        </w:rPr>
        <w:t>)</w:t>
      </w:r>
    </w:p>
    <w:p w14:paraId="73562039" w14:textId="77777777" w:rsidR="00305755" w:rsidRPr="00B70EF3" w:rsidRDefault="00305755" w:rsidP="00305755">
      <w:pPr>
        <w:rPr>
          <w:rFonts w:ascii="Arial" w:hAnsi="Arial" w:cs="Arial"/>
          <w:sz w:val="24"/>
          <w:szCs w:val="24"/>
        </w:rPr>
      </w:pPr>
    </w:p>
    <w:p w14:paraId="4A1F327A"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Herbas arba prekių ženklas</w:t>
      </w:r>
    </w:p>
    <w:p w14:paraId="29E05142"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(Tiekėjo pavadinimas)</w:t>
      </w:r>
    </w:p>
    <w:p w14:paraId="1D9A09C6"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975BEA2" w14:textId="77777777" w:rsidR="00305755" w:rsidRPr="00B70EF3" w:rsidRDefault="00305755" w:rsidP="00305755">
      <w:pPr>
        <w:jc w:val="both"/>
        <w:rPr>
          <w:rFonts w:ascii="Arial" w:hAnsi="Arial" w:cs="Arial"/>
          <w:sz w:val="24"/>
          <w:szCs w:val="24"/>
        </w:rPr>
      </w:pPr>
    </w:p>
    <w:p w14:paraId="751F0E30"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__________________________</w:t>
      </w:r>
    </w:p>
    <w:p w14:paraId="43703043" w14:textId="77777777" w:rsidR="00305755" w:rsidRPr="00B70EF3" w:rsidRDefault="00305755" w:rsidP="00305755">
      <w:pPr>
        <w:tabs>
          <w:tab w:val="center" w:pos="2520"/>
        </w:tabs>
        <w:jc w:val="center"/>
        <w:rPr>
          <w:rFonts w:ascii="Arial" w:hAnsi="Arial" w:cs="Arial"/>
          <w:i/>
          <w:iCs/>
          <w:sz w:val="24"/>
          <w:szCs w:val="24"/>
        </w:rPr>
      </w:pPr>
      <w:r w:rsidRPr="00B70EF3">
        <w:rPr>
          <w:rFonts w:ascii="Arial" w:hAnsi="Arial" w:cs="Arial"/>
          <w:i/>
          <w:iCs/>
          <w:sz w:val="24"/>
          <w:szCs w:val="24"/>
        </w:rPr>
        <w:t>(Adresatas (perkančioji organizacija))</w:t>
      </w:r>
    </w:p>
    <w:p w14:paraId="41F858AD" w14:textId="77777777" w:rsidR="00305755" w:rsidRPr="00B70EF3" w:rsidRDefault="00305755" w:rsidP="00305755">
      <w:pPr>
        <w:jc w:val="center"/>
        <w:rPr>
          <w:rFonts w:ascii="Arial" w:hAnsi="Arial" w:cs="Arial"/>
          <w:b/>
          <w:sz w:val="24"/>
          <w:szCs w:val="24"/>
        </w:rPr>
      </w:pPr>
    </w:p>
    <w:p w14:paraId="6F6EB29F" w14:textId="77777777" w:rsidR="00305755" w:rsidRPr="00B70EF3" w:rsidRDefault="00305755" w:rsidP="00305755">
      <w:pPr>
        <w:autoSpaceDE w:val="0"/>
        <w:autoSpaceDN w:val="0"/>
        <w:adjustRightInd w:val="0"/>
        <w:jc w:val="center"/>
        <w:rPr>
          <w:rFonts w:ascii="Arial" w:hAnsi="Arial" w:cs="Arial"/>
          <w:sz w:val="24"/>
          <w:szCs w:val="24"/>
        </w:rPr>
      </w:pPr>
      <w:r w:rsidRPr="00B70EF3">
        <w:rPr>
          <w:rFonts w:ascii="Arial" w:hAnsi="Arial" w:cs="Arial"/>
          <w:b/>
          <w:bCs/>
          <w:sz w:val="24"/>
          <w:szCs w:val="24"/>
        </w:rPr>
        <w:t>TIEKĖJO DEKLARACIJA</w:t>
      </w:r>
    </w:p>
    <w:p w14:paraId="04C76C6F" w14:textId="77777777" w:rsidR="00305755" w:rsidRPr="00B70EF3" w:rsidRDefault="00305755" w:rsidP="00305755">
      <w:pPr>
        <w:shd w:val="clear" w:color="auto" w:fill="FFFFFF"/>
        <w:jc w:val="center"/>
        <w:rPr>
          <w:rFonts w:ascii="Arial" w:hAnsi="Arial" w:cs="Arial"/>
          <w:b/>
          <w:bCs/>
          <w:sz w:val="24"/>
          <w:szCs w:val="24"/>
        </w:rPr>
      </w:pPr>
      <w:r w:rsidRPr="00B70EF3">
        <w:rPr>
          <w:rFonts w:ascii="Arial" w:hAnsi="Arial" w:cs="Arial"/>
          <w:sz w:val="24"/>
          <w:szCs w:val="24"/>
        </w:rPr>
        <w:t>_____________</w:t>
      </w:r>
      <w:r w:rsidRPr="00B70EF3">
        <w:rPr>
          <w:rFonts w:ascii="Arial" w:hAnsi="Arial" w:cs="Arial"/>
          <w:b/>
          <w:bCs/>
          <w:sz w:val="24"/>
          <w:szCs w:val="24"/>
        </w:rPr>
        <w:t xml:space="preserve"> </w:t>
      </w:r>
      <w:r w:rsidRPr="00B70EF3">
        <w:rPr>
          <w:rFonts w:ascii="Arial" w:hAnsi="Arial" w:cs="Arial"/>
          <w:sz w:val="24"/>
          <w:szCs w:val="24"/>
        </w:rPr>
        <w:t>Nr.______</w:t>
      </w:r>
    </w:p>
    <w:p w14:paraId="71979CBD" w14:textId="77777777" w:rsidR="00305755" w:rsidRPr="00B70EF3" w:rsidRDefault="00305755" w:rsidP="00305755">
      <w:pPr>
        <w:shd w:val="clear" w:color="auto" w:fill="FFFFFF"/>
        <w:ind w:firstLine="3969"/>
        <w:rPr>
          <w:rFonts w:ascii="Arial" w:hAnsi="Arial" w:cs="Arial"/>
          <w:bCs/>
          <w:i/>
          <w:iCs/>
          <w:color w:val="000000"/>
          <w:sz w:val="24"/>
          <w:szCs w:val="24"/>
        </w:rPr>
      </w:pPr>
      <w:r w:rsidRPr="00B70EF3">
        <w:rPr>
          <w:rFonts w:ascii="Arial" w:hAnsi="Arial" w:cs="Arial"/>
          <w:bCs/>
          <w:i/>
          <w:iCs/>
          <w:color w:val="000000"/>
          <w:sz w:val="24"/>
          <w:szCs w:val="24"/>
        </w:rPr>
        <w:t xml:space="preserve">           (Data)</w:t>
      </w:r>
    </w:p>
    <w:p w14:paraId="6064E443" w14:textId="77777777" w:rsidR="00305755" w:rsidRPr="00B70EF3" w:rsidRDefault="00305755" w:rsidP="00305755">
      <w:pPr>
        <w:shd w:val="clear" w:color="auto" w:fill="FFFFFF"/>
        <w:ind w:firstLine="3969"/>
        <w:rPr>
          <w:rFonts w:ascii="Arial" w:hAnsi="Arial" w:cs="Arial"/>
          <w:bCs/>
          <w:color w:val="000000"/>
          <w:sz w:val="24"/>
          <w:szCs w:val="24"/>
        </w:rPr>
      </w:pPr>
    </w:p>
    <w:p w14:paraId="1995C3DF" w14:textId="77777777" w:rsidR="00305755" w:rsidRPr="00B70EF3" w:rsidRDefault="00305755" w:rsidP="00305755">
      <w:pPr>
        <w:shd w:val="clear" w:color="auto" w:fill="FFFFFF"/>
        <w:jc w:val="center"/>
        <w:rPr>
          <w:rFonts w:ascii="Arial" w:hAnsi="Arial" w:cs="Arial"/>
          <w:bCs/>
          <w:color w:val="000000"/>
          <w:sz w:val="24"/>
          <w:szCs w:val="24"/>
        </w:rPr>
      </w:pPr>
      <w:r w:rsidRPr="00B70EF3">
        <w:rPr>
          <w:rFonts w:ascii="Arial" w:hAnsi="Arial" w:cs="Arial"/>
          <w:bCs/>
          <w:color w:val="000000"/>
          <w:sz w:val="24"/>
          <w:szCs w:val="24"/>
        </w:rPr>
        <w:t>_____________</w:t>
      </w:r>
    </w:p>
    <w:p w14:paraId="2187FA36" w14:textId="77777777" w:rsidR="00305755" w:rsidRPr="00B70EF3" w:rsidRDefault="00305755" w:rsidP="00305755">
      <w:pPr>
        <w:shd w:val="clear" w:color="auto" w:fill="FFFFFF"/>
        <w:jc w:val="center"/>
        <w:rPr>
          <w:rFonts w:ascii="Arial" w:hAnsi="Arial" w:cs="Arial"/>
          <w:bCs/>
          <w:i/>
          <w:iCs/>
          <w:color w:val="000000"/>
          <w:sz w:val="24"/>
          <w:szCs w:val="24"/>
        </w:rPr>
      </w:pPr>
      <w:r w:rsidRPr="00B70EF3">
        <w:rPr>
          <w:rFonts w:ascii="Arial" w:hAnsi="Arial" w:cs="Arial"/>
          <w:bCs/>
          <w:i/>
          <w:iCs/>
          <w:color w:val="000000"/>
          <w:sz w:val="24"/>
          <w:szCs w:val="24"/>
        </w:rPr>
        <w:t>(Sudarymo vieta)</w:t>
      </w:r>
    </w:p>
    <w:p w14:paraId="7896A5EE" w14:textId="77777777" w:rsidR="00305755" w:rsidRPr="00B70EF3" w:rsidRDefault="00305755" w:rsidP="00305755">
      <w:pPr>
        <w:shd w:val="clear" w:color="auto" w:fill="FFFFFF"/>
        <w:jc w:val="center"/>
        <w:rPr>
          <w:rFonts w:ascii="Arial" w:hAnsi="Arial" w:cs="Arial"/>
          <w:bCs/>
          <w:color w:val="000000"/>
          <w:sz w:val="24"/>
          <w:szCs w:val="24"/>
        </w:rPr>
      </w:pPr>
    </w:p>
    <w:p w14:paraId="4668A421" w14:textId="77777777" w:rsidR="00305755" w:rsidRPr="00B70EF3" w:rsidRDefault="00305755" w:rsidP="00305755">
      <w:pPr>
        <w:tabs>
          <w:tab w:val="left" w:pos="851"/>
        </w:tabs>
        <w:snapToGrid w:val="0"/>
        <w:ind w:right="-1"/>
        <w:jc w:val="both"/>
        <w:rPr>
          <w:rFonts w:ascii="Arial" w:hAnsi="Arial" w:cs="Arial"/>
          <w:spacing w:val="-2"/>
          <w:sz w:val="24"/>
          <w:szCs w:val="24"/>
        </w:rPr>
      </w:pPr>
      <w:r w:rsidRPr="00B70EF3">
        <w:rPr>
          <w:rFonts w:ascii="Arial" w:hAnsi="Arial" w:cs="Arial"/>
          <w:spacing w:val="-2"/>
          <w:sz w:val="24"/>
          <w:szCs w:val="24"/>
        </w:rPr>
        <w:t>Aš, ______________________________________________________________________</w:t>
      </w:r>
      <w:r w:rsidRPr="00B70EF3">
        <w:rPr>
          <w:rFonts w:ascii="Arial" w:hAnsi="Arial" w:cs="Arial"/>
          <w:spacing w:val="-2"/>
          <w:sz w:val="24"/>
          <w:szCs w:val="24"/>
        </w:rPr>
        <w:softHyphen/>
      </w:r>
      <w:r w:rsidRPr="00B70EF3">
        <w:rPr>
          <w:rFonts w:ascii="Arial" w:hAnsi="Arial" w:cs="Arial"/>
          <w:spacing w:val="-2"/>
          <w:sz w:val="24"/>
          <w:szCs w:val="24"/>
        </w:rPr>
        <w:softHyphen/>
      </w:r>
      <w:r w:rsidRPr="00B70EF3">
        <w:rPr>
          <w:rFonts w:ascii="Arial" w:hAnsi="Arial" w:cs="Arial"/>
          <w:spacing w:val="-2"/>
          <w:sz w:val="24"/>
          <w:szCs w:val="24"/>
        </w:rPr>
        <w:softHyphen/>
      </w:r>
      <w:r w:rsidRPr="00B70EF3">
        <w:rPr>
          <w:rFonts w:ascii="Arial" w:hAnsi="Arial" w:cs="Arial"/>
          <w:spacing w:val="-2"/>
          <w:sz w:val="24"/>
          <w:szCs w:val="24"/>
        </w:rPr>
        <w:softHyphen/>
        <w:t>____________________ ,</w:t>
      </w:r>
    </w:p>
    <w:p w14:paraId="376D6BD1" w14:textId="77777777" w:rsidR="00305755" w:rsidRPr="00B70EF3" w:rsidRDefault="00305755" w:rsidP="00305755">
      <w:pPr>
        <w:tabs>
          <w:tab w:val="left" w:pos="851"/>
        </w:tabs>
        <w:snapToGrid w:val="0"/>
        <w:ind w:right="-1"/>
        <w:jc w:val="both"/>
        <w:rPr>
          <w:rFonts w:ascii="Arial" w:hAnsi="Arial" w:cs="Arial"/>
          <w:i/>
          <w:iCs/>
          <w:spacing w:val="-2"/>
          <w:sz w:val="24"/>
          <w:szCs w:val="24"/>
        </w:rPr>
      </w:pPr>
      <w:r w:rsidRPr="00B70EF3">
        <w:rPr>
          <w:rFonts w:ascii="Arial" w:hAnsi="Arial" w:cs="Arial"/>
          <w:spacing w:val="-2"/>
          <w:sz w:val="24"/>
          <w:szCs w:val="24"/>
        </w:rPr>
        <w:tab/>
      </w:r>
      <w:r w:rsidRPr="00B70EF3">
        <w:rPr>
          <w:rFonts w:ascii="Arial" w:hAnsi="Arial" w:cs="Arial"/>
          <w:spacing w:val="-2"/>
          <w:sz w:val="24"/>
          <w:szCs w:val="24"/>
        </w:rPr>
        <w:tab/>
        <w:t xml:space="preserve">                 </w:t>
      </w:r>
      <w:r w:rsidRPr="00B70EF3">
        <w:rPr>
          <w:rFonts w:ascii="Arial" w:hAnsi="Arial" w:cs="Arial"/>
          <w:i/>
          <w:iCs/>
          <w:spacing w:val="-2"/>
          <w:sz w:val="24"/>
          <w:szCs w:val="24"/>
        </w:rPr>
        <w:t>(Tiekėjo vadovo ar jo įgalioto asmens pareigų pavadinimas, vardas ir pavardė)</w:t>
      </w:r>
    </w:p>
    <w:p w14:paraId="7BCE04FE" w14:textId="77777777" w:rsidR="00305755" w:rsidRPr="00B70EF3" w:rsidRDefault="00305755" w:rsidP="00305755">
      <w:pPr>
        <w:snapToGrid w:val="0"/>
        <w:jc w:val="both"/>
        <w:rPr>
          <w:rFonts w:ascii="Arial" w:hAnsi="Arial" w:cs="Arial"/>
          <w:spacing w:val="-2"/>
          <w:sz w:val="24"/>
          <w:szCs w:val="24"/>
        </w:rPr>
      </w:pPr>
    </w:p>
    <w:p w14:paraId="29A27CD6"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tvirtinu, kad mano vadovaujamas (-a) (atstovaujamas (-a))_______________________________________________ ,</w:t>
      </w:r>
    </w:p>
    <w:p w14:paraId="599BDB42" w14:textId="77777777" w:rsidR="00305755" w:rsidRPr="00B70EF3" w:rsidRDefault="00305755" w:rsidP="00305755">
      <w:pPr>
        <w:snapToGrid w:val="0"/>
        <w:jc w:val="both"/>
        <w:rPr>
          <w:rFonts w:ascii="Arial" w:hAnsi="Arial" w:cs="Arial"/>
          <w:i/>
          <w:iCs/>
          <w:spacing w:val="-2"/>
          <w:sz w:val="24"/>
          <w:szCs w:val="24"/>
        </w:rPr>
      </w:pPr>
      <w:r w:rsidRPr="00B70EF3">
        <w:rPr>
          <w:rFonts w:ascii="Arial" w:hAnsi="Arial" w:cs="Arial"/>
          <w:spacing w:val="-2"/>
          <w:sz w:val="24"/>
          <w:szCs w:val="24"/>
        </w:rPr>
        <w:t xml:space="preserve">                                                                                                                                      </w:t>
      </w:r>
      <w:r w:rsidRPr="00B70EF3">
        <w:rPr>
          <w:rFonts w:ascii="Arial" w:hAnsi="Arial" w:cs="Arial"/>
          <w:i/>
          <w:iCs/>
          <w:spacing w:val="-2"/>
          <w:sz w:val="24"/>
          <w:szCs w:val="24"/>
        </w:rPr>
        <w:t>(Tiekėjo pavadinimas)</w:t>
      </w:r>
    </w:p>
    <w:p w14:paraId="4B3751B0" w14:textId="77777777" w:rsidR="00305755" w:rsidRPr="00B70EF3" w:rsidRDefault="00305755" w:rsidP="00305755">
      <w:pPr>
        <w:snapToGrid w:val="0"/>
        <w:ind w:right="-1"/>
        <w:jc w:val="both"/>
        <w:rPr>
          <w:rFonts w:ascii="Arial" w:hAnsi="Arial" w:cs="Arial"/>
          <w:spacing w:val="-2"/>
          <w:sz w:val="24"/>
          <w:szCs w:val="24"/>
        </w:rPr>
      </w:pPr>
    </w:p>
    <w:p w14:paraId="24459732"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dalyvaujantis (-i) Klaipėdos rajono savivaldybės administracijos___________________________________________</w:t>
      </w:r>
    </w:p>
    <w:p w14:paraId="1CC60CDE" w14:textId="77777777" w:rsidR="00305755" w:rsidRPr="00B70EF3" w:rsidRDefault="00305755" w:rsidP="00305755">
      <w:pPr>
        <w:snapToGrid w:val="0"/>
        <w:ind w:firstLine="1296"/>
        <w:jc w:val="center"/>
        <w:rPr>
          <w:rFonts w:ascii="Arial" w:hAnsi="Arial" w:cs="Arial"/>
          <w:i/>
          <w:iCs/>
          <w:spacing w:val="-2"/>
          <w:sz w:val="24"/>
          <w:szCs w:val="24"/>
        </w:rPr>
      </w:pPr>
      <w:r w:rsidRPr="00B70EF3">
        <w:rPr>
          <w:rFonts w:ascii="Arial" w:hAnsi="Arial" w:cs="Arial"/>
          <w:i/>
          <w:iCs/>
          <w:spacing w:val="-2"/>
          <w:sz w:val="24"/>
          <w:szCs w:val="24"/>
        </w:rPr>
        <w:t>(perkančiosios organizacijos pavadinimas)</w:t>
      </w:r>
    </w:p>
    <w:p w14:paraId="74E860DC" w14:textId="77777777" w:rsidR="00305755" w:rsidRPr="00B70EF3" w:rsidRDefault="00305755" w:rsidP="00305755">
      <w:pPr>
        <w:snapToGrid w:val="0"/>
        <w:ind w:right="-1"/>
        <w:jc w:val="both"/>
        <w:rPr>
          <w:rFonts w:ascii="Arial" w:hAnsi="Arial" w:cs="Arial"/>
          <w:spacing w:val="-2"/>
          <w:sz w:val="24"/>
          <w:szCs w:val="24"/>
        </w:rPr>
      </w:pPr>
    </w:p>
    <w:p w14:paraId="11D8CB51"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atliekamame ___________________________________________________________________________________</w:t>
      </w:r>
    </w:p>
    <w:p w14:paraId="44FC8B69" w14:textId="77777777" w:rsidR="00305755" w:rsidRPr="00B70EF3" w:rsidRDefault="00305755" w:rsidP="00305755">
      <w:pPr>
        <w:snapToGrid w:val="0"/>
        <w:ind w:left="1296" w:firstLine="1296"/>
        <w:jc w:val="both"/>
        <w:rPr>
          <w:rFonts w:ascii="Arial" w:hAnsi="Arial" w:cs="Arial"/>
          <w:i/>
          <w:iCs/>
          <w:spacing w:val="-2"/>
          <w:sz w:val="24"/>
          <w:szCs w:val="24"/>
        </w:rPr>
      </w:pPr>
      <w:r w:rsidRPr="00B70EF3">
        <w:rPr>
          <w:rFonts w:ascii="Arial" w:hAnsi="Arial" w:cs="Arial"/>
          <w:i/>
          <w:iCs/>
          <w:spacing w:val="-2"/>
          <w:sz w:val="24"/>
          <w:szCs w:val="24"/>
        </w:rPr>
        <w:t>(Pirkimo objekto pavadinimas, pirkimo numeris)</w:t>
      </w:r>
    </w:p>
    <w:p w14:paraId="277D22B2" w14:textId="77777777" w:rsidR="00305755" w:rsidRPr="00B70EF3" w:rsidRDefault="00305755" w:rsidP="00305755">
      <w:pPr>
        <w:snapToGrid w:val="0"/>
        <w:ind w:right="-1"/>
        <w:jc w:val="both"/>
        <w:rPr>
          <w:rFonts w:ascii="Arial" w:hAnsi="Arial" w:cs="Arial"/>
          <w:spacing w:val="-2"/>
          <w:sz w:val="24"/>
          <w:szCs w:val="24"/>
        </w:rPr>
      </w:pPr>
    </w:p>
    <w:p w14:paraId="06A8E18E"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skelbtame ____________________________________________________________________________________ ,</w:t>
      </w:r>
    </w:p>
    <w:p w14:paraId="17E1C4BA" w14:textId="77777777" w:rsidR="00305755" w:rsidRPr="00B70EF3" w:rsidRDefault="00305755" w:rsidP="00305755">
      <w:pPr>
        <w:snapToGrid w:val="0"/>
        <w:jc w:val="center"/>
        <w:rPr>
          <w:rFonts w:ascii="Arial" w:hAnsi="Arial" w:cs="Arial"/>
          <w:i/>
          <w:iCs/>
          <w:spacing w:val="-2"/>
          <w:sz w:val="24"/>
          <w:szCs w:val="24"/>
        </w:rPr>
      </w:pPr>
      <w:r w:rsidRPr="00B70EF3">
        <w:rPr>
          <w:rFonts w:ascii="Arial" w:hAnsi="Arial" w:cs="Arial"/>
          <w:i/>
          <w:iCs/>
          <w:spacing w:val="-2"/>
          <w:sz w:val="24"/>
          <w:szCs w:val="24"/>
        </w:rPr>
        <w:t xml:space="preserve">        (Skelbimo data)</w:t>
      </w:r>
    </w:p>
    <w:p w14:paraId="4B44D9A1" w14:textId="77777777" w:rsidR="00305755" w:rsidRPr="00B70EF3" w:rsidRDefault="00305755" w:rsidP="00305755">
      <w:pPr>
        <w:jc w:val="both"/>
        <w:rPr>
          <w:rFonts w:ascii="Arial" w:hAnsi="Arial" w:cs="Arial"/>
          <w:sz w:val="24"/>
          <w:szCs w:val="24"/>
        </w:rPr>
      </w:pPr>
    </w:p>
    <w:p w14:paraId="2B5DC8F6"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nėra įtakojama Rusijos, kaip nurodyta </w:t>
      </w:r>
      <w:r w:rsidRPr="00B70EF3">
        <w:rPr>
          <w:rFonts w:ascii="Arial" w:hAnsi="Arial" w:cs="Arial"/>
          <w:b/>
          <w:bCs/>
          <w:sz w:val="24"/>
          <w:szCs w:val="24"/>
        </w:rPr>
        <w:t>Tarybos reglamento</w:t>
      </w:r>
      <w:r w:rsidRPr="00B70EF3">
        <w:rPr>
          <w:rFonts w:ascii="Arial" w:hAnsi="Arial" w:cs="Arial"/>
          <w:sz w:val="24"/>
          <w:szCs w:val="24"/>
        </w:rPr>
        <w:t xml:space="preserve"> </w:t>
      </w:r>
      <w:r w:rsidRPr="00B70EF3">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B70EF3">
        <w:rPr>
          <w:rFonts w:ascii="Arial" w:hAnsi="Arial" w:cs="Arial"/>
          <w:sz w:val="24"/>
          <w:szCs w:val="24"/>
        </w:rPr>
        <w:t>5k straipsnyje nustatytuose apribojimuose. Visų pirma pareiškiu, kad:</w:t>
      </w:r>
    </w:p>
    <w:p w14:paraId="47F3462E"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(a) mano atstovaujama įmonė (ir nė viena iš bendrovių, kurios yra mūsų konsorciumo nariais) nėra įsteigta Rusijoje;</w:t>
      </w:r>
    </w:p>
    <w:p w14:paraId="5AD8311F"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lastRenderedPageBreak/>
        <w:t xml:space="preserve">(b) mano atstovaujama įmonė (ir nė viena iš įmonių, kurios yra mūsų konsorciumo nariais) nėra juridinis asmuo, subjektas ar įstaiga, </w:t>
      </w:r>
      <w:r w:rsidRPr="00B70EF3">
        <w:rPr>
          <w:rFonts w:ascii="Arial" w:hAnsi="Arial" w:cs="Arial"/>
          <w:color w:val="333333"/>
          <w:sz w:val="24"/>
          <w:szCs w:val="24"/>
          <w:shd w:val="clear" w:color="auto" w:fill="FFFFFF"/>
        </w:rPr>
        <w:t>kuriuose daugiau kaip 50 % nuosavybės teisių tiesiogiai ar netiesiogiai priklauso šios deklaracijos a) punkte nurodytam subjektui</w:t>
      </w:r>
      <w:r w:rsidRPr="00B70EF3">
        <w:rPr>
          <w:rFonts w:ascii="Arial" w:hAnsi="Arial" w:cs="Arial"/>
          <w:sz w:val="24"/>
          <w:szCs w:val="24"/>
        </w:rPr>
        <w:t xml:space="preserve">; </w:t>
      </w:r>
    </w:p>
    <w:p w14:paraId="32E14702" w14:textId="77777777" w:rsidR="00305755" w:rsidRPr="00B70EF3" w:rsidRDefault="00305755" w:rsidP="00305755">
      <w:pPr>
        <w:jc w:val="both"/>
        <w:rPr>
          <w:rFonts w:ascii="Arial" w:hAnsi="Arial" w:cs="Arial"/>
          <w:sz w:val="24"/>
          <w:szCs w:val="24"/>
          <w:shd w:val="clear" w:color="auto" w:fill="FFFFFF"/>
        </w:rPr>
      </w:pPr>
      <w:r w:rsidRPr="00B70EF3">
        <w:rPr>
          <w:rFonts w:ascii="Arial" w:hAnsi="Arial" w:cs="Arial"/>
          <w:sz w:val="24"/>
          <w:szCs w:val="24"/>
        </w:rPr>
        <w:t xml:space="preserve">(c) nei aš, nei mano atstovaujama bendrovė nesame </w:t>
      </w:r>
      <w:r w:rsidRPr="00B70EF3">
        <w:rPr>
          <w:rFonts w:ascii="Arial" w:hAnsi="Arial" w:cs="Arial"/>
          <w:sz w:val="24"/>
          <w:szCs w:val="24"/>
          <w:shd w:val="clear" w:color="auto" w:fill="FFFFFF"/>
        </w:rPr>
        <w:t>fiziniu ar juridiniu asmeniu, subjektu ar organizacija, veikiančia šios deklaracijos a) arba b) punkte nurodyto subjekto vardu ar jo nurodymu;</w:t>
      </w:r>
    </w:p>
    <w:p w14:paraId="076DDBEA" w14:textId="2FBAB243" w:rsidR="00305755" w:rsidRDefault="00B70EF3" w:rsidP="00305755">
      <w:pPr>
        <w:jc w:val="both"/>
        <w:rPr>
          <w:rFonts w:ascii="Arial" w:hAnsi="Arial" w:cs="Arial"/>
          <w:sz w:val="24"/>
          <w:szCs w:val="24"/>
          <w:shd w:val="clear" w:color="auto" w:fill="FFFFFF"/>
        </w:rPr>
      </w:pPr>
      <w:r w:rsidRPr="00B70EF3">
        <w:rPr>
          <w:rFonts w:ascii="Arial" w:hAnsi="Arial" w:cs="Arial"/>
          <w:sz w:val="24"/>
          <w:szCs w:val="24"/>
        </w:rPr>
        <w:t>(</w:t>
      </w:r>
      <w:r w:rsidR="00305755" w:rsidRPr="00B70EF3">
        <w:rPr>
          <w:rFonts w:ascii="Arial" w:hAnsi="Arial" w:cs="Arial"/>
          <w:sz w:val="24"/>
          <w:szCs w:val="24"/>
        </w:rPr>
        <w:t xml:space="preserve">d) sutartis nebus paskirta vykdyti </w:t>
      </w:r>
      <w:r w:rsidR="00305755" w:rsidRPr="00B70EF3">
        <w:rPr>
          <w:rFonts w:ascii="Arial" w:hAnsi="Arial" w:cs="Arial"/>
          <w:sz w:val="24"/>
          <w:szCs w:val="24"/>
          <w:shd w:val="clear" w:color="auto" w:fill="FFFFFF"/>
        </w:rPr>
        <w:t>subrangovui (-</w:t>
      </w:r>
      <w:proofErr w:type="spellStart"/>
      <w:r w:rsidR="00305755" w:rsidRPr="00B70EF3">
        <w:rPr>
          <w:rFonts w:ascii="Arial" w:hAnsi="Arial" w:cs="Arial"/>
          <w:sz w:val="24"/>
          <w:szCs w:val="24"/>
          <w:shd w:val="clear" w:color="auto" w:fill="FFFFFF"/>
        </w:rPr>
        <w:t>ams</w:t>
      </w:r>
      <w:proofErr w:type="spellEnd"/>
      <w:r w:rsidR="00305755" w:rsidRPr="00B70EF3">
        <w:rPr>
          <w:rFonts w:ascii="Arial" w:hAnsi="Arial" w:cs="Arial"/>
          <w:sz w:val="24"/>
          <w:szCs w:val="24"/>
          <w:shd w:val="clear" w:color="auto" w:fill="FFFFFF"/>
        </w:rPr>
        <w:t>), ar kitam (-</w:t>
      </w:r>
      <w:proofErr w:type="spellStart"/>
      <w:r w:rsidR="00305755" w:rsidRPr="00B70EF3">
        <w:rPr>
          <w:rFonts w:ascii="Arial" w:hAnsi="Arial" w:cs="Arial"/>
          <w:sz w:val="24"/>
          <w:szCs w:val="24"/>
          <w:shd w:val="clear" w:color="auto" w:fill="FFFFFF"/>
        </w:rPr>
        <w:t>iems</w:t>
      </w:r>
      <w:proofErr w:type="spellEnd"/>
      <w:r w:rsidR="00305755" w:rsidRPr="00B70EF3">
        <w:rPr>
          <w:rFonts w:ascii="Arial" w:hAnsi="Arial" w:cs="Arial"/>
          <w:sz w:val="24"/>
          <w:szCs w:val="24"/>
          <w:shd w:val="clear" w:color="auto" w:fill="FFFFFF"/>
        </w:rPr>
        <w:t>) subjektui (-tams), kurių pajėgumais remiasi, kurie priskirtini šios deklaracijos a) arba b), arba c) punktuose nurodytiems subjektams.</w:t>
      </w:r>
    </w:p>
    <w:p w14:paraId="7C4D0BED" w14:textId="77777777" w:rsidR="00B70EF3" w:rsidRDefault="00B70EF3" w:rsidP="00305755">
      <w:pPr>
        <w:jc w:val="both"/>
        <w:rPr>
          <w:rFonts w:ascii="Arial" w:hAnsi="Arial" w:cs="Arial"/>
          <w:sz w:val="24"/>
          <w:szCs w:val="24"/>
          <w:shd w:val="clear" w:color="auto" w:fill="FFFFFF"/>
        </w:rPr>
      </w:pPr>
    </w:p>
    <w:p w14:paraId="5EF566D2" w14:textId="77777777" w:rsidR="00B70EF3" w:rsidRDefault="00B70EF3" w:rsidP="00305755">
      <w:pPr>
        <w:jc w:val="both"/>
        <w:rPr>
          <w:rFonts w:ascii="Arial" w:hAnsi="Arial" w:cs="Arial"/>
          <w:sz w:val="24"/>
          <w:szCs w:val="24"/>
          <w:shd w:val="clear" w:color="auto" w:fill="FFFFFF"/>
        </w:rPr>
      </w:pPr>
    </w:p>
    <w:p w14:paraId="71DB2B0D" w14:textId="62E48ED9" w:rsidR="00B70EF3" w:rsidRDefault="00B70EF3" w:rsidP="00B70EF3">
      <w:pPr>
        <w:jc w:val="right"/>
        <w:rPr>
          <w:rFonts w:ascii="Arial" w:hAnsi="Arial" w:cs="Arial"/>
          <w:sz w:val="24"/>
          <w:szCs w:val="24"/>
          <w:shd w:val="clear" w:color="auto" w:fill="FFFFFF"/>
        </w:rPr>
      </w:pPr>
      <w:r>
        <w:rPr>
          <w:rFonts w:ascii="Arial" w:hAnsi="Arial" w:cs="Arial"/>
          <w:sz w:val="24"/>
          <w:szCs w:val="24"/>
          <w:shd w:val="clear" w:color="auto" w:fill="FFFFFF"/>
        </w:rPr>
        <w:t>__________________</w:t>
      </w:r>
    </w:p>
    <w:p w14:paraId="6CD95DC9" w14:textId="4993C60A" w:rsidR="00B70EF3" w:rsidRDefault="00B70EF3" w:rsidP="00B70EF3">
      <w:pPr>
        <w:jc w:val="center"/>
        <w:rPr>
          <w:rFonts w:ascii="Arial" w:hAnsi="Arial" w:cs="Arial"/>
          <w:sz w:val="24"/>
          <w:szCs w:val="24"/>
          <w:shd w:val="clear" w:color="auto" w:fill="FFFFFF"/>
        </w:rPr>
      </w:pPr>
      <w:r>
        <w:rPr>
          <w:rFonts w:ascii="Arial" w:hAnsi="Arial" w:cs="Arial"/>
          <w:sz w:val="24"/>
          <w:szCs w:val="24"/>
          <w:shd w:val="clear" w:color="auto" w:fill="FFFFFF"/>
        </w:rPr>
        <w:t xml:space="preserve">                                                                                                                (Parašas)</w:t>
      </w:r>
    </w:p>
    <w:p w14:paraId="6C86EF12" w14:textId="77777777" w:rsidR="00B70EF3" w:rsidRDefault="00B70EF3" w:rsidP="00305755">
      <w:pPr>
        <w:jc w:val="both"/>
        <w:rPr>
          <w:rFonts w:ascii="Arial" w:hAnsi="Arial" w:cs="Arial"/>
          <w:sz w:val="24"/>
          <w:szCs w:val="24"/>
          <w:shd w:val="clear" w:color="auto" w:fill="FFFFFF"/>
        </w:rPr>
      </w:pPr>
    </w:p>
    <w:p w14:paraId="69268F8F" w14:textId="77777777" w:rsidR="00B70EF3" w:rsidRDefault="00B70EF3" w:rsidP="00305755">
      <w:pPr>
        <w:jc w:val="both"/>
        <w:rPr>
          <w:rFonts w:ascii="Arial" w:hAnsi="Arial" w:cs="Arial"/>
          <w:sz w:val="24"/>
          <w:szCs w:val="24"/>
          <w:shd w:val="clear" w:color="auto" w:fill="FFFFFF"/>
        </w:rPr>
      </w:pPr>
    </w:p>
    <w:p w14:paraId="47A5AAAA" w14:textId="77777777" w:rsidR="00B70EF3" w:rsidRDefault="00B70EF3" w:rsidP="00305755">
      <w:pPr>
        <w:jc w:val="both"/>
        <w:rPr>
          <w:rFonts w:ascii="Arial" w:hAnsi="Arial" w:cs="Arial"/>
          <w:sz w:val="24"/>
          <w:szCs w:val="24"/>
          <w:shd w:val="clear" w:color="auto" w:fill="FFFFFF"/>
        </w:rPr>
      </w:pPr>
    </w:p>
    <w:p w14:paraId="0C7DD133" w14:textId="77777777" w:rsidR="00B70EF3" w:rsidRDefault="00B70EF3" w:rsidP="00305755">
      <w:pPr>
        <w:jc w:val="both"/>
        <w:rPr>
          <w:rFonts w:ascii="Arial" w:hAnsi="Arial" w:cs="Arial"/>
          <w:sz w:val="24"/>
          <w:szCs w:val="24"/>
          <w:shd w:val="clear" w:color="auto" w:fill="FFFFFF"/>
        </w:rPr>
      </w:pPr>
    </w:p>
    <w:p w14:paraId="17F02507" w14:textId="77777777" w:rsidR="00B70EF3" w:rsidRDefault="00B70EF3" w:rsidP="00305755">
      <w:pPr>
        <w:jc w:val="both"/>
        <w:rPr>
          <w:rFonts w:ascii="Arial" w:hAnsi="Arial" w:cs="Arial"/>
          <w:sz w:val="24"/>
          <w:szCs w:val="24"/>
          <w:shd w:val="clear" w:color="auto" w:fill="FFFFFF"/>
        </w:rPr>
      </w:pPr>
    </w:p>
    <w:p w14:paraId="2F3312E8" w14:textId="77777777" w:rsidR="00B70EF3" w:rsidRDefault="00B70EF3" w:rsidP="00305755">
      <w:pPr>
        <w:jc w:val="both"/>
        <w:rPr>
          <w:rFonts w:ascii="Arial" w:hAnsi="Arial" w:cs="Arial"/>
          <w:sz w:val="24"/>
          <w:szCs w:val="24"/>
          <w:shd w:val="clear" w:color="auto" w:fill="FFFFFF"/>
        </w:rPr>
      </w:pPr>
    </w:p>
    <w:p w14:paraId="3CFE8CE7" w14:textId="77777777" w:rsidR="00B70EF3" w:rsidRDefault="00B70EF3" w:rsidP="00305755">
      <w:pPr>
        <w:jc w:val="both"/>
        <w:rPr>
          <w:rFonts w:ascii="Arial" w:hAnsi="Arial" w:cs="Arial"/>
          <w:sz w:val="24"/>
          <w:szCs w:val="24"/>
          <w:shd w:val="clear" w:color="auto" w:fill="FFFFFF"/>
        </w:rPr>
      </w:pPr>
    </w:p>
    <w:p w14:paraId="49EE664E" w14:textId="77777777" w:rsidR="00B70EF3" w:rsidRDefault="00B70EF3" w:rsidP="00305755">
      <w:pPr>
        <w:jc w:val="both"/>
        <w:rPr>
          <w:rFonts w:ascii="Arial" w:hAnsi="Arial" w:cs="Arial"/>
          <w:sz w:val="24"/>
          <w:szCs w:val="24"/>
          <w:shd w:val="clear" w:color="auto" w:fill="FFFFFF"/>
        </w:rPr>
      </w:pPr>
    </w:p>
    <w:p w14:paraId="421AA3CF" w14:textId="77777777" w:rsidR="00B70EF3" w:rsidRDefault="00B70EF3" w:rsidP="00305755">
      <w:pPr>
        <w:jc w:val="both"/>
        <w:rPr>
          <w:rFonts w:ascii="Arial" w:hAnsi="Arial" w:cs="Arial"/>
          <w:sz w:val="24"/>
          <w:szCs w:val="24"/>
          <w:shd w:val="clear" w:color="auto" w:fill="FFFFFF"/>
        </w:rPr>
      </w:pPr>
    </w:p>
    <w:p w14:paraId="2AD51541" w14:textId="77777777" w:rsidR="00B70EF3" w:rsidRDefault="00B70EF3" w:rsidP="00305755">
      <w:pPr>
        <w:jc w:val="both"/>
        <w:rPr>
          <w:rFonts w:ascii="Arial" w:hAnsi="Arial" w:cs="Arial"/>
          <w:sz w:val="24"/>
          <w:szCs w:val="24"/>
          <w:shd w:val="clear" w:color="auto" w:fill="FFFFFF"/>
        </w:rPr>
      </w:pPr>
    </w:p>
    <w:p w14:paraId="69241077" w14:textId="77777777" w:rsidR="00B70EF3" w:rsidRDefault="00B70EF3" w:rsidP="00305755">
      <w:pPr>
        <w:jc w:val="both"/>
        <w:rPr>
          <w:rFonts w:ascii="Arial" w:hAnsi="Arial" w:cs="Arial"/>
          <w:sz w:val="24"/>
          <w:szCs w:val="24"/>
          <w:shd w:val="clear" w:color="auto" w:fill="FFFFFF"/>
        </w:rPr>
      </w:pPr>
    </w:p>
    <w:p w14:paraId="253AAE91" w14:textId="77777777" w:rsidR="00B70EF3" w:rsidRDefault="00B70EF3" w:rsidP="00305755">
      <w:pPr>
        <w:jc w:val="both"/>
        <w:rPr>
          <w:rFonts w:ascii="Arial" w:hAnsi="Arial" w:cs="Arial"/>
          <w:sz w:val="24"/>
          <w:szCs w:val="24"/>
          <w:shd w:val="clear" w:color="auto" w:fill="FFFFFF"/>
        </w:rPr>
      </w:pPr>
    </w:p>
    <w:p w14:paraId="77D4FFC3" w14:textId="77777777" w:rsidR="00B70EF3" w:rsidRDefault="00B70EF3" w:rsidP="00305755">
      <w:pPr>
        <w:jc w:val="both"/>
        <w:rPr>
          <w:rFonts w:ascii="Arial" w:hAnsi="Arial" w:cs="Arial"/>
          <w:sz w:val="24"/>
          <w:szCs w:val="24"/>
          <w:shd w:val="clear" w:color="auto" w:fill="FFFFFF"/>
        </w:rPr>
      </w:pPr>
    </w:p>
    <w:p w14:paraId="520D49C4" w14:textId="77777777" w:rsidR="00B70EF3" w:rsidRDefault="00B70EF3" w:rsidP="00305755">
      <w:pPr>
        <w:jc w:val="both"/>
        <w:rPr>
          <w:rFonts w:ascii="Arial" w:hAnsi="Arial" w:cs="Arial"/>
          <w:sz w:val="24"/>
          <w:szCs w:val="24"/>
          <w:shd w:val="clear" w:color="auto" w:fill="FFFFFF"/>
        </w:rPr>
      </w:pPr>
    </w:p>
    <w:p w14:paraId="6EC16E17" w14:textId="77777777" w:rsidR="00B70EF3" w:rsidRDefault="00B70EF3" w:rsidP="00305755">
      <w:pPr>
        <w:jc w:val="both"/>
        <w:rPr>
          <w:rFonts w:ascii="Arial" w:hAnsi="Arial" w:cs="Arial"/>
          <w:sz w:val="24"/>
          <w:szCs w:val="24"/>
          <w:shd w:val="clear" w:color="auto" w:fill="FFFFFF"/>
        </w:rPr>
      </w:pPr>
    </w:p>
    <w:p w14:paraId="34FDC037" w14:textId="77777777" w:rsidR="00B70EF3" w:rsidRDefault="00B70EF3" w:rsidP="00305755">
      <w:pPr>
        <w:jc w:val="both"/>
        <w:rPr>
          <w:rFonts w:ascii="Arial" w:hAnsi="Arial" w:cs="Arial"/>
          <w:sz w:val="24"/>
          <w:szCs w:val="24"/>
          <w:shd w:val="clear" w:color="auto" w:fill="FFFFFF"/>
        </w:rPr>
      </w:pPr>
    </w:p>
    <w:p w14:paraId="433E9BDA" w14:textId="77777777" w:rsidR="00B70EF3" w:rsidRDefault="00B70EF3" w:rsidP="00305755">
      <w:pPr>
        <w:jc w:val="both"/>
        <w:rPr>
          <w:rFonts w:ascii="Arial" w:hAnsi="Arial" w:cs="Arial"/>
          <w:sz w:val="24"/>
          <w:szCs w:val="24"/>
          <w:shd w:val="clear" w:color="auto" w:fill="FFFFFF"/>
        </w:rPr>
      </w:pPr>
    </w:p>
    <w:p w14:paraId="65EF0ECF" w14:textId="77777777" w:rsidR="00B70EF3" w:rsidRDefault="00B70EF3" w:rsidP="00305755">
      <w:pPr>
        <w:jc w:val="both"/>
        <w:rPr>
          <w:rFonts w:ascii="Arial" w:hAnsi="Arial" w:cs="Arial"/>
          <w:sz w:val="24"/>
          <w:szCs w:val="24"/>
          <w:shd w:val="clear" w:color="auto" w:fill="FFFFFF"/>
        </w:rPr>
      </w:pPr>
    </w:p>
    <w:p w14:paraId="7A30B7FA" w14:textId="77777777" w:rsidR="00B70EF3" w:rsidRDefault="00B70EF3" w:rsidP="00305755">
      <w:pPr>
        <w:jc w:val="both"/>
        <w:rPr>
          <w:rFonts w:ascii="Arial" w:hAnsi="Arial" w:cs="Arial"/>
          <w:sz w:val="24"/>
          <w:szCs w:val="24"/>
          <w:shd w:val="clear" w:color="auto" w:fill="FFFFFF"/>
        </w:rPr>
      </w:pPr>
    </w:p>
    <w:p w14:paraId="67C4203E" w14:textId="77777777" w:rsidR="00B70EF3" w:rsidRDefault="00B70EF3" w:rsidP="00305755">
      <w:pPr>
        <w:jc w:val="both"/>
        <w:rPr>
          <w:rFonts w:ascii="Arial" w:hAnsi="Arial" w:cs="Arial"/>
          <w:sz w:val="24"/>
          <w:szCs w:val="24"/>
          <w:shd w:val="clear" w:color="auto" w:fill="FFFFFF"/>
        </w:rPr>
      </w:pPr>
    </w:p>
    <w:p w14:paraId="61710611" w14:textId="77777777" w:rsidR="00B70EF3" w:rsidRDefault="00B70EF3" w:rsidP="00305755">
      <w:pPr>
        <w:jc w:val="both"/>
        <w:rPr>
          <w:rFonts w:ascii="Arial" w:hAnsi="Arial" w:cs="Arial"/>
          <w:sz w:val="24"/>
          <w:szCs w:val="24"/>
          <w:shd w:val="clear" w:color="auto" w:fill="FFFFFF"/>
        </w:rPr>
      </w:pPr>
    </w:p>
    <w:p w14:paraId="2723018C" w14:textId="77777777" w:rsidR="00B70EF3" w:rsidRDefault="00B70EF3" w:rsidP="00305755">
      <w:pPr>
        <w:jc w:val="both"/>
        <w:rPr>
          <w:rFonts w:ascii="Arial" w:hAnsi="Arial" w:cs="Arial"/>
          <w:sz w:val="24"/>
          <w:szCs w:val="24"/>
          <w:shd w:val="clear" w:color="auto" w:fill="FFFFFF"/>
        </w:rPr>
      </w:pPr>
    </w:p>
    <w:p w14:paraId="4B7624F8" w14:textId="77777777" w:rsidR="00B70EF3" w:rsidRDefault="00B70EF3" w:rsidP="00305755">
      <w:pPr>
        <w:jc w:val="both"/>
        <w:rPr>
          <w:rFonts w:ascii="Arial" w:hAnsi="Arial" w:cs="Arial"/>
          <w:sz w:val="24"/>
          <w:szCs w:val="24"/>
          <w:shd w:val="clear" w:color="auto" w:fill="FFFFFF"/>
        </w:rPr>
      </w:pPr>
    </w:p>
    <w:p w14:paraId="3D1B5DE2" w14:textId="77777777" w:rsidR="00B70EF3" w:rsidRDefault="00B70EF3" w:rsidP="00305755">
      <w:pPr>
        <w:jc w:val="both"/>
        <w:rPr>
          <w:rFonts w:ascii="Arial" w:hAnsi="Arial" w:cs="Arial"/>
          <w:sz w:val="24"/>
          <w:szCs w:val="24"/>
          <w:shd w:val="clear" w:color="auto" w:fill="FFFFFF"/>
        </w:rPr>
      </w:pPr>
    </w:p>
    <w:p w14:paraId="7D417AA8" w14:textId="77777777" w:rsidR="00B70EF3" w:rsidRDefault="00B70EF3" w:rsidP="00305755">
      <w:pPr>
        <w:jc w:val="both"/>
        <w:rPr>
          <w:rFonts w:ascii="Arial" w:hAnsi="Arial" w:cs="Arial"/>
          <w:sz w:val="24"/>
          <w:szCs w:val="24"/>
          <w:shd w:val="clear" w:color="auto" w:fill="FFFFFF"/>
        </w:rPr>
      </w:pPr>
    </w:p>
    <w:p w14:paraId="5795D88C" w14:textId="77777777" w:rsidR="00B70EF3" w:rsidRDefault="00B70EF3" w:rsidP="00305755">
      <w:pPr>
        <w:jc w:val="both"/>
        <w:rPr>
          <w:rFonts w:ascii="Arial" w:hAnsi="Arial" w:cs="Arial"/>
          <w:sz w:val="24"/>
          <w:szCs w:val="24"/>
          <w:shd w:val="clear" w:color="auto" w:fill="FFFFFF"/>
        </w:rPr>
      </w:pPr>
    </w:p>
    <w:p w14:paraId="093EDE3F" w14:textId="77777777" w:rsidR="00B70EF3" w:rsidRDefault="00B70EF3" w:rsidP="00305755">
      <w:pPr>
        <w:jc w:val="both"/>
        <w:rPr>
          <w:rFonts w:ascii="Arial" w:hAnsi="Arial" w:cs="Arial"/>
          <w:sz w:val="24"/>
          <w:szCs w:val="24"/>
          <w:shd w:val="clear" w:color="auto" w:fill="FFFFFF"/>
        </w:rPr>
      </w:pPr>
    </w:p>
    <w:p w14:paraId="097286F4" w14:textId="77777777" w:rsidR="00B70EF3" w:rsidRDefault="00B70EF3" w:rsidP="00305755">
      <w:pPr>
        <w:jc w:val="both"/>
        <w:rPr>
          <w:rFonts w:ascii="Arial" w:hAnsi="Arial" w:cs="Arial"/>
          <w:sz w:val="24"/>
          <w:szCs w:val="24"/>
          <w:shd w:val="clear" w:color="auto" w:fill="FFFFFF"/>
        </w:rPr>
      </w:pPr>
    </w:p>
    <w:p w14:paraId="3D4461F1" w14:textId="77777777" w:rsidR="00B70EF3" w:rsidRDefault="00B70EF3" w:rsidP="00305755">
      <w:pPr>
        <w:jc w:val="both"/>
        <w:rPr>
          <w:rFonts w:ascii="Arial" w:hAnsi="Arial" w:cs="Arial"/>
          <w:sz w:val="24"/>
          <w:szCs w:val="24"/>
          <w:shd w:val="clear" w:color="auto" w:fill="FFFFFF"/>
        </w:rPr>
      </w:pPr>
    </w:p>
    <w:p w14:paraId="36808AA1" w14:textId="77777777" w:rsidR="00B70EF3" w:rsidRDefault="00B70EF3" w:rsidP="00305755">
      <w:pPr>
        <w:jc w:val="both"/>
        <w:rPr>
          <w:rFonts w:ascii="Arial" w:hAnsi="Arial" w:cs="Arial"/>
          <w:sz w:val="24"/>
          <w:szCs w:val="24"/>
          <w:shd w:val="clear" w:color="auto" w:fill="FFFFFF"/>
        </w:rPr>
      </w:pPr>
    </w:p>
    <w:p w14:paraId="1AAC3D1D" w14:textId="77777777" w:rsidR="00B70EF3" w:rsidRDefault="00B70EF3" w:rsidP="00305755">
      <w:pPr>
        <w:jc w:val="both"/>
        <w:rPr>
          <w:rFonts w:ascii="Arial" w:hAnsi="Arial" w:cs="Arial"/>
          <w:sz w:val="24"/>
          <w:szCs w:val="24"/>
          <w:shd w:val="clear" w:color="auto" w:fill="FFFFFF"/>
        </w:rPr>
      </w:pPr>
    </w:p>
    <w:p w14:paraId="179BAB20" w14:textId="77777777" w:rsidR="00B70EF3" w:rsidRDefault="00B70EF3" w:rsidP="00305755">
      <w:pPr>
        <w:jc w:val="both"/>
        <w:rPr>
          <w:rFonts w:ascii="Arial" w:hAnsi="Arial" w:cs="Arial"/>
          <w:sz w:val="24"/>
          <w:szCs w:val="24"/>
          <w:shd w:val="clear" w:color="auto" w:fill="FFFFFF"/>
        </w:rPr>
      </w:pPr>
    </w:p>
    <w:p w14:paraId="13EF266E" w14:textId="77777777" w:rsidR="00B70EF3" w:rsidRDefault="00B70EF3" w:rsidP="00305755">
      <w:pPr>
        <w:jc w:val="both"/>
        <w:rPr>
          <w:rFonts w:ascii="Arial" w:hAnsi="Arial" w:cs="Arial"/>
          <w:sz w:val="24"/>
          <w:szCs w:val="24"/>
          <w:shd w:val="clear" w:color="auto" w:fill="FFFFFF"/>
        </w:rPr>
      </w:pPr>
    </w:p>
    <w:p w14:paraId="5DAC1382" w14:textId="77777777" w:rsidR="00B70EF3" w:rsidRDefault="00B70EF3" w:rsidP="00305755">
      <w:pPr>
        <w:jc w:val="both"/>
        <w:rPr>
          <w:rFonts w:ascii="Arial" w:hAnsi="Arial" w:cs="Arial"/>
          <w:sz w:val="24"/>
          <w:szCs w:val="24"/>
          <w:shd w:val="clear" w:color="auto" w:fill="FFFFFF"/>
        </w:rPr>
      </w:pPr>
    </w:p>
    <w:p w14:paraId="06F299D1" w14:textId="77777777" w:rsidR="00B70EF3" w:rsidRDefault="00B70EF3" w:rsidP="00305755">
      <w:pPr>
        <w:jc w:val="both"/>
        <w:rPr>
          <w:rFonts w:ascii="Arial" w:hAnsi="Arial" w:cs="Arial"/>
          <w:sz w:val="24"/>
          <w:szCs w:val="24"/>
          <w:shd w:val="clear" w:color="auto" w:fill="FFFFFF"/>
        </w:rPr>
      </w:pPr>
    </w:p>
    <w:p w14:paraId="375E8913" w14:textId="77777777" w:rsidR="00B70EF3" w:rsidRDefault="00B70EF3" w:rsidP="00305755">
      <w:pPr>
        <w:jc w:val="both"/>
        <w:rPr>
          <w:rFonts w:ascii="Arial" w:hAnsi="Arial" w:cs="Arial"/>
          <w:sz w:val="24"/>
          <w:szCs w:val="24"/>
          <w:shd w:val="clear" w:color="auto" w:fill="FFFFFF"/>
        </w:rPr>
      </w:pPr>
    </w:p>
    <w:p w14:paraId="41177524" w14:textId="77777777" w:rsidR="00B70EF3" w:rsidRDefault="00B70EF3" w:rsidP="00305755">
      <w:pPr>
        <w:jc w:val="both"/>
        <w:rPr>
          <w:rFonts w:ascii="Arial" w:hAnsi="Arial" w:cs="Arial"/>
          <w:sz w:val="24"/>
          <w:szCs w:val="24"/>
        </w:rPr>
      </w:pPr>
    </w:p>
    <w:p w14:paraId="34F06F24" w14:textId="77777777" w:rsidR="001D439C" w:rsidRPr="00B70EF3" w:rsidRDefault="001D439C" w:rsidP="00305755">
      <w:pPr>
        <w:jc w:val="both"/>
        <w:rPr>
          <w:rFonts w:ascii="Arial" w:hAnsi="Arial" w:cs="Arial"/>
          <w:sz w:val="24"/>
          <w:szCs w:val="24"/>
        </w:rPr>
      </w:pPr>
    </w:p>
    <w:p w14:paraId="397E8372" w14:textId="5C021851" w:rsidR="00305755" w:rsidRPr="001D439C" w:rsidRDefault="00FF033A" w:rsidP="00AD53CF">
      <w:pPr>
        <w:pStyle w:val="Antrat1"/>
        <w:ind w:right="-1"/>
        <w:jc w:val="right"/>
        <w:rPr>
          <w:rFonts w:ascii="Arial" w:hAnsi="Arial" w:cs="Arial"/>
        </w:rPr>
      </w:pPr>
      <w:bookmarkStart w:id="70" w:name="_Toc217908383"/>
      <w:r w:rsidRPr="00FF033A">
        <w:rPr>
          <w:rStyle w:val="Antrat1Diagrama"/>
          <w:rFonts w:ascii="Arial" w:hAnsi="Arial" w:cs="Arial"/>
          <w:b/>
          <w:bCs/>
        </w:rPr>
        <w:lastRenderedPageBreak/>
        <w:t>Konkurso sąlygų</w:t>
      </w:r>
      <w:r>
        <w:rPr>
          <w:rStyle w:val="Antrat1Diagrama"/>
          <w:rFonts w:ascii="Arial" w:hAnsi="Arial" w:cs="Arial"/>
        </w:rPr>
        <w:t xml:space="preserve"> </w:t>
      </w:r>
      <w:r w:rsidR="009D228C">
        <w:rPr>
          <w:rFonts w:ascii="Arial" w:hAnsi="Arial" w:cs="Arial"/>
        </w:rPr>
        <w:t>7</w:t>
      </w:r>
      <w:r w:rsidR="00305755" w:rsidRPr="001D439C">
        <w:rPr>
          <w:rFonts w:ascii="Arial" w:hAnsi="Arial" w:cs="Arial"/>
        </w:rPr>
        <w:t xml:space="preserve"> pried</w:t>
      </w:r>
      <w:r w:rsidR="00C16681" w:rsidRPr="001D439C">
        <w:rPr>
          <w:rFonts w:ascii="Arial" w:hAnsi="Arial" w:cs="Arial"/>
        </w:rPr>
        <w:t>as</w:t>
      </w:r>
      <w:r w:rsidR="001D439C" w:rsidRPr="001D439C">
        <w:rPr>
          <w:rFonts w:ascii="Arial" w:hAnsi="Arial" w:cs="Arial"/>
        </w:rPr>
        <w:t xml:space="preserve">. </w:t>
      </w:r>
      <w:r w:rsidR="00305755" w:rsidRPr="001D439C">
        <w:rPr>
          <w:rFonts w:ascii="Arial" w:hAnsi="Arial" w:cs="Arial"/>
        </w:rPr>
        <w:t>Tiekėjo deklaracija dėl atitikties Reglamento nuostatoms fiziniam asmeniui</w:t>
      </w:r>
      <w:bookmarkEnd w:id="70"/>
    </w:p>
    <w:p w14:paraId="458581C2" w14:textId="77777777" w:rsidR="00305755" w:rsidRDefault="00305755" w:rsidP="00305755">
      <w:pPr>
        <w:rPr>
          <w:rFonts w:ascii="Arial" w:hAnsi="Arial" w:cs="Arial"/>
          <w:sz w:val="24"/>
          <w:szCs w:val="24"/>
        </w:rPr>
      </w:pPr>
    </w:p>
    <w:p w14:paraId="067C6E9A" w14:textId="43CE32D1" w:rsidR="00716184" w:rsidRPr="00420226" w:rsidRDefault="00716184" w:rsidP="00716184">
      <w:pPr>
        <w:jc w:val="center"/>
        <w:rPr>
          <w:rFonts w:ascii="Arial" w:eastAsia="Times New Roman" w:hAnsi="Arial" w:cs="Arial"/>
          <w:b/>
          <w:color w:val="000000" w:themeColor="text1"/>
          <w:sz w:val="24"/>
          <w:szCs w:val="24"/>
        </w:rPr>
      </w:pPr>
      <w:r w:rsidRPr="00420226">
        <w:rPr>
          <w:rFonts w:ascii="Arial" w:eastAsia="Times New Roman" w:hAnsi="Arial" w:cs="Arial"/>
          <w:b/>
          <w:color w:val="000000" w:themeColor="text1"/>
          <w:sz w:val="24"/>
          <w:szCs w:val="24"/>
          <w:highlight w:val="yellow"/>
        </w:rPr>
        <w:t xml:space="preserve">(teikiamas VOKAS </w:t>
      </w:r>
      <w:r w:rsidR="00A06BDA" w:rsidRPr="00420226">
        <w:rPr>
          <w:rFonts w:ascii="Arial" w:eastAsia="Times New Roman" w:hAnsi="Arial" w:cs="Arial"/>
          <w:b/>
          <w:color w:val="000000" w:themeColor="text1"/>
          <w:sz w:val="24"/>
          <w:szCs w:val="24"/>
          <w:highlight w:val="yellow"/>
        </w:rPr>
        <w:t>2</w:t>
      </w:r>
      <w:r w:rsidRPr="00420226">
        <w:rPr>
          <w:rFonts w:ascii="Arial" w:eastAsia="Times New Roman" w:hAnsi="Arial" w:cs="Arial"/>
          <w:b/>
          <w:color w:val="000000" w:themeColor="text1"/>
          <w:sz w:val="24"/>
          <w:szCs w:val="24"/>
          <w:highlight w:val="yellow"/>
        </w:rPr>
        <w:t>)</w:t>
      </w:r>
    </w:p>
    <w:p w14:paraId="30675033" w14:textId="77777777" w:rsidR="00716184" w:rsidRPr="00B70EF3" w:rsidRDefault="00716184" w:rsidP="00305755">
      <w:pPr>
        <w:rPr>
          <w:rFonts w:ascii="Arial" w:hAnsi="Arial" w:cs="Arial"/>
          <w:sz w:val="24"/>
          <w:szCs w:val="24"/>
        </w:rPr>
      </w:pPr>
    </w:p>
    <w:p w14:paraId="2DCFC50C" w14:textId="77777777" w:rsidR="00305755" w:rsidRPr="00B70EF3" w:rsidRDefault="00305755" w:rsidP="00305755">
      <w:pPr>
        <w:rPr>
          <w:rFonts w:ascii="Arial" w:hAnsi="Arial" w:cs="Arial"/>
          <w:sz w:val="24"/>
          <w:szCs w:val="24"/>
        </w:rPr>
      </w:pPr>
    </w:p>
    <w:p w14:paraId="16C72179"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(Tiekėjo pavadinimas)</w:t>
      </w:r>
    </w:p>
    <w:p w14:paraId="705BD6B3"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(Fizinio asmens vardas, pavardė, kontaktinė informacija, registro, kuriame kaupiami ir saugomi duomenys apie tiekėją, pavadinimas)</w:t>
      </w:r>
    </w:p>
    <w:p w14:paraId="0E4896A1" w14:textId="77777777" w:rsidR="00305755" w:rsidRPr="00B70EF3" w:rsidRDefault="00305755" w:rsidP="00305755">
      <w:pPr>
        <w:jc w:val="both"/>
        <w:rPr>
          <w:rFonts w:ascii="Arial" w:hAnsi="Arial" w:cs="Arial"/>
          <w:sz w:val="24"/>
          <w:szCs w:val="24"/>
        </w:rPr>
      </w:pPr>
    </w:p>
    <w:p w14:paraId="11C74CDF" w14:textId="77777777" w:rsidR="00305755" w:rsidRPr="00B70EF3" w:rsidRDefault="00305755" w:rsidP="00305755">
      <w:pPr>
        <w:jc w:val="center"/>
        <w:rPr>
          <w:rFonts w:ascii="Arial" w:hAnsi="Arial" w:cs="Arial"/>
          <w:sz w:val="24"/>
          <w:szCs w:val="24"/>
        </w:rPr>
      </w:pPr>
      <w:r w:rsidRPr="00B70EF3">
        <w:rPr>
          <w:rFonts w:ascii="Arial" w:hAnsi="Arial" w:cs="Arial"/>
          <w:sz w:val="24"/>
          <w:szCs w:val="24"/>
        </w:rPr>
        <w:t>__________________________</w:t>
      </w:r>
    </w:p>
    <w:p w14:paraId="25DCCB33" w14:textId="77777777" w:rsidR="00305755" w:rsidRPr="00B70EF3" w:rsidRDefault="00305755" w:rsidP="00305755">
      <w:pPr>
        <w:tabs>
          <w:tab w:val="center" w:pos="2520"/>
        </w:tabs>
        <w:jc w:val="center"/>
        <w:rPr>
          <w:rFonts w:ascii="Arial" w:hAnsi="Arial" w:cs="Arial"/>
          <w:i/>
          <w:iCs/>
          <w:sz w:val="24"/>
          <w:szCs w:val="24"/>
        </w:rPr>
      </w:pPr>
      <w:r w:rsidRPr="00B70EF3">
        <w:rPr>
          <w:rFonts w:ascii="Arial" w:hAnsi="Arial" w:cs="Arial"/>
          <w:i/>
          <w:iCs/>
          <w:sz w:val="24"/>
          <w:szCs w:val="24"/>
        </w:rPr>
        <w:t>(Adresatas (perkančioji organizacija))</w:t>
      </w:r>
    </w:p>
    <w:p w14:paraId="226C223F" w14:textId="77777777" w:rsidR="00305755" w:rsidRPr="00B70EF3" w:rsidRDefault="00305755" w:rsidP="00305755">
      <w:pPr>
        <w:jc w:val="center"/>
        <w:rPr>
          <w:rFonts w:ascii="Arial" w:hAnsi="Arial" w:cs="Arial"/>
          <w:b/>
          <w:sz w:val="24"/>
          <w:szCs w:val="24"/>
        </w:rPr>
      </w:pPr>
    </w:p>
    <w:p w14:paraId="296A7FA3" w14:textId="77777777" w:rsidR="00305755" w:rsidRPr="00B70EF3" w:rsidRDefault="00305755" w:rsidP="00305755">
      <w:pPr>
        <w:autoSpaceDE w:val="0"/>
        <w:autoSpaceDN w:val="0"/>
        <w:adjustRightInd w:val="0"/>
        <w:jc w:val="center"/>
        <w:rPr>
          <w:rFonts w:ascii="Arial" w:hAnsi="Arial" w:cs="Arial"/>
          <w:sz w:val="24"/>
          <w:szCs w:val="24"/>
        </w:rPr>
      </w:pPr>
      <w:r w:rsidRPr="00B70EF3">
        <w:rPr>
          <w:rFonts w:ascii="Arial" w:hAnsi="Arial" w:cs="Arial"/>
          <w:b/>
          <w:bCs/>
          <w:sz w:val="24"/>
          <w:szCs w:val="24"/>
        </w:rPr>
        <w:t>TIEKĖJO DEKLARACIJA</w:t>
      </w:r>
    </w:p>
    <w:p w14:paraId="75AF6541" w14:textId="77777777" w:rsidR="00305755" w:rsidRPr="00B70EF3" w:rsidRDefault="00305755" w:rsidP="00305755">
      <w:pPr>
        <w:shd w:val="clear" w:color="auto" w:fill="FFFFFF"/>
        <w:jc w:val="center"/>
        <w:rPr>
          <w:rFonts w:ascii="Arial" w:hAnsi="Arial" w:cs="Arial"/>
          <w:b/>
          <w:bCs/>
          <w:sz w:val="24"/>
          <w:szCs w:val="24"/>
        </w:rPr>
      </w:pPr>
      <w:r w:rsidRPr="00B70EF3">
        <w:rPr>
          <w:rFonts w:ascii="Arial" w:hAnsi="Arial" w:cs="Arial"/>
          <w:sz w:val="24"/>
          <w:szCs w:val="24"/>
        </w:rPr>
        <w:t>_____________</w:t>
      </w:r>
      <w:r w:rsidRPr="00B70EF3">
        <w:rPr>
          <w:rFonts w:ascii="Arial" w:hAnsi="Arial" w:cs="Arial"/>
          <w:b/>
          <w:bCs/>
          <w:sz w:val="24"/>
          <w:szCs w:val="24"/>
        </w:rPr>
        <w:t xml:space="preserve"> </w:t>
      </w:r>
      <w:r w:rsidRPr="00B70EF3">
        <w:rPr>
          <w:rFonts w:ascii="Arial" w:hAnsi="Arial" w:cs="Arial"/>
          <w:sz w:val="24"/>
          <w:szCs w:val="24"/>
        </w:rPr>
        <w:t>Nr.______</w:t>
      </w:r>
    </w:p>
    <w:p w14:paraId="64CC7508" w14:textId="77777777" w:rsidR="00305755" w:rsidRPr="00B70EF3" w:rsidRDefault="00305755" w:rsidP="00305755">
      <w:pPr>
        <w:shd w:val="clear" w:color="auto" w:fill="FFFFFF"/>
        <w:ind w:firstLine="3969"/>
        <w:rPr>
          <w:rFonts w:ascii="Arial" w:hAnsi="Arial" w:cs="Arial"/>
          <w:bCs/>
          <w:i/>
          <w:iCs/>
          <w:color w:val="000000"/>
          <w:sz w:val="24"/>
          <w:szCs w:val="24"/>
        </w:rPr>
      </w:pPr>
      <w:r w:rsidRPr="00B70EF3">
        <w:rPr>
          <w:rFonts w:ascii="Arial" w:hAnsi="Arial" w:cs="Arial"/>
          <w:bCs/>
          <w:i/>
          <w:iCs/>
          <w:color w:val="000000"/>
          <w:sz w:val="24"/>
          <w:szCs w:val="24"/>
        </w:rPr>
        <w:t xml:space="preserve">           (Data)</w:t>
      </w:r>
    </w:p>
    <w:p w14:paraId="12B2AF04" w14:textId="77777777" w:rsidR="00305755" w:rsidRPr="00B70EF3" w:rsidRDefault="00305755" w:rsidP="00305755">
      <w:pPr>
        <w:shd w:val="clear" w:color="auto" w:fill="FFFFFF"/>
        <w:ind w:firstLine="3969"/>
        <w:rPr>
          <w:rFonts w:ascii="Arial" w:hAnsi="Arial" w:cs="Arial"/>
          <w:bCs/>
          <w:color w:val="000000"/>
          <w:sz w:val="24"/>
          <w:szCs w:val="24"/>
        </w:rPr>
      </w:pPr>
    </w:p>
    <w:p w14:paraId="6BF0F0A3" w14:textId="77777777" w:rsidR="00305755" w:rsidRPr="00B70EF3" w:rsidRDefault="00305755" w:rsidP="00305755">
      <w:pPr>
        <w:shd w:val="clear" w:color="auto" w:fill="FFFFFF"/>
        <w:jc w:val="center"/>
        <w:rPr>
          <w:rFonts w:ascii="Arial" w:hAnsi="Arial" w:cs="Arial"/>
          <w:bCs/>
          <w:color w:val="000000"/>
          <w:sz w:val="24"/>
          <w:szCs w:val="24"/>
        </w:rPr>
      </w:pPr>
      <w:r w:rsidRPr="00B70EF3">
        <w:rPr>
          <w:rFonts w:ascii="Arial" w:hAnsi="Arial" w:cs="Arial"/>
          <w:bCs/>
          <w:color w:val="000000"/>
          <w:sz w:val="24"/>
          <w:szCs w:val="24"/>
        </w:rPr>
        <w:t>_____________</w:t>
      </w:r>
    </w:p>
    <w:p w14:paraId="154C824C" w14:textId="77777777" w:rsidR="00305755" w:rsidRPr="00B70EF3" w:rsidRDefault="00305755" w:rsidP="00305755">
      <w:pPr>
        <w:shd w:val="clear" w:color="auto" w:fill="FFFFFF"/>
        <w:jc w:val="center"/>
        <w:rPr>
          <w:rFonts w:ascii="Arial" w:hAnsi="Arial" w:cs="Arial"/>
          <w:bCs/>
          <w:i/>
          <w:iCs/>
          <w:color w:val="000000"/>
          <w:sz w:val="24"/>
          <w:szCs w:val="24"/>
        </w:rPr>
      </w:pPr>
      <w:r w:rsidRPr="00B70EF3">
        <w:rPr>
          <w:rFonts w:ascii="Arial" w:hAnsi="Arial" w:cs="Arial"/>
          <w:bCs/>
          <w:i/>
          <w:iCs/>
          <w:color w:val="000000"/>
          <w:sz w:val="24"/>
          <w:szCs w:val="24"/>
        </w:rPr>
        <w:t>(Sudarymo vieta)</w:t>
      </w:r>
    </w:p>
    <w:p w14:paraId="332F526F" w14:textId="77777777" w:rsidR="00305755" w:rsidRPr="00B70EF3" w:rsidRDefault="00305755" w:rsidP="00305755">
      <w:pPr>
        <w:shd w:val="clear" w:color="auto" w:fill="FFFFFF"/>
        <w:jc w:val="center"/>
        <w:rPr>
          <w:rFonts w:ascii="Arial" w:hAnsi="Arial" w:cs="Arial"/>
          <w:bCs/>
          <w:color w:val="000000"/>
          <w:sz w:val="24"/>
          <w:szCs w:val="24"/>
        </w:rPr>
      </w:pPr>
    </w:p>
    <w:p w14:paraId="397A4856" w14:textId="77777777" w:rsidR="00305755" w:rsidRPr="00B70EF3" w:rsidRDefault="00305755" w:rsidP="00305755">
      <w:pPr>
        <w:tabs>
          <w:tab w:val="left" w:pos="851"/>
        </w:tabs>
        <w:snapToGrid w:val="0"/>
        <w:ind w:right="-1"/>
        <w:jc w:val="both"/>
        <w:rPr>
          <w:rFonts w:ascii="Arial" w:hAnsi="Arial" w:cs="Arial"/>
          <w:spacing w:val="-2"/>
          <w:sz w:val="24"/>
          <w:szCs w:val="24"/>
        </w:rPr>
      </w:pPr>
      <w:r w:rsidRPr="00B70EF3">
        <w:rPr>
          <w:rFonts w:ascii="Arial" w:hAnsi="Arial" w:cs="Arial"/>
          <w:spacing w:val="-2"/>
          <w:sz w:val="24"/>
          <w:szCs w:val="24"/>
        </w:rPr>
        <w:t>Aš, ____________________________________________________________________________________________ ,</w:t>
      </w:r>
    </w:p>
    <w:p w14:paraId="2335E72E" w14:textId="77777777" w:rsidR="00305755" w:rsidRPr="00B70EF3" w:rsidRDefault="00305755" w:rsidP="00305755">
      <w:pPr>
        <w:tabs>
          <w:tab w:val="left" w:pos="851"/>
        </w:tabs>
        <w:snapToGrid w:val="0"/>
        <w:ind w:right="-1"/>
        <w:jc w:val="center"/>
        <w:rPr>
          <w:rFonts w:ascii="Arial" w:hAnsi="Arial" w:cs="Arial"/>
          <w:i/>
          <w:iCs/>
          <w:spacing w:val="-2"/>
          <w:sz w:val="24"/>
          <w:szCs w:val="24"/>
        </w:rPr>
      </w:pPr>
      <w:r w:rsidRPr="00B70EF3">
        <w:rPr>
          <w:rFonts w:ascii="Arial" w:hAnsi="Arial" w:cs="Arial"/>
          <w:i/>
          <w:iCs/>
          <w:spacing w:val="-2"/>
          <w:sz w:val="24"/>
          <w:szCs w:val="24"/>
        </w:rPr>
        <w:t>(Tiekėjo vardas ir pavardė)</w:t>
      </w:r>
    </w:p>
    <w:p w14:paraId="65F2A4AD" w14:textId="77777777" w:rsidR="00305755" w:rsidRPr="00B70EF3" w:rsidRDefault="00305755" w:rsidP="00305755">
      <w:pPr>
        <w:snapToGrid w:val="0"/>
        <w:rPr>
          <w:rFonts w:ascii="Arial" w:hAnsi="Arial" w:cs="Arial"/>
          <w:spacing w:val="-2"/>
          <w:sz w:val="24"/>
          <w:szCs w:val="24"/>
        </w:rPr>
      </w:pPr>
      <w:r w:rsidRPr="00B70EF3">
        <w:rPr>
          <w:rFonts w:ascii="Arial" w:hAnsi="Arial" w:cs="Arial"/>
          <w:spacing w:val="-2"/>
          <w:sz w:val="24"/>
          <w:szCs w:val="24"/>
        </w:rPr>
        <w:t>tvirtinu, kad dalyvaudamas (-a) Klaipėdos rajono savivaldybės administracijos _____________________________________________________________________________________________</w:t>
      </w:r>
    </w:p>
    <w:p w14:paraId="28A4804D" w14:textId="77777777" w:rsidR="00305755" w:rsidRPr="00B70EF3" w:rsidRDefault="00305755" w:rsidP="00305755">
      <w:pPr>
        <w:snapToGrid w:val="0"/>
        <w:ind w:firstLine="1296"/>
        <w:jc w:val="center"/>
        <w:rPr>
          <w:rFonts w:ascii="Arial" w:hAnsi="Arial" w:cs="Arial"/>
          <w:i/>
          <w:iCs/>
          <w:spacing w:val="-2"/>
          <w:sz w:val="24"/>
          <w:szCs w:val="24"/>
        </w:rPr>
      </w:pPr>
      <w:r w:rsidRPr="00B70EF3">
        <w:rPr>
          <w:rFonts w:ascii="Arial" w:hAnsi="Arial" w:cs="Arial"/>
          <w:i/>
          <w:iCs/>
          <w:spacing w:val="-2"/>
          <w:sz w:val="24"/>
          <w:szCs w:val="24"/>
        </w:rPr>
        <w:t>(Perkančiosios organizacijos pavadinimas)</w:t>
      </w:r>
    </w:p>
    <w:p w14:paraId="49DAE2B0" w14:textId="77777777" w:rsidR="00305755" w:rsidRPr="00B70EF3" w:rsidRDefault="00305755" w:rsidP="00305755">
      <w:pPr>
        <w:snapToGrid w:val="0"/>
        <w:ind w:right="-1"/>
        <w:jc w:val="both"/>
        <w:rPr>
          <w:rFonts w:ascii="Arial" w:hAnsi="Arial" w:cs="Arial"/>
          <w:spacing w:val="-2"/>
          <w:sz w:val="24"/>
          <w:szCs w:val="24"/>
        </w:rPr>
      </w:pPr>
    </w:p>
    <w:p w14:paraId="6D37562C"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atliekamame ___________________________________________________________________________________</w:t>
      </w:r>
    </w:p>
    <w:p w14:paraId="7EF1C6D3" w14:textId="77777777" w:rsidR="00305755" w:rsidRPr="00B70EF3" w:rsidRDefault="00305755" w:rsidP="00305755">
      <w:pPr>
        <w:snapToGrid w:val="0"/>
        <w:ind w:left="1296" w:firstLine="1296"/>
        <w:jc w:val="both"/>
        <w:rPr>
          <w:rFonts w:ascii="Arial" w:hAnsi="Arial" w:cs="Arial"/>
          <w:i/>
          <w:iCs/>
          <w:spacing w:val="-2"/>
          <w:sz w:val="24"/>
          <w:szCs w:val="24"/>
        </w:rPr>
      </w:pPr>
      <w:r w:rsidRPr="00B70EF3">
        <w:rPr>
          <w:rFonts w:ascii="Arial" w:hAnsi="Arial" w:cs="Arial"/>
          <w:i/>
          <w:iCs/>
          <w:spacing w:val="-2"/>
          <w:sz w:val="24"/>
          <w:szCs w:val="24"/>
        </w:rPr>
        <w:t>(Pirkimo objekto pavadinimas, pirkimo numeris)</w:t>
      </w:r>
    </w:p>
    <w:p w14:paraId="1C657BC6" w14:textId="77777777" w:rsidR="00305755" w:rsidRPr="00B70EF3" w:rsidRDefault="00305755" w:rsidP="00305755">
      <w:pPr>
        <w:snapToGrid w:val="0"/>
        <w:ind w:right="-1"/>
        <w:jc w:val="both"/>
        <w:rPr>
          <w:rFonts w:ascii="Arial" w:hAnsi="Arial" w:cs="Arial"/>
          <w:spacing w:val="-2"/>
          <w:sz w:val="24"/>
          <w:szCs w:val="24"/>
        </w:rPr>
      </w:pPr>
    </w:p>
    <w:p w14:paraId="7C4A1CCA" w14:textId="77777777" w:rsidR="00305755" w:rsidRPr="00B70EF3" w:rsidRDefault="00305755" w:rsidP="00305755">
      <w:pPr>
        <w:snapToGrid w:val="0"/>
        <w:jc w:val="both"/>
        <w:rPr>
          <w:rFonts w:ascii="Arial" w:hAnsi="Arial" w:cs="Arial"/>
          <w:spacing w:val="-2"/>
          <w:sz w:val="24"/>
          <w:szCs w:val="24"/>
        </w:rPr>
      </w:pPr>
      <w:r w:rsidRPr="00B70EF3">
        <w:rPr>
          <w:rFonts w:ascii="Arial" w:hAnsi="Arial" w:cs="Arial"/>
          <w:spacing w:val="-2"/>
          <w:sz w:val="24"/>
          <w:szCs w:val="24"/>
        </w:rPr>
        <w:t>skelbtame ____________________________________________________________________________________ ,</w:t>
      </w:r>
    </w:p>
    <w:p w14:paraId="423F649F" w14:textId="77777777" w:rsidR="00305755" w:rsidRPr="00B70EF3" w:rsidRDefault="00305755" w:rsidP="00305755">
      <w:pPr>
        <w:snapToGrid w:val="0"/>
        <w:jc w:val="center"/>
        <w:rPr>
          <w:rFonts w:ascii="Arial" w:hAnsi="Arial" w:cs="Arial"/>
          <w:i/>
          <w:iCs/>
          <w:spacing w:val="-2"/>
          <w:sz w:val="24"/>
          <w:szCs w:val="24"/>
        </w:rPr>
      </w:pPr>
      <w:r w:rsidRPr="00B70EF3">
        <w:rPr>
          <w:rFonts w:ascii="Arial" w:hAnsi="Arial" w:cs="Arial"/>
          <w:i/>
          <w:iCs/>
          <w:spacing w:val="-2"/>
          <w:sz w:val="24"/>
          <w:szCs w:val="24"/>
        </w:rPr>
        <w:t xml:space="preserve">        (Skelbimo data)</w:t>
      </w:r>
    </w:p>
    <w:p w14:paraId="15040FB1" w14:textId="77777777" w:rsidR="00305755" w:rsidRPr="00B70EF3" w:rsidRDefault="00305755" w:rsidP="00305755">
      <w:pPr>
        <w:jc w:val="both"/>
        <w:rPr>
          <w:rFonts w:ascii="Arial" w:hAnsi="Arial" w:cs="Arial"/>
          <w:sz w:val="24"/>
          <w:szCs w:val="24"/>
        </w:rPr>
      </w:pPr>
    </w:p>
    <w:p w14:paraId="57DAAA4E"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nesu įtakojamas (-a) Rusijos, kaip nurodyta </w:t>
      </w:r>
      <w:r w:rsidRPr="00B70EF3">
        <w:rPr>
          <w:rFonts w:ascii="Arial" w:hAnsi="Arial" w:cs="Arial"/>
          <w:b/>
          <w:bCs/>
          <w:sz w:val="24"/>
          <w:szCs w:val="24"/>
        </w:rPr>
        <w:t>Tarybos reglamento</w:t>
      </w:r>
      <w:r w:rsidRPr="00B70EF3">
        <w:rPr>
          <w:rFonts w:ascii="Arial" w:hAnsi="Arial" w:cs="Arial"/>
          <w:sz w:val="24"/>
          <w:szCs w:val="24"/>
        </w:rPr>
        <w:t xml:space="preserve"> </w:t>
      </w:r>
      <w:r w:rsidRPr="00B70EF3">
        <w:rPr>
          <w:rFonts w:ascii="Arial" w:hAnsi="Arial" w:cs="Arial"/>
          <w:b/>
          <w:bCs/>
          <w:color w:val="333333"/>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B70EF3">
        <w:rPr>
          <w:rFonts w:ascii="Arial" w:hAnsi="Arial" w:cs="Arial"/>
          <w:sz w:val="24"/>
          <w:szCs w:val="24"/>
        </w:rPr>
        <w:t>5k straipsnyje nustatytuose apribojimuose. Visų pirma pareiškiu, kad:</w:t>
      </w:r>
    </w:p>
    <w:p w14:paraId="7AC4443B"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(a) nesu Rusijos pilietis (-ė) ar įsisteigęs Rusijoje;</w:t>
      </w:r>
    </w:p>
    <w:p w14:paraId="567A79BA" w14:textId="77777777" w:rsidR="00305755" w:rsidRPr="00B70EF3" w:rsidRDefault="00305755" w:rsidP="00305755">
      <w:pPr>
        <w:jc w:val="both"/>
        <w:rPr>
          <w:rFonts w:ascii="Arial" w:hAnsi="Arial" w:cs="Arial"/>
          <w:sz w:val="24"/>
          <w:szCs w:val="24"/>
        </w:rPr>
      </w:pPr>
      <w:r w:rsidRPr="00B70EF3">
        <w:rPr>
          <w:rFonts w:ascii="Arial" w:hAnsi="Arial" w:cs="Arial"/>
          <w:sz w:val="24"/>
          <w:szCs w:val="24"/>
        </w:rPr>
        <w:t xml:space="preserve">(b) neveikiu </w:t>
      </w:r>
      <w:r w:rsidRPr="00B70EF3">
        <w:rPr>
          <w:rFonts w:ascii="Arial" w:hAnsi="Arial" w:cs="Arial"/>
          <w:sz w:val="24"/>
          <w:szCs w:val="24"/>
          <w:shd w:val="clear" w:color="auto" w:fill="FFFFFF"/>
        </w:rPr>
        <w:t>šios deklaracijos a) punkte nurodyto subjekto vardu ar jo nurodymu;</w:t>
      </w:r>
    </w:p>
    <w:p w14:paraId="339CBCCC" w14:textId="6E569BB4" w:rsidR="00305755" w:rsidRPr="00B70EF3" w:rsidRDefault="00B70EF3" w:rsidP="00305755">
      <w:pPr>
        <w:jc w:val="both"/>
        <w:rPr>
          <w:rFonts w:ascii="Arial" w:hAnsi="Arial" w:cs="Arial"/>
          <w:sz w:val="24"/>
          <w:szCs w:val="24"/>
        </w:rPr>
      </w:pPr>
      <w:r w:rsidRPr="00B70EF3">
        <w:rPr>
          <w:rFonts w:ascii="Arial" w:hAnsi="Arial" w:cs="Arial"/>
          <w:sz w:val="24"/>
          <w:szCs w:val="24"/>
        </w:rPr>
        <w:t>(c</w:t>
      </w:r>
      <w:r w:rsidR="00305755" w:rsidRPr="00B70EF3">
        <w:rPr>
          <w:rFonts w:ascii="Arial" w:hAnsi="Arial" w:cs="Arial"/>
          <w:sz w:val="24"/>
          <w:szCs w:val="24"/>
        </w:rPr>
        <w:t xml:space="preserve">) sutartis nebus paskirta vykdyti </w:t>
      </w:r>
      <w:r w:rsidR="00305755" w:rsidRPr="00B70EF3">
        <w:rPr>
          <w:rFonts w:ascii="Arial" w:hAnsi="Arial" w:cs="Arial"/>
          <w:sz w:val="24"/>
          <w:szCs w:val="24"/>
          <w:shd w:val="clear" w:color="auto" w:fill="FFFFFF"/>
        </w:rPr>
        <w:t>subrangovui (-</w:t>
      </w:r>
      <w:proofErr w:type="spellStart"/>
      <w:r w:rsidR="00305755" w:rsidRPr="00B70EF3">
        <w:rPr>
          <w:rFonts w:ascii="Arial" w:hAnsi="Arial" w:cs="Arial"/>
          <w:sz w:val="24"/>
          <w:szCs w:val="24"/>
          <w:shd w:val="clear" w:color="auto" w:fill="FFFFFF"/>
        </w:rPr>
        <w:t>ams</w:t>
      </w:r>
      <w:proofErr w:type="spellEnd"/>
      <w:r w:rsidR="00305755" w:rsidRPr="00B70EF3">
        <w:rPr>
          <w:rFonts w:ascii="Arial" w:hAnsi="Arial" w:cs="Arial"/>
          <w:sz w:val="24"/>
          <w:szCs w:val="24"/>
          <w:shd w:val="clear" w:color="auto" w:fill="FFFFFF"/>
        </w:rPr>
        <w:t>), ar kitam (-</w:t>
      </w:r>
      <w:proofErr w:type="spellStart"/>
      <w:r w:rsidR="00305755" w:rsidRPr="00B70EF3">
        <w:rPr>
          <w:rFonts w:ascii="Arial" w:hAnsi="Arial" w:cs="Arial"/>
          <w:sz w:val="24"/>
          <w:szCs w:val="24"/>
          <w:shd w:val="clear" w:color="auto" w:fill="FFFFFF"/>
        </w:rPr>
        <w:t>iems</w:t>
      </w:r>
      <w:proofErr w:type="spellEnd"/>
      <w:r w:rsidR="00305755" w:rsidRPr="00B70EF3">
        <w:rPr>
          <w:rFonts w:ascii="Arial" w:hAnsi="Arial" w:cs="Arial"/>
          <w:sz w:val="24"/>
          <w:szCs w:val="24"/>
          <w:shd w:val="clear" w:color="auto" w:fill="FFFFFF"/>
        </w:rPr>
        <w:t>) subjektui (-tams), kurių pajėgumais remiamasi, kurie priskirtini šios deklaracijos a) arba b) punktuose nurodytiems subjektams.</w:t>
      </w:r>
    </w:p>
    <w:p w14:paraId="49D94791" w14:textId="77777777" w:rsidR="006A46BA" w:rsidRPr="00B70EF3" w:rsidRDefault="006A46BA" w:rsidP="006A46BA">
      <w:pPr>
        <w:rPr>
          <w:rFonts w:ascii="Arial" w:eastAsia="Times New Roman" w:hAnsi="Arial" w:cs="Arial"/>
          <w:sz w:val="24"/>
          <w:szCs w:val="24"/>
          <w:lang w:eastAsia="en-US"/>
        </w:rPr>
      </w:pPr>
    </w:p>
    <w:p w14:paraId="7C04D143" w14:textId="77777777" w:rsidR="00B70EF3" w:rsidRDefault="006A46BA" w:rsidP="00B70EF3">
      <w:pPr>
        <w:jc w:val="right"/>
        <w:rPr>
          <w:rFonts w:ascii="Arial" w:hAnsi="Arial" w:cs="Arial"/>
          <w:sz w:val="24"/>
          <w:szCs w:val="24"/>
          <w:shd w:val="clear" w:color="auto" w:fill="FFFFFF"/>
        </w:rPr>
      </w:pPr>
      <w:r w:rsidRPr="00B70EF3">
        <w:rPr>
          <w:rFonts w:ascii="Arial" w:eastAsia="Times New Roman" w:hAnsi="Arial" w:cs="Arial"/>
          <w:sz w:val="24"/>
          <w:szCs w:val="24"/>
          <w:lang w:eastAsia="en-US"/>
        </w:rPr>
        <w:tab/>
      </w:r>
      <w:r w:rsidR="00B70EF3">
        <w:rPr>
          <w:rFonts w:ascii="Arial" w:hAnsi="Arial" w:cs="Arial"/>
          <w:sz w:val="24"/>
          <w:szCs w:val="24"/>
          <w:shd w:val="clear" w:color="auto" w:fill="FFFFFF"/>
        </w:rPr>
        <w:t>__________________</w:t>
      </w:r>
    </w:p>
    <w:p w14:paraId="5FDCE1BD" w14:textId="77777777" w:rsidR="00B70EF3" w:rsidRDefault="00B70EF3" w:rsidP="00B70EF3">
      <w:pPr>
        <w:jc w:val="center"/>
        <w:rPr>
          <w:rFonts w:ascii="Arial" w:hAnsi="Arial" w:cs="Arial"/>
          <w:sz w:val="24"/>
          <w:szCs w:val="24"/>
          <w:shd w:val="clear" w:color="auto" w:fill="FFFFFF"/>
        </w:rPr>
      </w:pPr>
      <w:r>
        <w:rPr>
          <w:rFonts w:ascii="Arial" w:hAnsi="Arial" w:cs="Arial"/>
          <w:sz w:val="24"/>
          <w:szCs w:val="24"/>
          <w:shd w:val="clear" w:color="auto" w:fill="FFFFFF"/>
        </w:rPr>
        <w:t xml:space="preserve">                                                                                                                (Parašas)</w:t>
      </w:r>
    </w:p>
    <w:p w14:paraId="3A1E2B60" w14:textId="37CCE6CD" w:rsidR="00972F26" w:rsidRPr="00AB6D5C" w:rsidRDefault="00972F26" w:rsidP="006A46BA">
      <w:pPr>
        <w:tabs>
          <w:tab w:val="left" w:pos="9636"/>
        </w:tabs>
        <w:rPr>
          <w:rFonts w:ascii="Arial" w:eastAsia="Times New Roman" w:hAnsi="Arial" w:cs="Arial"/>
          <w:sz w:val="24"/>
          <w:szCs w:val="24"/>
        </w:rPr>
      </w:pPr>
    </w:p>
    <w:sectPr w:rsidR="00972F26" w:rsidRPr="00AB6D5C" w:rsidSect="00C35047">
      <w:pgSz w:w="11906" w:h="16838" w:code="9"/>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55FDC" w14:textId="77777777" w:rsidR="0075359F" w:rsidRDefault="0075359F">
      <w:r>
        <w:separator/>
      </w:r>
    </w:p>
  </w:endnote>
  <w:endnote w:type="continuationSeparator" w:id="0">
    <w:p w14:paraId="222FF430" w14:textId="77777777" w:rsidR="0075359F" w:rsidRDefault="0075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C013F6E2-6357-489E-BFCE-75598848F737}"/>
    <w:embedBold r:id="rId2" w:fontKey="{EFDC8CEF-5928-47AB-A50A-55702062DB75}"/>
    <w:embedItalic r:id="rId3" w:fontKey="{E0D9AC2E-334B-45AB-9718-4D232089B46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4" w:fontKey="{E61FDE61-A481-4A7D-BAC7-674586598147}"/>
  </w:font>
  <w:font w:name="Lucida Grande">
    <w:altName w:val="Segoe UI"/>
    <w:charset w:val="00"/>
    <w:family w:val="auto"/>
    <w:pitch w:val="variable"/>
    <w:sig w:usb0="00000000" w:usb1="5000A1FF" w:usb2="00000000" w:usb3="00000000" w:csb0="000001BF" w:csb1="00000000"/>
  </w:font>
  <w:font w:name="Cambria">
    <w:panose1 w:val="02040503050406030204"/>
    <w:charset w:val="BA"/>
    <w:family w:val="roman"/>
    <w:pitch w:val="variable"/>
    <w:sig w:usb0="E00006FF" w:usb1="420024FF" w:usb2="02000000" w:usb3="00000000" w:csb0="0000019F" w:csb1="00000000"/>
    <w:embedRegular r:id="rId5" w:fontKey="{BBF73BA8-22B7-40C2-BC66-D2455AFF26FC}"/>
    <w:embedBold r:id="rId6" w:fontKey="{EF9D8DE2-B5B7-4CD3-B5A4-8D4B706E4BA2}"/>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20007A87" w:usb1="80000000" w:usb2="00000008" w:usb3="00000000" w:csb0="000001FF" w:csb1="00000000"/>
  </w:font>
  <w:font w:name="Times">
    <w:altName w:val="Times New Roman"/>
    <w:panose1 w:val="02020603050405020304"/>
    <w:charset w:val="BA"/>
    <w:family w:val="roman"/>
    <w:pitch w:val="variable"/>
    <w:sig w:usb0="E0002EFF" w:usb1="C000785B" w:usb2="00000009" w:usb3="00000000" w:csb0="000001FF" w:csb1="00000000"/>
    <w:embedRegular r:id="rId7" w:fontKey="{18DC5A15-A4C3-47A1-A337-B4F39F2DEF2D}"/>
  </w:font>
  <w:font w:name="Trebuchet MS">
    <w:panose1 w:val="020B0603020202020204"/>
    <w:charset w:val="BA"/>
    <w:family w:val="swiss"/>
    <w:pitch w:val="variable"/>
    <w:sig w:usb0="00000687" w:usb1="00000000" w:usb2="00000000" w:usb3="00000000" w:csb0="0000009F" w:csb1="00000000"/>
    <w:embedRegular r:id="rId8" w:fontKey="{36919B5D-CAB7-4EC2-AFC7-9703F1B19D08}"/>
  </w:font>
  <w:font w:name="Lucida Sans Unicode">
    <w:panose1 w:val="020B0602030504020204"/>
    <w:charset w:val="BA"/>
    <w:family w:val="swiss"/>
    <w:pitch w:val="variable"/>
    <w:sig w:usb0="80000AFF" w:usb1="0000396B" w:usb2="00000000" w:usb3="00000000" w:csb0="000000BF" w:csb1="00000000"/>
    <w:embedRegular r:id="rId9" w:fontKey="{60E8ABE0-9A87-4A25-A642-2B64117D2119}"/>
  </w:font>
  <w:font w:name="Arial Unicode MS">
    <w:altName w:val="Yu Gothic"/>
    <w:panose1 w:val="020B0604020202020204"/>
    <w:charset w:val="80"/>
    <w:family w:val="swiss"/>
    <w:pitch w:val="variable"/>
    <w:sig w:usb0="F7FFAFFF" w:usb1="E9DFFFFF" w:usb2="0000003F" w:usb3="00000000" w:csb0="003F01FF" w:csb1="00000000"/>
  </w:font>
  <w:font w:name="Euclid Circular A">
    <w:altName w:val="Calibri"/>
    <w:charset w:val="00"/>
    <w:family w:val="swiss"/>
    <w:pitch w:val="default"/>
  </w:font>
  <w:font w:name="Segoe UI">
    <w:panose1 w:val="020B0502040204020203"/>
    <w:charset w:val="BA"/>
    <w:family w:val="swiss"/>
    <w:pitch w:val="variable"/>
    <w:sig w:usb0="E4002EFF" w:usb1="C000E47F" w:usb2="00000009" w:usb3="00000000" w:csb0="000001FF" w:csb1="00000000"/>
    <w:embedRegular r:id="rId10" w:fontKey="{5520E652-2238-4AB4-A753-B90405A0CBE8}"/>
  </w:font>
  <w:font w:name="Aptos">
    <w:charset w:val="00"/>
    <w:family w:val="swiss"/>
    <w:pitch w:val="variable"/>
    <w:sig w:usb0="20000287" w:usb1="00000003" w:usb2="00000000" w:usb3="00000000" w:csb0="0000019F" w:csb1="00000000"/>
    <w:embedRegular r:id="rId11" w:fontKey="{79CE3EBC-1717-4513-B53F-F6F70140C559}"/>
  </w:font>
  <w:font w:name="Consolas">
    <w:panose1 w:val="020B0609020204030204"/>
    <w:charset w:val="BA"/>
    <w:family w:val="modern"/>
    <w:pitch w:val="fixed"/>
    <w:sig w:usb0="E00006FF" w:usb1="0000FCFF" w:usb2="00000001" w:usb3="00000000" w:csb0="0000019F" w:csb1="00000000"/>
    <w:embedRegular r:id="rId12" w:fontKey="{18E3F737-D00A-455C-A8EE-E9CA3C6D4401}"/>
  </w:font>
  <w:font w:name="Georgia">
    <w:panose1 w:val="02040502050405020303"/>
    <w:charset w:val="BA"/>
    <w:family w:val="roman"/>
    <w:pitch w:val="variable"/>
    <w:sig w:usb0="00000287" w:usb1="00000000" w:usb2="00000000" w:usb3="00000000" w:csb0="0000009F" w:csb1="00000000"/>
    <w:embedRegular r:id="rId13" w:fontKey="{7FED7F93-302D-4512-86C0-89087D020804}"/>
    <w:embedItalic r:id="rId14" w:fontKey="{FFB6A8B8-F779-409C-9360-26CA8079A3AA}"/>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embedRegular r:id="rId15" w:fontKey="{BC2D9AE5-13E5-462B-A4FF-D536B60AC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6AED" w14:textId="77777777" w:rsidR="00987575" w:rsidRPr="00987575" w:rsidRDefault="00987575" w:rsidP="00987575">
    <w:pPr>
      <w:pStyle w:val="Porat"/>
      <w:ind w:firstLine="720"/>
      <w:rPr>
        <w:sz w:val="6"/>
        <w:szCs w:val="6"/>
        <w:lang w:val="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13FD1" w14:textId="77777777" w:rsidR="0075359F" w:rsidRDefault="0075359F">
      <w:r>
        <w:separator/>
      </w:r>
    </w:p>
  </w:footnote>
  <w:footnote w:type="continuationSeparator" w:id="0">
    <w:p w14:paraId="739AF60F" w14:textId="77777777" w:rsidR="0075359F" w:rsidRDefault="0075359F">
      <w:r>
        <w:continuationSeparator/>
      </w:r>
    </w:p>
  </w:footnote>
  <w:footnote w:id="1">
    <w:p w14:paraId="43FF9E22" w14:textId="77777777" w:rsidR="002365B8" w:rsidRPr="002D132C" w:rsidRDefault="002365B8" w:rsidP="002365B8">
      <w:pPr>
        <w:pStyle w:val="Puslapioinaostekstas"/>
        <w:jc w:val="both"/>
        <w:rPr>
          <w:rFonts w:ascii="Arial" w:hAnsi="Arial" w:cs="Arial"/>
          <w:i/>
          <w:iCs/>
        </w:rPr>
      </w:pPr>
      <w:r w:rsidRPr="005220E9">
        <w:rPr>
          <w:rStyle w:val="Puslapioinaosnuoroda"/>
          <w:rFonts w:ascii="Arial" w:hAnsi="Arial" w:cs="Arial"/>
          <w:i/>
          <w:iCs/>
          <w:color w:val="000000" w:themeColor="text1"/>
        </w:rPr>
        <w:footnoteRef/>
      </w:r>
      <w:r w:rsidRPr="005220E9">
        <w:rPr>
          <w:rFonts w:ascii="Arial" w:hAnsi="Arial" w:cs="Arial"/>
          <w:i/>
          <w:iCs/>
          <w:color w:val="000000" w:themeColor="text1"/>
        </w:rPr>
        <w:t xml:space="preserve"> Pirkimą vykdant pagal VPĮ. Perkantieji subjektai, pirkimus vykdantys pagal PĮ, pirkimo dokumentuose šiuos reikalavimus nustato pasirinktinai.</w:t>
      </w:r>
    </w:p>
  </w:footnote>
  <w:footnote w:id="2">
    <w:p w14:paraId="406258B7"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i/>
          <w:iCs/>
        </w:rPr>
        <w:footnoteRef/>
      </w:r>
      <w:r w:rsidRPr="002D132C">
        <w:rPr>
          <w:rFonts w:ascii="Arial" w:eastAsia="Yu Mincho" w:hAnsi="Arial"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7F24092" w14:textId="77777777" w:rsidR="002365B8" w:rsidRPr="002D132C" w:rsidRDefault="002365B8" w:rsidP="00214DA1">
      <w:pPr>
        <w:pStyle w:val="Puslapioinaostekstas"/>
        <w:numPr>
          <w:ilvl w:val="0"/>
          <w:numId w:val="41"/>
        </w:numPr>
        <w:jc w:val="both"/>
        <w:rPr>
          <w:rFonts w:ascii="Arial" w:eastAsia="Yu Mincho" w:hAnsi="Arial" w:cs="Arial"/>
          <w:i/>
          <w:iCs/>
        </w:rPr>
      </w:pPr>
      <w:r w:rsidRPr="002D132C">
        <w:rPr>
          <w:rFonts w:ascii="Arial" w:eastAsia="Yu Mincho" w:hAnsi="Arial" w:cs="Arial"/>
          <w:i/>
          <w:iCs/>
        </w:rPr>
        <w:t xml:space="preserve">priesaikos deklaracija; </w:t>
      </w:r>
    </w:p>
    <w:p w14:paraId="43A3DD95" w14:textId="77777777" w:rsidR="002365B8" w:rsidRDefault="002365B8" w:rsidP="00214DA1">
      <w:pPr>
        <w:pStyle w:val="Puslapioinaostekstas"/>
        <w:numPr>
          <w:ilvl w:val="0"/>
          <w:numId w:val="41"/>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0786DFB"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rPr>
        <w:footnoteRef/>
      </w:r>
      <w:r w:rsidRPr="002D132C">
        <w:rPr>
          <w:rFonts w:ascii="Arial" w:eastAsia="Yu Mincho" w:hAnsi="Arial" w:cs="Arial"/>
        </w:rPr>
        <w:t xml:space="preserve"> </w:t>
      </w:r>
      <w:r w:rsidRPr="002D132C">
        <w:rPr>
          <w:rFonts w:ascii="Arial" w:eastAsia="Yu Mincho"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71FE949" w14:textId="77777777" w:rsidR="002365B8" w:rsidRPr="002D132C" w:rsidRDefault="002365B8" w:rsidP="00214DA1">
      <w:pPr>
        <w:pStyle w:val="Puslapioinaostekstas"/>
        <w:numPr>
          <w:ilvl w:val="0"/>
          <w:numId w:val="42"/>
        </w:numPr>
        <w:jc w:val="both"/>
        <w:rPr>
          <w:rFonts w:ascii="Arial" w:eastAsia="Yu Mincho" w:hAnsi="Arial" w:cs="Arial"/>
          <w:i/>
          <w:iCs/>
        </w:rPr>
      </w:pPr>
      <w:r w:rsidRPr="002D132C">
        <w:rPr>
          <w:rFonts w:ascii="Arial" w:eastAsia="Yu Mincho" w:hAnsi="Arial" w:cs="Arial"/>
          <w:i/>
          <w:iCs/>
        </w:rPr>
        <w:t xml:space="preserve">priesaikos deklaracija; </w:t>
      </w:r>
    </w:p>
    <w:p w14:paraId="0E456AB8" w14:textId="77777777" w:rsidR="002365B8" w:rsidRDefault="002365B8" w:rsidP="00214DA1">
      <w:pPr>
        <w:pStyle w:val="Puslapioinaostekstas"/>
        <w:numPr>
          <w:ilvl w:val="0"/>
          <w:numId w:val="42"/>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181BC19E" w14:textId="77777777" w:rsidR="002365B8" w:rsidRPr="002D132C" w:rsidRDefault="002365B8" w:rsidP="002365B8">
      <w:pPr>
        <w:pStyle w:val="Puslapioinaostekstas"/>
        <w:jc w:val="both"/>
        <w:rPr>
          <w:rFonts w:ascii="Arial" w:hAnsi="Arial" w:cs="Arial"/>
          <w:i/>
          <w:iCs/>
        </w:rPr>
      </w:pPr>
      <w:r w:rsidRPr="002D132C">
        <w:rPr>
          <w:rStyle w:val="Puslapioinaosnuoroda"/>
          <w:rFonts w:ascii="Arial" w:eastAsia="Yu Mincho" w:hAnsi="Arial" w:cs="Arial"/>
        </w:rPr>
        <w:footnoteRef/>
      </w:r>
      <w:r w:rsidRPr="002D132C">
        <w:rPr>
          <w:rFonts w:ascii="Arial" w:eastAsia="Yu Mincho" w:hAnsi="Arial" w:cs="Arial"/>
        </w:rPr>
        <w:t xml:space="preserve"> </w:t>
      </w:r>
      <w:r w:rsidRPr="002D132C">
        <w:rPr>
          <w:rFonts w:ascii="Arial" w:eastAsia="Yu Mincho"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BDF7F08" w14:textId="77777777" w:rsidR="002365B8" w:rsidRPr="002D132C" w:rsidRDefault="002365B8" w:rsidP="00214DA1">
      <w:pPr>
        <w:pStyle w:val="Puslapioinaostekstas"/>
        <w:numPr>
          <w:ilvl w:val="0"/>
          <w:numId w:val="43"/>
        </w:numPr>
        <w:jc w:val="both"/>
        <w:rPr>
          <w:rFonts w:ascii="Arial" w:eastAsia="Yu Mincho" w:hAnsi="Arial" w:cs="Arial"/>
          <w:i/>
          <w:iCs/>
        </w:rPr>
      </w:pPr>
      <w:r w:rsidRPr="002D132C">
        <w:rPr>
          <w:rFonts w:ascii="Arial" w:eastAsia="Yu Mincho" w:hAnsi="Arial" w:cs="Arial"/>
          <w:i/>
          <w:iCs/>
        </w:rPr>
        <w:t xml:space="preserve">priesaikos deklaracija; </w:t>
      </w:r>
    </w:p>
    <w:p w14:paraId="48195A0B" w14:textId="77777777" w:rsidR="002365B8" w:rsidRDefault="002365B8" w:rsidP="00214DA1">
      <w:pPr>
        <w:pStyle w:val="Puslapioinaostekstas"/>
        <w:numPr>
          <w:ilvl w:val="0"/>
          <w:numId w:val="43"/>
        </w:numPr>
        <w:jc w:val="both"/>
        <w:rPr>
          <w:rFonts w:eastAsia="Yu Mincho" w:cs="Arial"/>
        </w:rPr>
      </w:pPr>
      <w:r w:rsidRPr="002D132C">
        <w:rPr>
          <w:rFonts w:ascii="Arial" w:eastAsia="Yu Mincho"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2BF2D553" w14:textId="77777777" w:rsidR="007F34B7" w:rsidRDefault="007F34B7" w:rsidP="007F34B7">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2790171"/>
      <w:docPartObj>
        <w:docPartGallery w:val="Page Numbers (Top of Page)"/>
        <w:docPartUnique/>
      </w:docPartObj>
    </w:sdtPr>
    <w:sdtEndPr/>
    <w:sdtContent>
      <w:p w14:paraId="1E35FB84" w14:textId="65E72B0E" w:rsidR="00302DED" w:rsidRDefault="00302DED">
        <w:pPr>
          <w:pStyle w:val="Antrats"/>
          <w:jc w:val="center"/>
        </w:pPr>
        <w:r>
          <w:fldChar w:fldCharType="begin"/>
        </w:r>
        <w:r>
          <w:instrText>PAGE   \* MERGEFORMAT</w:instrText>
        </w:r>
        <w:r>
          <w:fldChar w:fldCharType="separate"/>
        </w:r>
        <w:r>
          <w:t>2</w:t>
        </w:r>
        <w:r>
          <w:fldChar w:fldCharType="end"/>
        </w:r>
      </w:p>
    </w:sdtContent>
  </w:sdt>
  <w:p w14:paraId="00000807" w14:textId="77777777" w:rsidR="008D7210" w:rsidRDefault="008D721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386786"/>
      <w:docPartObj>
        <w:docPartGallery w:val="Page Numbers (Top of Page)"/>
        <w:docPartUnique/>
      </w:docPartObj>
    </w:sdtPr>
    <w:sdtEndPr/>
    <w:sdtContent>
      <w:p w14:paraId="00000808" w14:textId="63AD7980" w:rsidR="008D7210" w:rsidRPr="00987575" w:rsidRDefault="00302DED" w:rsidP="00987575">
        <w:pPr>
          <w:pStyle w:val="Antrats"/>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A78A4"/>
    <w:multiLevelType w:val="multilevel"/>
    <w:tmpl w:val="8C32D4F8"/>
    <w:lvl w:ilvl="0">
      <w:start w:val="1"/>
      <w:numFmt w:val="decimal"/>
      <w:pStyle w:val="tekstasnumeruotas"/>
      <w:lvlText w:val="%1."/>
      <w:lvlJc w:val="left"/>
      <w:pPr>
        <w:ind w:left="2430" w:hanging="360"/>
      </w:pPr>
      <w:rPr>
        <w:b w:val="0"/>
      </w:rPr>
    </w:lvl>
    <w:lvl w:ilvl="1">
      <w:start w:val="1"/>
      <w:numFmt w:val="decimal"/>
      <w:lvlText w:val="%1.%2."/>
      <w:lvlJc w:val="left"/>
      <w:pPr>
        <w:ind w:left="1512" w:hanging="432"/>
      </w:pPr>
      <w:rPr>
        <w:rFonts w:ascii="Times New Roman" w:hAnsi="Times New Roman" w:cs="Times New Roman" w:hint="default"/>
        <w:sz w:val="24"/>
        <w:szCs w:val="24"/>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B590B51"/>
    <w:multiLevelType w:val="multilevel"/>
    <w:tmpl w:val="BA1EA4D8"/>
    <w:lvl w:ilvl="0">
      <w:start w:val="4"/>
      <w:numFmt w:val="decimal"/>
      <w:lvlText w:val="%1."/>
      <w:lvlJc w:val="left"/>
      <w:pPr>
        <w:ind w:left="928"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787A15"/>
    <w:multiLevelType w:val="multilevel"/>
    <w:tmpl w:val="90267E22"/>
    <w:lvl w:ilvl="0">
      <w:start w:val="20"/>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104E2C1C"/>
    <w:multiLevelType w:val="multilevel"/>
    <w:tmpl w:val="85326644"/>
    <w:lvl w:ilvl="0">
      <w:start w:val="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9A029E"/>
    <w:multiLevelType w:val="multilevel"/>
    <w:tmpl w:val="7E9488D4"/>
    <w:lvl w:ilvl="0">
      <w:start w:val="42"/>
      <w:numFmt w:val="decimal"/>
      <w:lvlText w:val="%1."/>
      <w:lvlJc w:val="left"/>
      <w:pPr>
        <w:ind w:left="480" w:hanging="480"/>
      </w:pPr>
      <w:rPr>
        <w:rFonts w:hint="default"/>
        <w:b w:val="0"/>
        <w:bCs/>
        <w:i w:val="0"/>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b/>
        <w:bCs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4D73A3B"/>
    <w:multiLevelType w:val="multilevel"/>
    <w:tmpl w:val="431606A0"/>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7B77ECB"/>
    <w:multiLevelType w:val="multilevel"/>
    <w:tmpl w:val="18C48128"/>
    <w:lvl w:ilvl="0">
      <w:start w:val="7"/>
      <w:numFmt w:val="decimal"/>
      <w:lvlText w:val="%1."/>
      <w:lvlJc w:val="left"/>
      <w:pPr>
        <w:ind w:left="360" w:hanging="360"/>
      </w:pPr>
    </w:lvl>
    <w:lvl w:ilvl="1">
      <w:start w:val="1"/>
      <w:numFmt w:val="decimal"/>
      <w:lvlText w:val="%1.%2."/>
      <w:lvlJc w:val="left"/>
      <w:pPr>
        <w:ind w:left="985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04E12DC"/>
    <w:multiLevelType w:val="multilevel"/>
    <w:tmpl w:val="871A822E"/>
    <w:lvl w:ilvl="0">
      <w:start w:val="1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20F92615"/>
    <w:multiLevelType w:val="hybridMultilevel"/>
    <w:tmpl w:val="83409CDC"/>
    <w:lvl w:ilvl="0" w:tplc="3B7EC02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2EC705B"/>
    <w:multiLevelType w:val="multilevel"/>
    <w:tmpl w:val="6FF47A5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color w:val="000000" w:themeColor="text1"/>
      </w:rPr>
    </w:lvl>
    <w:lvl w:ilvl="2">
      <w:start w:val="1"/>
      <w:numFmt w:val="decimal"/>
      <w:lvlText w:val="%1.%2.%3."/>
      <w:lvlJc w:val="left"/>
      <w:pPr>
        <w:ind w:left="862" w:hanging="720"/>
      </w:pPr>
      <w:rPr>
        <w:rFonts w:hint="default"/>
        <w:color w:val="auto"/>
        <w:sz w:val="24"/>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1" w15:restartNumberingAfterBreak="0">
    <w:nsid w:val="25D460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9A5172"/>
    <w:multiLevelType w:val="multilevel"/>
    <w:tmpl w:val="80D0199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AC74B29"/>
    <w:multiLevelType w:val="multilevel"/>
    <w:tmpl w:val="621AE902"/>
    <w:lvl w:ilvl="0">
      <w:start w:val="1"/>
      <w:numFmt w:val="decimal"/>
      <w:lvlText w:val="%1"/>
      <w:lvlJc w:val="center"/>
      <w:pPr>
        <w:ind w:left="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6368" w:firstLine="720"/>
      </w:pPr>
      <w:rPr>
        <w:b w:val="0"/>
        <w:i w:val="0"/>
      </w:rPr>
    </w:lvl>
    <w:lvl w:ilvl="2">
      <w:start w:val="1"/>
      <w:numFmt w:val="decimal"/>
      <w:lvlText w:val="%1.%2.%3."/>
      <w:lvlJc w:val="left"/>
      <w:pPr>
        <w:ind w:left="131" w:firstLine="720"/>
      </w:pPr>
      <w:rPr>
        <w:sz w:val="24"/>
        <w:szCs w:val="24"/>
      </w:rPr>
    </w:lvl>
    <w:lvl w:ilvl="3">
      <w:start w:val="1"/>
      <w:numFmt w:val="decimal"/>
      <w:lvlText w:val="%1.%2.%3.%4"/>
      <w:lvlJc w:val="left"/>
      <w:pPr>
        <w:ind w:left="0" w:firstLine="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B1E521E"/>
    <w:multiLevelType w:val="multilevel"/>
    <w:tmpl w:val="4F1EAE40"/>
    <w:lvl w:ilvl="0">
      <w:start w:val="48"/>
      <w:numFmt w:val="decimal"/>
      <w:lvlText w:val="%1."/>
      <w:lvlJc w:val="left"/>
      <w:pPr>
        <w:ind w:left="480" w:hanging="480"/>
      </w:pPr>
      <w:rPr>
        <w:b w:val="0"/>
        <w:bCs/>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5"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F6E3FE3"/>
    <w:multiLevelType w:val="multilevel"/>
    <w:tmpl w:val="BAA4DC72"/>
    <w:lvl w:ilvl="0">
      <w:start w:val="1"/>
      <w:numFmt w:val="decimal"/>
      <w:lvlText w:val="%1."/>
      <w:lvlJc w:val="left"/>
      <w:pPr>
        <w:ind w:left="360" w:hanging="360"/>
      </w:pPr>
      <w:rPr>
        <w:i w:val="0"/>
        <w:color w:val="000000" w:themeColor="text1"/>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FA5046"/>
    <w:multiLevelType w:val="multilevel"/>
    <w:tmpl w:val="A4BC4E6A"/>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rPr>
        <w:sz w:val="24"/>
        <w:szCs w:val="24"/>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8" w15:restartNumberingAfterBreak="0">
    <w:nsid w:val="34850E25"/>
    <w:multiLevelType w:val="multilevel"/>
    <w:tmpl w:val="BCEEA9C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636745D"/>
    <w:multiLevelType w:val="multilevel"/>
    <w:tmpl w:val="D3FADE7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B2D6DD9"/>
    <w:multiLevelType w:val="multilevel"/>
    <w:tmpl w:val="E7F8CE8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BFD1FB0"/>
    <w:multiLevelType w:val="multilevel"/>
    <w:tmpl w:val="AF34D0E4"/>
    <w:lvl w:ilvl="0">
      <w:start w:val="12"/>
      <w:numFmt w:val="decimal"/>
      <w:lvlText w:val="%1."/>
      <w:lvlJc w:val="left"/>
      <w:pPr>
        <w:ind w:left="480" w:hanging="480"/>
      </w:pPr>
      <w:rPr>
        <w:color w:val="000000"/>
      </w:rPr>
    </w:lvl>
    <w:lvl w:ilvl="1">
      <w:start w:val="1"/>
      <w:numFmt w:val="decimal"/>
      <w:lvlText w:val="%1.%2."/>
      <w:lvlJc w:val="left"/>
      <w:pPr>
        <w:ind w:left="2632" w:hanging="480"/>
      </w:pPr>
      <w:rPr>
        <w:color w:val="000000"/>
      </w:rPr>
    </w:lvl>
    <w:lvl w:ilvl="2">
      <w:start w:val="1"/>
      <w:numFmt w:val="decimal"/>
      <w:lvlText w:val="%1.%2.%3."/>
      <w:lvlJc w:val="left"/>
      <w:pPr>
        <w:ind w:left="5024" w:hanging="720"/>
      </w:pPr>
      <w:rPr>
        <w:color w:val="000000"/>
      </w:rPr>
    </w:lvl>
    <w:lvl w:ilvl="3">
      <w:start w:val="1"/>
      <w:numFmt w:val="decimal"/>
      <w:lvlText w:val="%1.%2.%3.%4."/>
      <w:lvlJc w:val="left"/>
      <w:pPr>
        <w:ind w:left="7176" w:hanging="720"/>
      </w:pPr>
      <w:rPr>
        <w:color w:val="000000"/>
      </w:rPr>
    </w:lvl>
    <w:lvl w:ilvl="4">
      <w:start w:val="1"/>
      <w:numFmt w:val="decimal"/>
      <w:lvlText w:val="%1.%2.%3.%4.%5."/>
      <w:lvlJc w:val="left"/>
      <w:pPr>
        <w:ind w:left="9688" w:hanging="1080"/>
      </w:pPr>
      <w:rPr>
        <w:color w:val="000000"/>
      </w:rPr>
    </w:lvl>
    <w:lvl w:ilvl="5">
      <w:start w:val="1"/>
      <w:numFmt w:val="decimal"/>
      <w:lvlText w:val="%1.%2.%3.%4.%5.%6."/>
      <w:lvlJc w:val="left"/>
      <w:pPr>
        <w:ind w:left="11840" w:hanging="1080"/>
      </w:pPr>
      <w:rPr>
        <w:color w:val="000000"/>
      </w:rPr>
    </w:lvl>
    <w:lvl w:ilvl="6">
      <w:start w:val="1"/>
      <w:numFmt w:val="decimal"/>
      <w:lvlText w:val="%1.%2.%3.%4.%5.%6.%7."/>
      <w:lvlJc w:val="left"/>
      <w:pPr>
        <w:ind w:left="14352" w:hanging="1440"/>
      </w:pPr>
      <w:rPr>
        <w:color w:val="000000"/>
      </w:rPr>
    </w:lvl>
    <w:lvl w:ilvl="7">
      <w:start w:val="1"/>
      <w:numFmt w:val="decimal"/>
      <w:lvlText w:val="%1.%2.%3.%4.%5.%6.%7.%8."/>
      <w:lvlJc w:val="left"/>
      <w:pPr>
        <w:ind w:left="16504" w:hanging="1440"/>
      </w:pPr>
      <w:rPr>
        <w:color w:val="000000"/>
      </w:rPr>
    </w:lvl>
    <w:lvl w:ilvl="8">
      <w:start w:val="1"/>
      <w:numFmt w:val="decimal"/>
      <w:lvlText w:val="%1.%2.%3.%4.%5.%6.%7.%8.%9."/>
      <w:lvlJc w:val="left"/>
      <w:pPr>
        <w:ind w:left="19016" w:hanging="1800"/>
      </w:pPr>
      <w:rPr>
        <w:color w:val="000000"/>
      </w:rPr>
    </w:lvl>
  </w:abstractNum>
  <w:abstractNum w:abstractNumId="23" w15:restartNumberingAfterBreak="0">
    <w:nsid w:val="3D693089"/>
    <w:multiLevelType w:val="multilevel"/>
    <w:tmpl w:val="66D0AF50"/>
    <w:lvl w:ilvl="0">
      <w:start w:val="14"/>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41CA20B5"/>
    <w:multiLevelType w:val="multilevel"/>
    <w:tmpl w:val="4550632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47B36972"/>
    <w:multiLevelType w:val="multilevel"/>
    <w:tmpl w:val="6A9ECD48"/>
    <w:lvl w:ilvl="0">
      <w:start w:val="102"/>
      <w:numFmt w:val="decimal"/>
      <w:lvlText w:val="%1."/>
      <w:lvlJc w:val="left"/>
      <w:pPr>
        <w:ind w:left="480" w:hanging="480"/>
      </w:pPr>
      <w:rPr>
        <w:rFonts w:hint="default"/>
        <w:b w:val="0"/>
        <w:bCs/>
        <w:i w:val="0"/>
      </w:rPr>
    </w:lvl>
    <w:lvl w:ilvl="1">
      <w:start w:val="1"/>
      <w:numFmt w:val="decimal"/>
      <w:lvlText w:val="%1.%2."/>
      <w:lvlJc w:val="left"/>
      <w:pPr>
        <w:ind w:left="1560" w:hanging="480"/>
      </w:pPr>
      <w:rPr>
        <w:rFonts w:hint="default"/>
        <w:color w:val="000000" w:themeColor="text1"/>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B6518D1"/>
    <w:multiLevelType w:val="multilevel"/>
    <w:tmpl w:val="9C7E391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CBB5B6E"/>
    <w:multiLevelType w:val="multilevel"/>
    <w:tmpl w:val="A2F8B6B4"/>
    <w:lvl w:ilvl="0">
      <w:start w:val="2"/>
      <w:numFmt w:val="decimal"/>
      <w:lvlText w:val="%1."/>
      <w:lvlJc w:val="left"/>
      <w:pPr>
        <w:ind w:left="360" w:hanging="360"/>
      </w:pPr>
      <w:rPr>
        <w:rFonts w:ascii="Calibri" w:eastAsia="Calibri" w:hAnsi="Calibri" w:cs="Calibri"/>
        <w:color w:val="000000"/>
        <w:sz w:val="22"/>
        <w:szCs w:val="22"/>
      </w:rPr>
    </w:lvl>
    <w:lvl w:ilvl="1">
      <w:start w:val="1"/>
      <w:numFmt w:val="decimal"/>
      <w:lvlText w:val="%1.%2."/>
      <w:lvlJc w:val="left"/>
      <w:pPr>
        <w:ind w:left="502" w:hanging="360"/>
      </w:pPr>
      <w:rPr>
        <w:rFonts w:ascii="Arial" w:eastAsia="Times New Roman" w:hAnsi="Arial" w:cs="Arial" w:hint="default"/>
        <w:color w:val="000000"/>
        <w:sz w:val="24"/>
        <w:szCs w:val="24"/>
      </w:rPr>
    </w:lvl>
    <w:lvl w:ilvl="2">
      <w:start w:val="1"/>
      <w:numFmt w:val="decimal"/>
      <w:lvlText w:val="%1.%2.%3."/>
      <w:lvlJc w:val="left"/>
      <w:pPr>
        <w:ind w:left="1004" w:hanging="720"/>
      </w:pPr>
      <w:rPr>
        <w:rFonts w:ascii="Arial" w:eastAsia="Times New Roman" w:hAnsi="Arial" w:cs="Arial" w:hint="default"/>
        <w:b w:val="0"/>
        <w:color w:val="000000"/>
        <w:sz w:val="24"/>
        <w:szCs w:val="24"/>
      </w:rPr>
    </w:lvl>
    <w:lvl w:ilvl="3">
      <w:start w:val="1"/>
      <w:numFmt w:val="decimal"/>
      <w:lvlText w:val="%1.%2.%3.%4."/>
      <w:lvlJc w:val="left"/>
      <w:pPr>
        <w:ind w:left="1146" w:hanging="720"/>
      </w:pPr>
      <w:rPr>
        <w:rFonts w:ascii="Calibri" w:eastAsia="Calibri" w:hAnsi="Calibri" w:cs="Calibri"/>
        <w:color w:val="000000"/>
        <w:sz w:val="22"/>
        <w:szCs w:val="22"/>
      </w:rPr>
    </w:lvl>
    <w:lvl w:ilvl="4">
      <w:start w:val="1"/>
      <w:numFmt w:val="decimal"/>
      <w:lvlText w:val="%1.%2.%3.%4.%5."/>
      <w:lvlJc w:val="left"/>
      <w:pPr>
        <w:ind w:left="1648" w:hanging="1080"/>
      </w:pPr>
      <w:rPr>
        <w:rFonts w:ascii="Calibri" w:eastAsia="Calibri" w:hAnsi="Calibri" w:cs="Calibri"/>
        <w:color w:val="000000"/>
        <w:sz w:val="22"/>
        <w:szCs w:val="22"/>
      </w:rPr>
    </w:lvl>
    <w:lvl w:ilvl="5">
      <w:start w:val="1"/>
      <w:numFmt w:val="decimal"/>
      <w:lvlText w:val="%1.%2.%3.%4.%5.%6."/>
      <w:lvlJc w:val="left"/>
      <w:pPr>
        <w:ind w:left="1790" w:hanging="1080"/>
      </w:pPr>
      <w:rPr>
        <w:rFonts w:ascii="Calibri" w:eastAsia="Calibri" w:hAnsi="Calibri" w:cs="Calibri"/>
        <w:color w:val="000000"/>
        <w:sz w:val="22"/>
        <w:szCs w:val="22"/>
      </w:rPr>
    </w:lvl>
    <w:lvl w:ilvl="6">
      <w:start w:val="1"/>
      <w:numFmt w:val="decimal"/>
      <w:lvlText w:val="%1.%2.%3.%4.%5.%6.%7."/>
      <w:lvlJc w:val="left"/>
      <w:pPr>
        <w:ind w:left="2292" w:hanging="1440"/>
      </w:pPr>
      <w:rPr>
        <w:rFonts w:ascii="Calibri" w:eastAsia="Calibri" w:hAnsi="Calibri" w:cs="Calibri"/>
        <w:color w:val="000000"/>
        <w:sz w:val="22"/>
        <w:szCs w:val="22"/>
      </w:rPr>
    </w:lvl>
    <w:lvl w:ilvl="7">
      <w:start w:val="1"/>
      <w:numFmt w:val="decimal"/>
      <w:lvlText w:val="%1.%2.%3.%4.%5.%6.%7.%8."/>
      <w:lvlJc w:val="left"/>
      <w:pPr>
        <w:ind w:left="2434" w:hanging="1440"/>
      </w:pPr>
      <w:rPr>
        <w:rFonts w:ascii="Calibri" w:eastAsia="Calibri" w:hAnsi="Calibri" w:cs="Calibri"/>
        <w:color w:val="000000"/>
        <w:sz w:val="22"/>
        <w:szCs w:val="22"/>
      </w:rPr>
    </w:lvl>
    <w:lvl w:ilvl="8">
      <w:start w:val="1"/>
      <w:numFmt w:val="decimal"/>
      <w:lvlText w:val="%1.%2.%3.%4.%5.%6.%7.%8.%9."/>
      <w:lvlJc w:val="left"/>
      <w:pPr>
        <w:ind w:left="2936" w:hanging="1798"/>
      </w:pPr>
      <w:rPr>
        <w:rFonts w:ascii="Calibri" w:eastAsia="Calibri" w:hAnsi="Calibri" w:cs="Calibri"/>
        <w:color w:val="000000"/>
        <w:sz w:val="22"/>
        <w:szCs w:val="22"/>
      </w:rPr>
    </w:lvl>
  </w:abstractNum>
  <w:abstractNum w:abstractNumId="28" w15:restartNumberingAfterBreak="0">
    <w:nsid w:val="4CBD381E"/>
    <w:multiLevelType w:val="multilevel"/>
    <w:tmpl w:val="3F1A40A8"/>
    <w:lvl w:ilvl="0">
      <w:start w:val="11"/>
      <w:numFmt w:val="decimal"/>
      <w:pStyle w:val="Stilius1"/>
      <w:lvlText w:val="%1."/>
      <w:lvlJc w:val="left"/>
      <w:pPr>
        <w:ind w:left="480" w:hanging="480"/>
      </w:pPr>
    </w:lvl>
    <w:lvl w:ilvl="1">
      <w:start w:val="1"/>
      <w:numFmt w:val="decimal"/>
      <w:lvlText w:val="%1.%2."/>
      <w:lvlJc w:val="left"/>
      <w:pPr>
        <w:ind w:left="2632" w:hanging="480"/>
      </w:pPr>
    </w:lvl>
    <w:lvl w:ilvl="2">
      <w:start w:val="1"/>
      <w:numFmt w:val="decimal"/>
      <w:lvlText w:val="%1.%2.%3."/>
      <w:lvlJc w:val="left"/>
      <w:pPr>
        <w:ind w:left="5024" w:hanging="720"/>
      </w:pPr>
    </w:lvl>
    <w:lvl w:ilvl="3">
      <w:start w:val="1"/>
      <w:numFmt w:val="decimal"/>
      <w:lvlText w:val="%1.%2.%3.%4."/>
      <w:lvlJc w:val="left"/>
      <w:pPr>
        <w:ind w:left="7176" w:hanging="720"/>
      </w:pPr>
    </w:lvl>
    <w:lvl w:ilvl="4">
      <w:start w:val="1"/>
      <w:numFmt w:val="decimal"/>
      <w:lvlText w:val="%1.%2.%3.%4.%5."/>
      <w:lvlJc w:val="left"/>
      <w:pPr>
        <w:ind w:left="9688" w:hanging="1080"/>
      </w:pPr>
    </w:lvl>
    <w:lvl w:ilvl="5">
      <w:start w:val="1"/>
      <w:numFmt w:val="decimal"/>
      <w:lvlText w:val="%1.%2.%3.%4.%5.%6."/>
      <w:lvlJc w:val="left"/>
      <w:pPr>
        <w:ind w:left="11840" w:hanging="1080"/>
      </w:pPr>
    </w:lvl>
    <w:lvl w:ilvl="6">
      <w:start w:val="1"/>
      <w:numFmt w:val="decimal"/>
      <w:lvlText w:val="%1.%2.%3.%4.%5.%6.%7."/>
      <w:lvlJc w:val="left"/>
      <w:pPr>
        <w:ind w:left="14352" w:hanging="1440"/>
      </w:pPr>
    </w:lvl>
    <w:lvl w:ilvl="7">
      <w:start w:val="1"/>
      <w:numFmt w:val="decimal"/>
      <w:lvlText w:val="%1.%2.%3.%4.%5.%6.%7.%8."/>
      <w:lvlJc w:val="left"/>
      <w:pPr>
        <w:ind w:left="16504" w:hanging="1440"/>
      </w:pPr>
    </w:lvl>
    <w:lvl w:ilvl="8">
      <w:start w:val="1"/>
      <w:numFmt w:val="decimal"/>
      <w:lvlText w:val="%1.%2.%3.%4.%5.%6.%7.%8.%9."/>
      <w:lvlJc w:val="left"/>
      <w:pPr>
        <w:ind w:left="19016" w:hanging="1800"/>
      </w:pPr>
    </w:lvl>
  </w:abstractNum>
  <w:abstractNum w:abstractNumId="29" w15:restartNumberingAfterBreak="0">
    <w:nsid w:val="4E0A1DC1"/>
    <w:multiLevelType w:val="multilevel"/>
    <w:tmpl w:val="678830B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4E444CC8"/>
    <w:multiLevelType w:val="multilevel"/>
    <w:tmpl w:val="BDA26B60"/>
    <w:lvl w:ilvl="0">
      <w:start w:val="15"/>
      <w:numFmt w:val="decimal"/>
      <w:lvlText w:val="%1."/>
      <w:lvlJc w:val="left"/>
      <w:pPr>
        <w:ind w:left="480" w:hanging="480"/>
      </w:pPr>
    </w:lvl>
    <w:lvl w:ilvl="1">
      <w:start w:val="1"/>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1" w15:restartNumberingAfterBreak="0">
    <w:nsid w:val="4EE445CB"/>
    <w:multiLevelType w:val="multilevel"/>
    <w:tmpl w:val="7EDC2F7A"/>
    <w:lvl w:ilvl="0">
      <w:start w:val="6"/>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2" w15:restartNumberingAfterBreak="0">
    <w:nsid w:val="564C6BD4"/>
    <w:multiLevelType w:val="multilevel"/>
    <w:tmpl w:val="FA902FBA"/>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3" w15:restartNumberingAfterBreak="0">
    <w:nsid w:val="58225135"/>
    <w:multiLevelType w:val="multilevel"/>
    <w:tmpl w:val="3D10E216"/>
    <w:lvl w:ilvl="0">
      <w:start w:val="9"/>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FFB7CC2"/>
    <w:multiLevelType w:val="hybridMultilevel"/>
    <w:tmpl w:val="74984CC0"/>
    <w:lvl w:ilvl="0" w:tplc="DF60F7B6">
      <w:start w:val="1"/>
      <w:numFmt w:val="decimal"/>
      <w:lvlText w:val="%1."/>
      <w:lvlJc w:val="left"/>
      <w:pPr>
        <w:ind w:left="720" w:hanging="360"/>
      </w:pPr>
      <w:rPr>
        <w:rFonts w:hint="default"/>
        <w:b w:val="0"/>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E4339A"/>
    <w:multiLevelType w:val="multilevel"/>
    <w:tmpl w:val="B9C40F40"/>
    <w:lvl w:ilvl="0">
      <w:start w:val="5"/>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3556"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9" w15:restartNumberingAfterBreak="0">
    <w:nsid w:val="67697E5E"/>
    <w:multiLevelType w:val="multilevel"/>
    <w:tmpl w:val="7874887E"/>
    <w:lvl w:ilvl="0">
      <w:start w:val="19"/>
      <w:numFmt w:val="decimal"/>
      <w:lvlText w:val="%1."/>
      <w:lvlJc w:val="left"/>
      <w:pPr>
        <w:ind w:left="480" w:hanging="480"/>
      </w:pPr>
    </w:lvl>
    <w:lvl w:ilvl="1">
      <w:start w:val="1"/>
      <w:numFmt w:val="decimal"/>
      <w:lvlText w:val="%1.%2."/>
      <w:lvlJc w:val="left"/>
      <w:pPr>
        <w:ind w:left="2322"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2121FF"/>
    <w:multiLevelType w:val="multilevel"/>
    <w:tmpl w:val="E97864DE"/>
    <w:lvl w:ilvl="0">
      <w:start w:val="7"/>
      <w:numFmt w:val="decimal"/>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2" w15:restartNumberingAfterBreak="0">
    <w:nsid w:val="6BA4436C"/>
    <w:multiLevelType w:val="multilevel"/>
    <w:tmpl w:val="A7501AD2"/>
    <w:lvl w:ilvl="0">
      <w:start w:val="13"/>
      <w:numFmt w:val="decimal"/>
      <w:lvlText w:val="%1."/>
      <w:lvlJc w:val="left"/>
      <w:pPr>
        <w:ind w:left="480" w:hanging="480"/>
      </w:pPr>
    </w:lvl>
    <w:lvl w:ilvl="1">
      <w:start w:val="1"/>
      <w:numFmt w:val="decimal"/>
      <w:lvlText w:val="%1.%2."/>
      <w:lvlJc w:val="left"/>
      <w:pPr>
        <w:ind w:left="792" w:hanging="480"/>
      </w:pPr>
    </w:lvl>
    <w:lvl w:ilvl="2">
      <w:start w:val="1"/>
      <w:numFmt w:val="decimal"/>
      <w:lvlText w:val="%1.%2.%3."/>
      <w:lvlJc w:val="left"/>
      <w:pPr>
        <w:ind w:left="1344" w:hanging="720"/>
      </w:pPr>
    </w:lvl>
    <w:lvl w:ilvl="3">
      <w:start w:val="1"/>
      <w:numFmt w:val="decimal"/>
      <w:lvlText w:val="%1.%2.%3.%4."/>
      <w:lvlJc w:val="left"/>
      <w:pPr>
        <w:ind w:left="1656" w:hanging="720"/>
      </w:pPr>
    </w:lvl>
    <w:lvl w:ilvl="4">
      <w:start w:val="1"/>
      <w:numFmt w:val="decimal"/>
      <w:lvlText w:val="%1.%2.%3.%4.%5."/>
      <w:lvlJc w:val="left"/>
      <w:pPr>
        <w:ind w:left="2328" w:hanging="1080"/>
      </w:pPr>
    </w:lvl>
    <w:lvl w:ilvl="5">
      <w:start w:val="1"/>
      <w:numFmt w:val="decimal"/>
      <w:lvlText w:val="%1.%2.%3.%4.%5.%6."/>
      <w:lvlJc w:val="left"/>
      <w:pPr>
        <w:ind w:left="2640" w:hanging="1080"/>
      </w:pPr>
    </w:lvl>
    <w:lvl w:ilvl="6">
      <w:start w:val="1"/>
      <w:numFmt w:val="decimal"/>
      <w:lvlText w:val="%1.%2.%3.%4.%5.%6.%7."/>
      <w:lvlJc w:val="left"/>
      <w:pPr>
        <w:ind w:left="3312" w:hanging="1440"/>
      </w:pPr>
    </w:lvl>
    <w:lvl w:ilvl="7">
      <w:start w:val="1"/>
      <w:numFmt w:val="decimal"/>
      <w:lvlText w:val="%1.%2.%3.%4.%5.%6.%7.%8."/>
      <w:lvlJc w:val="left"/>
      <w:pPr>
        <w:ind w:left="3624" w:hanging="1440"/>
      </w:pPr>
    </w:lvl>
    <w:lvl w:ilvl="8">
      <w:start w:val="1"/>
      <w:numFmt w:val="decimal"/>
      <w:lvlText w:val="%1.%2.%3.%4.%5.%6.%7.%8.%9."/>
      <w:lvlJc w:val="left"/>
      <w:pPr>
        <w:ind w:left="4296" w:hanging="1800"/>
      </w:pPr>
    </w:lvl>
  </w:abstractNum>
  <w:abstractNum w:abstractNumId="43"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4" w15:restartNumberingAfterBreak="0">
    <w:nsid w:val="6DE2395D"/>
    <w:multiLevelType w:val="multilevel"/>
    <w:tmpl w:val="D97AADBA"/>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5" w15:restartNumberingAfterBreak="0">
    <w:nsid w:val="6F8E6AF9"/>
    <w:multiLevelType w:val="multilevel"/>
    <w:tmpl w:val="1DE093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7295099D"/>
    <w:multiLevelType w:val="multilevel"/>
    <w:tmpl w:val="FF74A5C2"/>
    <w:lvl w:ilvl="0">
      <w:start w:val="18"/>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74650559"/>
    <w:multiLevelType w:val="hybridMultilevel"/>
    <w:tmpl w:val="E04C76BE"/>
    <w:lvl w:ilvl="0" w:tplc="F38286AE">
      <w:start w:val="1"/>
      <w:numFmt w:val="lowerRoman"/>
      <w:lvlText w:val="(%1)"/>
      <w:lvlJc w:val="left"/>
      <w:pPr>
        <w:ind w:left="720" w:hanging="360"/>
      </w:pPr>
      <w:rPr>
        <w:rFonts w:ascii="Arial" w:eastAsia="Times New Roman" w:hAnsi="Arial" w:cs="Arial"/>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4C20421"/>
    <w:multiLevelType w:val="multilevel"/>
    <w:tmpl w:val="238E4360"/>
    <w:lvl w:ilvl="0">
      <w:start w:val="16"/>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72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9" w15:restartNumberingAfterBreak="0">
    <w:nsid w:val="75EE7502"/>
    <w:multiLevelType w:val="multilevel"/>
    <w:tmpl w:val="35D0E2C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7B8B5EAC"/>
    <w:multiLevelType w:val="multilevel"/>
    <w:tmpl w:val="7EE23318"/>
    <w:lvl w:ilvl="0">
      <w:start w:val="8"/>
      <w:numFmt w:val="decimal"/>
      <w:lvlText w:val="%1."/>
      <w:lvlJc w:val="left"/>
      <w:pPr>
        <w:ind w:left="360" w:hanging="360"/>
      </w:pPr>
      <w:rPr>
        <w:color w:val="FF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FF0000"/>
      </w:rPr>
    </w:lvl>
    <w:lvl w:ilvl="4">
      <w:start w:val="1"/>
      <w:numFmt w:val="decimal"/>
      <w:lvlText w:val="%1.%2.%3.%4.%5."/>
      <w:lvlJc w:val="left"/>
      <w:pPr>
        <w:ind w:left="1080" w:hanging="1080"/>
      </w:pPr>
      <w:rPr>
        <w:color w:val="FF0000"/>
      </w:rPr>
    </w:lvl>
    <w:lvl w:ilvl="5">
      <w:start w:val="1"/>
      <w:numFmt w:val="decimal"/>
      <w:lvlText w:val="%1.%2.%3.%4.%5.%6."/>
      <w:lvlJc w:val="left"/>
      <w:pPr>
        <w:ind w:left="1080" w:hanging="1080"/>
      </w:pPr>
      <w:rPr>
        <w:color w:val="FF0000"/>
      </w:rPr>
    </w:lvl>
    <w:lvl w:ilvl="6">
      <w:start w:val="1"/>
      <w:numFmt w:val="decimal"/>
      <w:lvlText w:val="%1.%2.%3.%4.%5.%6.%7."/>
      <w:lvlJc w:val="left"/>
      <w:pPr>
        <w:ind w:left="1440" w:hanging="1440"/>
      </w:pPr>
      <w:rPr>
        <w:color w:val="FF0000"/>
      </w:rPr>
    </w:lvl>
    <w:lvl w:ilvl="7">
      <w:start w:val="1"/>
      <w:numFmt w:val="decimal"/>
      <w:lvlText w:val="%1.%2.%3.%4.%5.%6.%7.%8."/>
      <w:lvlJc w:val="left"/>
      <w:pPr>
        <w:ind w:left="1440" w:hanging="1440"/>
      </w:pPr>
      <w:rPr>
        <w:color w:val="FF0000"/>
      </w:rPr>
    </w:lvl>
    <w:lvl w:ilvl="8">
      <w:start w:val="1"/>
      <w:numFmt w:val="decimal"/>
      <w:lvlText w:val="%1.%2.%3.%4.%5.%6.%7.%8.%9."/>
      <w:lvlJc w:val="left"/>
      <w:pPr>
        <w:ind w:left="1800" w:hanging="1800"/>
      </w:pPr>
      <w:rPr>
        <w:color w:val="FF0000"/>
      </w:rPr>
    </w:lvl>
  </w:abstractNum>
  <w:abstractNum w:abstractNumId="51" w15:restartNumberingAfterBreak="0">
    <w:nsid w:val="7CCE4EEE"/>
    <w:multiLevelType w:val="multilevel"/>
    <w:tmpl w:val="67A8F5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7DB97C9B"/>
    <w:multiLevelType w:val="multilevel"/>
    <w:tmpl w:val="13FCF91C"/>
    <w:lvl w:ilvl="0">
      <w:start w:val="10"/>
      <w:numFmt w:val="decimal"/>
      <w:lvlText w:val="%1."/>
      <w:lvlJc w:val="left"/>
      <w:pPr>
        <w:ind w:left="480" w:hanging="480"/>
      </w:pPr>
    </w:lvl>
    <w:lvl w:ilvl="1">
      <w:start w:val="1"/>
      <w:numFmt w:val="decimal"/>
      <w:lvlText w:val="%1.%2."/>
      <w:lvlJc w:val="left"/>
      <w:pPr>
        <w:ind w:left="1560" w:hanging="480"/>
      </w:pPr>
      <w:rPr>
        <w:color w:val="000000"/>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3" w15:restartNumberingAfterBreak="0">
    <w:nsid w:val="7DD940A1"/>
    <w:multiLevelType w:val="multilevel"/>
    <w:tmpl w:val="342861AC"/>
    <w:lvl w:ilvl="0">
      <w:start w:val="97"/>
      <w:numFmt w:val="decimal"/>
      <w:lvlText w:val="%1."/>
      <w:lvlJc w:val="left"/>
      <w:pPr>
        <w:ind w:left="360" w:hanging="360"/>
      </w:pPr>
      <w:rPr>
        <w:rFonts w:hint="default"/>
      </w:rPr>
    </w:lvl>
    <w:lvl w:ilvl="1">
      <w:start w:val="1"/>
      <w:numFmt w:val="decimal"/>
      <w:lvlText w:val="%1.%2."/>
      <w:lvlJc w:val="left"/>
      <w:pPr>
        <w:ind w:left="426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F192400"/>
    <w:multiLevelType w:val="multilevel"/>
    <w:tmpl w:val="B63E185E"/>
    <w:lvl w:ilvl="0">
      <w:start w:val="2"/>
      <w:numFmt w:val="decimal"/>
      <w:lvlText w:val="%1."/>
      <w:lvlJc w:val="left"/>
      <w:pPr>
        <w:ind w:left="928"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17288829">
    <w:abstractNumId w:val="28"/>
  </w:num>
  <w:num w:numId="2" w16cid:durableId="249776267">
    <w:abstractNumId w:val="44"/>
  </w:num>
  <w:num w:numId="3" w16cid:durableId="1060711233">
    <w:abstractNumId w:val="48"/>
  </w:num>
  <w:num w:numId="4" w16cid:durableId="1605189507">
    <w:abstractNumId w:val="42"/>
  </w:num>
  <w:num w:numId="5" w16cid:durableId="1905026081">
    <w:abstractNumId w:val="13"/>
  </w:num>
  <w:num w:numId="6" w16cid:durableId="848563647">
    <w:abstractNumId w:val="21"/>
  </w:num>
  <w:num w:numId="7" w16cid:durableId="1739593388">
    <w:abstractNumId w:val="37"/>
  </w:num>
  <w:num w:numId="8" w16cid:durableId="1408770398">
    <w:abstractNumId w:val="33"/>
  </w:num>
  <w:num w:numId="9" w16cid:durableId="1045833517">
    <w:abstractNumId w:val="52"/>
  </w:num>
  <w:num w:numId="10" w16cid:durableId="585918085">
    <w:abstractNumId w:val="27"/>
  </w:num>
  <w:num w:numId="11" w16cid:durableId="455300586">
    <w:abstractNumId w:val="7"/>
  </w:num>
  <w:num w:numId="12" w16cid:durableId="219289420">
    <w:abstractNumId w:val="32"/>
  </w:num>
  <w:num w:numId="13" w16cid:durableId="2050717045">
    <w:abstractNumId w:val="31"/>
  </w:num>
  <w:num w:numId="14" w16cid:durableId="458961105">
    <w:abstractNumId w:val="41"/>
  </w:num>
  <w:num w:numId="15" w16cid:durableId="261109878">
    <w:abstractNumId w:val="23"/>
  </w:num>
  <w:num w:numId="16" w16cid:durableId="1442841403">
    <w:abstractNumId w:val="4"/>
  </w:num>
  <w:num w:numId="17" w16cid:durableId="1548641297">
    <w:abstractNumId w:val="14"/>
  </w:num>
  <w:num w:numId="18" w16cid:durableId="1626152139">
    <w:abstractNumId w:val="50"/>
  </w:num>
  <w:num w:numId="19" w16cid:durableId="925916955">
    <w:abstractNumId w:val="17"/>
  </w:num>
  <w:num w:numId="20" w16cid:durableId="1512793355">
    <w:abstractNumId w:val="8"/>
  </w:num>
  <w:num w:numId="21" w16cid:durableId="1424111067">
    <w:abstractNumId w:val="16"/>
  </w:num>
  <w:num w:numId="22" w16cid:durableId="1435177067">
    <w:abstractNumId w:val="49"/>
  </w:num>
  <w:num w:numId="23" w16cid:durableId="1402095439">
    <w:abstractNumId w:val="6"/>
  </w:num>
  <w:num w:numId="24" w16cid:durableId="291714315">
    <w:abstractNumId w:val="51"/>
  </w:num>
  <w:num w:numId="25" w16cid:durableId="1975675649">
    <w:abstractNumId w:val="45"/>
  </w:num>
  <w:num w:numId="26" w16cid:durableId="707341797">
    <w:abstractNumId w:val="20"/>
  </w:num>
  <w:num w:numId="27" w16cid:durableId="862741515">
    <w:abstractNumId w:val="29"/>
  </w:num>
  <w:num w:numId="28" w16cid:durableId="836774711">
    <w:abstractNumId w:val="18"/>
  </w:num>
  <w:num w:numId="29" w16cid:durableId="576481566">
    <w:abstractNumId w:val="26"/>
  </w:num>
  <w:num w:numId="30" w16cid:durableId="2000111894">
    <w:abstractNumId w:val="22"/>
  </w:num>
  <w:num w:numId="31" w16cid:durableId="581918249">
    <w:abstractNumId w:val="30"/>
  </w:num>
  <w:num w:numId="32" w16cid:durableId="1651052401">
    <w:abstractNumId w:val="46"/>
  </w:num>
  <w:num w:numId="33" w16cid:durableId="855116305">
    <w:abstractNumId w:val="39"/>
  </w:num>
  <w:num w:numId="34" w16cid:durableId="162477236">
    <w:abstractNumId w:val="3"/>
  </w:num>
  <w:num w:numId="35" w16cid:durableId="738331145">
    <w:abstractNumId w:val="35"/>
  </w:num>
  <w:num w:numId="36" w16cid:durableId="1502968021">
    <w:abstractNumId w:val="24"/>
  </w:num>
  <w:num w:numId="37" w16cid:durableId="1516917841">
    <w:abstractNumId w:val="19"/>
  </w:num>
  <w:num w:numId="38" w16cid:durableId="2105684055">
    <w:abstractNumId w:val="38"/>
  </w:num>
  <w:num w:numId="39" w16cid:durableId="371005059">
    <w:abstractNumId w:val="34"/>
  </w:num>
  <w:num w:numId="40" w16cid:durableId="1789858266">
    <w:abstractNumId w:val="43"/>
  </w:num>
  <w:num w:numId="41" w16cid:durableId="494614562">
    <w:abstractNumId w:val="36"/>
  </w:num>
  <w:num w:numId="42" w16cid:durableId="1473055655">
    <w:abstractNumId w:val="40"/>
  </w:num>
  <w:num w:numId="43" w16cid:durableId="510532351">
    <w:abstractNumId w:val="0"/>
  </w:num>
  <w:num w:numId="44" w16cid:durableId="1132166014">
    <w:abstractNumId w:val="15"/>
  </w:num>
  <w:num w:numId="45" w16cid:durableId="1623028212">
    <w:abstractNumId w:val="47"/>
  </w:num>
  <w:num w:numId="46" w16cid:durableId="829446434">
    <w:abstractNumId w:val="1"/>
  </w:num>
  <w:num w:numId="47" w16cid:durableId="1634364506">
    <w:abstractNumId w:val="53"/>
  </w:num>
  <w:num w:numId="48" w16cid:durableId="1792701495">
    <w:abstractNumId w:val="9"/>
  </w:num>
  <w:num w:numId="49" w16cid:durableId="302657694">
    <w:abstractNumId w:val="25"/>
  </w:num>
  <w:num w:numId="50" w16cid:durableId="318580364">
    <w:abstractNumId w:val="54"/>
  </w:num>
  <w:num w:numId="51" w16cid:durableId="748387443">
    <w:abstractNumId w:val="11"/>
  </w:num>
  <w:num w:numId="52" w16cid:durableId="747579051">
    <w:abstractNumId w:val="12"/>
  </w:num>
  <w:num w:numId="53" w16cid:durableId="2023698742">
    <w:abstractNumId w:val="2"/>
  </w:num>
  <w:num w:numId="54" w16cid:durableId="1250844845">
    <w:abstractNumId w:val="5"/>
  </w:num>
  <w:num w:numId="55" w16cid:durableId="368802304">
    <w:abstractNumId w:val="1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vilė Tamošiūnaitė">
    <w15:presenceInfo w15:providerId="AD" w15:userId="S::dovile.tamosiunaite@klaipedos-r.lt::7e3bab0a-a56a-487c-99bd-fed53d3fd3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trackRevision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210"/>
    <w:rsid w:val="00004DCA"/>
    <w:rsid w:val="00005B0A"/>
    <w:rsid w:val="00010849"/>
    <w:rsid w:val="000147DF"/>
    <w:rsid w:val="00017C24"/>
    <w:rsid w:val="000204F9"/>
    <w:rsid w:val="00024D21"/>
    <w:rsid w:val="000369F6"/>
    <w:rsid w:val="00036E40"/>
    <w:rsid w:val="000370F9"/>
    <w:rsid w:val="00041648"/>
    <w:rsid w:val="00041BF2"/>
    <w:rsid w:val="000471BD"/>
    <w:rsid w:val="00051E2F"/>
    <w:rsid w:val="0005728C"/>
    <w:rsid w:val="00057E74"/>
    <w:rsid w:val="00077464"/>
    <w:rsid w:val="00086617"/>
    <w:rsid w:val="000871FD"/>
    <w:rsid w:val="00087353"/>
    <w:rsid w:val="0009489D"/>
    <w:rsid w:val="00095F1F"/>
    <w:rsid w:val="000969F9"/>
    <w:rsid w:val="000C37E3"/>
    <w:rsid w:val="000C41A6"/>
    <w:rsid w:val="000C7DCB"/>
    <w:rsid w:val="000D2813"/>
    <w:rsid w:val="000D55CD"/>
    <w:rsid w:val="000E52D5"/>
    <w:rsid w:val="000F73A7"/>
    <w:rsid w:val="00104EF4"/>
    <w:rsid w:val="001072AC"/>
    <w:rsid w:val="001107B6"/>
    <w:rsid w:val="0011261F"/>
    <w:rsid w:val="0012263C"/>
    <w:rsid w:val="0012779E"/>
    <w:rsid w:val="00131E28"/>
    <w:rsid w:val="00132F1A"/>
    <w:rsid w:val="0013450D"/>
    <w:rsid w:val="001346CA"/>
    <w:rsid w:val="001356AF"/>
    <w:rsid w:val="00135D6F"/>
    <w:rsid w:val="00136575"/>
    <w:rsid w:val="00140AC2"/>
    <w:rsid w:val="001425A4"/>
    <w:rsid w:val="001460B6"/>
    <w:rsid w:val="001530A4"/>
    <w:rsid w:val="00153A22"/>
    <w:rsid w:val="00153EAE"/>
    <w:rsid w:val="00166A11"/>
    <w:rsid w:val="0017699E"/>
    <w:rsid w:val="0018727E"/>
    <w:rsid w:val="001977D1"/>
    <w:rsid w:val="001A1C44"/>
    <w:rsid w:val="001B1576"/>
    <w:rsid w:val="001B55B9"/>
    <w:rsid w:val="001B79EB"/>
    <w:rsid w:val="001C014F"/>
    <w:rsid w:val="001C1FBA"/>
    <w:rsid w:val="001D1216"/>
    <w:rsid w:val="001D1E75"/>
    <w:rsid w:val="001D439C"/>
    <w:rsid w:val="001D662C"/>
    <w:rsid w:val="001E0A87"/>
    <w:rsid w:val="001E2ADF"/>
    <w:rsid w:val="001E3ACF"/>
    <w:rsid w:val="001E4EDF"/>
    <w:rsid w:val="001E5869"/>
    <w:rsid w:val="001E686A"/>
    <w:rsid w:val="001E6BA7"/>
    <w:rsid w:val="002001B9"/>
    <w:rsid w:val="00204CD8"/>
    <w:rsid w:val="00206898"/>
    <w:rsid w:val="00207173"/>
    <w:rsid w:val="00212024"/>
    <w:rsid w:val="0021382A"/>
    <w:rsid w:val="00214DA1"/>
    <w:rsid w:val="00216841"/>
    <w:rsid w:val="0022602B"/>
    <w:rsid w:val="00226F8B"/>
    <w:rsid w:val="002278B4"/>
    <w:rsid w:val="00233B19"/>
    <w:rsid w:val="002365B8"/>
    <w:rsid w:val="002371D6"/>
    <w:rsid w:val="00237C7D"/>
    <w:rsid w:val="00244D19"/>
    <w:rsid w:val="00247602"/>
    <w:rsid w:val="00261B33"/>
    <w:rsid w:val="002701BF"/>
    <w:rsid w:val="00273CA6"/>
    <w:rsid w:val="00282682"/>
    <w:rsid w:val="00283947"/>
    <w:rsid w:val="002A11E3"/>
    <w:rsid w:val="002A244C"/>
    <w:rsid w:val="002A3A43"/>
    <w:rsid w:val="002A7695"/>
    <w:rsid w:val="002B43E7"/>
    <w:rsid w:val="002B76BA"/>
    <w:rsid w:val="002C00EC"/>
    <w:rsid w:val="002C2324"/>
    <w:rsid w:val="002C7BDC"/>
    <w:rsid w:val="002D132C"/>
    <w:rsid w:val="002D1842"/>
    <w:rsid w:val="002D1B49"/>
    <w:rsid w:val="002E04B1"/>
    <w:rsid w:val="002E7DDE"/>
    <w:rsid w:val="002F252C"/>
    <w:rsid w:val="002F5F23"/>
    <w:rsid w:val="003007D1"/>
    <w:rsid w:val="00302DED"/>
    <w:rsid w:val="00305755"/>
    <w:rsid w:val="00314001"/>
    <w:rsid w:val="00316A8A"/>
    <w:rsid w:val="00316FE8"/>
    <w:rsid w:val="00322A68"/>
    <w:rsid w:val="00322AA4"/>
    <w:rsid w:val="00331430"/>
    <w:rsid w:val="003503F2"/>
    <w:rsid w:val="00351E27"/>
    <w:rsid w:val="003640C2"/>
    <w:rsid w:val="00365482"/>
    <w:rsid w:val="0037130E"/>
    <w:rsid w:val="00380FF8"/>
    <w:rsid w:val="00381C41"/>
    <w:rsid w:val="003834FF"/>
    <w:rsid w:val="00392C55"/>
    <w:rsid w:val="00395C16"/>
    <w:rsid w:val="003A400A"/>
    <w:rsid w:val="003C3B04"/>
    <w:rsid w:val="003C4808"/>
    <w:rsid w:val="003D2EFB"/>
    <w:rsid w:val="003E1CCA"/>
    <w:rsid w:val="003E784C"/>
    <w:rsid w:val="003F27D2"/>
    <w:rsid w:val="003F3269"/>
    <w:rsid w:val="00402AD1"/>
    <w:rsid w:val="00410A48"/>
    <w:rsid w:val="00411B2A"/>
    <w:rsid w:val="004125BA"/>
    <w:rsid w:val="00420226"/>
    <w:rsid w:val="0042042A"/>
    <w:rsid w:val="00426443"/>
    <w:rsid w:val="0042657D"/>
    <w:rsid w:val="00432C72"/>
    <w:rsid w:val="00432C77"/>
    <w:rsid w:val="004337A4"/>
    <w:rsid w:val="00436E4B"/>
    <w:rsid w:val="00450048"/>
    <w:rsid w:val="00473668"/>
    <w:rsid w:val="00475CC2"/>
    <w:rsid w:val="0047772A"/>
    <w:rsid w:val="0047774D"/>
    <w:rsid w:val="0048015A"/>
    <w:rsid w:val="00484E50"/>
    <w:rsid w:val="0049353F"/>
    <w:rsid w:val="004A1588"/>
    <w:rsid w:val="004A1841"/>
    <w:rsid w:val="004B24A4"/>
    <w:rsid w:val="004B2879"/>
    <w:rsid w:val="004B3085"/>
    <w:rsid w:val="004B4D76"/>
    <w:rsid w:val="004C10D7"/>
    <w:rsid w:val="004C1534"/>
    <w:rsid w:val="004D69CC"/>
    <w:rsid w:val="004D7026"/>
    <w:rsid w:val="004E1F73"/>
    <w:rsid w:val="00500EF1"/>
    <w:rsid w:val="0050240B"/>
    <w:rsid w:val="005042EE"/>
    <w:rsid w:val="00510AE5"/>
    <w:rsid w:val="00511888"/>
    <w:rsid w:val="00516CDD"/>
    <w:rsid w:val="00520E8E"/>
    <w:rsid w:val="005220E9"/>
    <w:rsid w:val="00523EFA"/>
    <w:rsid w:val="00530227"/>
    <w:rsid w:val="00531653"/>
    <w:rsid w:val="00547371"/>
    <w:rsid w:val="00552BA0"/>
    <w:rsid w:val="00560089"/>
    <w:rsid w:val="005613E2"/>
    <w:rsid w:val="005630E1"/>
    <w:rsid w:val="005636D5"/>
    <w:rsid w:val="00563C64"/>
    <w:rsid w:val="005658B7"/>
    <w:rsid w:val="00573A28"/>
    <w:rsid w:val="00576BD7"/>
    <w:rsid w:val="00591067"/>
    <w:rsid w:val="00592F53"/>
    <w:rsid w:val="0059370C"/>
    <w:rsid w:val="00595D05"/>
    <w:rsid w:val="0059633C"/>
    <w:rsid w:val="00596F2C"/>
    <w:rsid w:val="005B046C"/>
    <w:rsid w:val="005C0C6C"/>
    <w:rsid w:val="005C147B"/>
    <w:rsid w:val="005C53B2"/>
    <w:rsid w:val="005D51B0"/>
    <w:rsid w:val="005E2CBE"/>
    <w:rsid w:val="005E3C90"/>
    <w:rsid w:val="005E5BA9"/>
    <w:rsid w:val="005E6AD5"/>
    <w:rsid w:val="005E7ACC"/>
    <w:rsid w:val="0061034B"/>
    <w:rsid w:val="00611BFA"/>
    <w:rsid w:val="006126B8"/>
    <w:rsid w:val="006138D8"/>
    <w:rsid w:val="00617D76"/>
    <w:rsid w:val="00620991"/>
    <w:rsid w:val="00620BAD"/>
    <w:rsid w:val="00622C0D"/>
    <w:rsid w:val="00624F1A"/>
    <w:rsid w:val="00625E4B"/>
    <w:rsid w:val="00633AA7"/>
    <w:rsid w:val="0063501E"/>
    <w:rsid w:val="0063647B"/>
    <w:rsid w:val="00645F54"/>
    <w:rsid w:val="00663ADC"/>
    <w:rsid w:val="00667DD0"/>
    <w:rsid w:val="00671857"/>
    <w:rsid w:val="00673043"/>
    <w:rsid w:val="00674AC4"/>
    <w:rsid w:val="00675A25"/>
    <w:rsid w:val="006806E8"/>
    <w:rsid w:val="006808A5"/>
    <w:rsid w:val="00682000"/>
    <w:rsid w:val="006820CB"/>
    <w:rsid w:val="00682E83"/>
    <w:rsid w:val="00686FBC"/>
    <w:rsid w:val="006A036C"/>
    <w:rsid w:val="006A0B9E"/>
    <w:rsid w:val="006A1CAB"/>
    <w:rsid w:val="006A46BA"/>
    <w:rsid w:val="006A542A"/>
    <w:rsid w:val="006A56E6"/>
    <w:rsid w:val="006A65C8"/>
    <w:rsid w:val="006B0A1F"/>
    <w:rsid w:val="006B0F6F"/>
    <w:rsid w:val="006B4757"/>
    <w:rsid w:val="006B4B59"/>
    <w:rsid w:val="006B4F2D"/>
    <w:rsid w:val="006B7087"/>
    <w:rsid w:val="006C0479"/>
    <w:rsid w:val="006C4622"/>
    <w:rsid w:val="006C65A3"/>
    <w:rsid w:val="006E4732"/>
    <w:rsid w:val="006E633E"/>
    <w:rsid w:val="007055F3"/>
    <w:rsid w:val="007061FE"/>
    <w:rsid w:val="00710FD7"/>
    <w:rsid w:val="00712180"/>
    <w:rsid w:val="00712BC6"/>
    <w:rsid w:val="007132C3"/>
    <w:rsid w:val="00716184"/>
    <w:rsid w:val="007177B0"/>
    <w:rsid w:val="00717D05"/>
    <w:rsid w:val="00726666"/>
    <w:rsid w:val="00726974"/>
    <w:rsid w:val="00743D7A"/>
    <w:rsid w:val="00743E1C"/>
    <w:rsid w:val="0075359F"/>
    <w:rsid w:val="00756C2F"/>
    <w:rsid w:val="007731C5"/>
    <w:rsid w:val="00776D63"/>
    <w:rsid w:val="00777158"/>
    <w:rsid w:val="00780BC7"/>
    <w:rsid w:val="007846B9"/>
    <w:rsid w:val="00787291"/>
    <w:rsid w:val="0079235C"/>
    <w:rsid w:val="00795E5F"/>
    <w:rsid w:val="007A3F2C"/>
    <w:rsid w:val="007A65D3"/>
    <w:rsid w:val="007A7DD9"/>
    <w:rsid w:val="007D4335"/>
    <w:rsid w:val="007D5EE7"/>
    <w:rsid w:val="007D72FA"/>
    <w:rsid w:val="007E1048"/>
    <w:rsid w:val="007E4E5A"/>
    <w:rsid w:val="007F3151"/>
    <w:rsid w:val="007F34B7"/>
    <w:rsid w:val="007F40F6"/>
    <w:rsid w:val="007F421D"/>
    <w:rsid w:val="007F4EA6"/>
    <w:rsid w:val="007F6B78"/>
    <w:rsid w:val="008017BA"/>
    <w:rsid w:val="00805E3B"/>
    <w:rsid w:val="00806F99"/>
    <w:rsid w:val="008072ED"/>
    <w:rsid w:val="00811F4A"/>
    <w:rsid w:val="00812125"/>
    <w:rsid w:val="00813362"/>
    <w:rsid w:val="008142BA"/>
    <w:rsid w:val="00814E08"/>
    <w:rsid w:val="00815A02"/>
    <w:rsid w:val="008175F6"/>
    <w:rsid w:val="00823722"/>
    <w:rsid w:val="00830595"/>
    <w:rsid w:val="0083092B"/>
    <w:rsid w:val="00831800"/>
    <w:rsid w:val="0084007B"/>
    <w:rsid w:val="008405BC"/>
    <w:rsid w:val="008405E6"/>
    <w:rsid w:val="00842354"/>
    <w:rsid w:val="00844913"/>
    <w:rsid w:val="008519E5"/>
    <w:rsid w:val="00854546"/>
    <w:rsid w:val="00856072"/>
    <w:rsid w:val="00860185"/>
    <w:rsid w:val="00861511"/>
    <w:rsid w:val="00863BCB"/>
    <w:rsid w:val="00876319"/>
    <w:rsid w:val="00883995"/>
    <w:rsid w:val="00885079"/>
    <w:rsid w:val="008858E4"/>
    <w:rsid w:val="00890289"/>
    <w:rsid w:val="00890639"/>
    <w:rsid w:val="00891258"/>
    <w:rsid w:val="00891808"/>
    <w:rsid w:val="00894C1D"/>
    <w:rsid w:val="00896ACF"/>
    <w:rsid w:val="008B2F4E"/>
    <w:rsid w:val="008C37AA"/>
    <w:rsid w:val="008C45C7"/>
    <w:rsid w:val="008C623B"/>
    <w:rsid w:val="008C6320"/>
    <w:rsid w:val="008D02A3"/>
    <w:rsid w:val="008D6BD1"/>
    <w:rsid w:val="008D7210"/>
    <w:rsid w:val="008E093B"/>
    <w:rsid w:val="008E1AFD"/>
    <w:rsid w:val="008E54A4"/>
    <w:rsid w:val="008E54EB"/>
    <w:rsid w:val="008E6076"/>
    <w:rsid w:val="008F3E69"/>
    <w:rsid w:val="008F6D37"/>
    <w:rsid w:val="0090781B"/>
    <w:rsid w:val="00910FEF"/>
    <w:rsid w:val="009112EB"/>
    <w:rsid w:val="0092000E"/>
    <w:rsid w:val="009221C3"/>
    <w:rsid w:val="00925464"/>
    <w:rsid w:val="00936579"/>
    <w:rsid w:val="0093677A"/>
    <w:rsid w:val="00947E2D"/>
    <w:rsid w:val="00954EC0"/>
    <w:rsid w:val="00956FA8"/>
    <w:rsid w:val="009610CD"/>
    <w:rsid w:val="00963639"/>
    <w:rsid w:val="009637FE"/>
    <w:rsid w:val="009655C3"/>
    <w:rsid w:val="00970B0D"/>
    <w:rsid w:val="009710ED"/>
    <w:rsid w:val="00972F26"/>
    <w:rsid w:val="00981836"/>
    <w:rsid w:val="0098466B"/>
    <w:rsid w:val="00986534"/>
    <w:rsid w:val="00987575"/>
    <w:rsid w:val="00996398"/>
    <w:rsid w:val="00996D8B"/>
    <w:rsid w:val="00996F29"/>
    <w:rsid w:val="00997D1B"/>
    <w:rsid w:val="00997FD6"/>
    <w:rsid w:val="009A2EA8"/>
    <w:rsid w:val="009A33BC"/>
    <w:rsid w:val="009A5E9D"/>
    <w:rsid w:val="009B5327"/>
    <w:rsid w:val="009B5FBB"/>
    <w:rsid w:val="009B77EA"/>
    <w:rsid w:val="009C2A7D"/>
    <w:rsid w:val="009C59DC"/>
    <w:rsid w:val="009D0530"/>
    <w:rsid w:val="009D228C"/>
    <w:rsid w:val="009D3AE0"/>
    <w:rsid w:val="009D4CFC"/>
    <w:rsid w:val="009D5611"/>
    <w:rsid w:val="009D56A7"/>
    <w:rsid w:val="009D72FB"/>
    <w:rsid w:val="009E2AE3"/>
    <w:rsid w:val="009E3791"/>
    <w:rsid w:val="00A05643"/>
    <w:rsid w:val="00A06BDA"/>
    <w:rsid w:val="00A10A2A"/>
    <w:rsid w:val="00A14F2B"/>
    <w:rsid w:val="00A23155"/>
    <w:rsid w:val="00A24226"/>
    <w:rsid w:val="00A2674D"/>
    <w:rsid w:val="00A26F2D"/>
    <w:rsid w:val="00A314E4"/>
    <w:rsid w:val="00A34BA8"/>
    <w:rsid w:val="00A40124"/>
    <w:rsid w:val="00A4527F"/>
    <w:rsid w:val="00A53BA1"/>
    <w:rsid w:val="00A548C1"/>
    <w:rsid w:val="00A55468"/>
    <w:rsid w:val="00A70C80"/>
    <w:rsid w:val="00A72BAD"/>
    <w:rsid w:val="00A84F9F"/>
    <w:rsid w:val="00A95837"/>
    <w:rsid w:val="00A97C29"/>
    <w:rsid w:val="00AA0FBF"/>
    <w:rsid w:val="00AB4850"/>
    <w:rsid w:val="00AB4F0E"/>
    <w:rsid w:val="00AB6D5C"/>
    <w:rsid w:val="00AC1AB4"/>
    <w:rsid w:val="00AC302D"/>
    <w:rsid w:val="00AD3902"/>
    <w:rsid w:val="00AD53CF"/>
    <w:rsid w:val="00AE1F1F"/>
    <w:rsid w:val="00AE3023"/>
    <w:rsid w:val="00AE31B7"/>
    <w:rsid w:val="00AE4AC9"/>
    <w:rsid w:val="00AE5087"/>
    <w:rsid w:val="00AE526E"/>
    <w:rsid w:val="00AE7E3A"/>
    <w:rsid w:val="00AF1FA5"/>
    <w:rsid w:val="00AF2FB0"/>
    <w:rsid w:val="00AF5341"/>
    <w:rsid w:val="00B17662"/>
    <w:rsid w:val="00B17F39"/>
    <w:rsid w:val="00B3457F"/>
    <w:rsid w:val="00B37FDF"/>
    <w:rsid w:val="00B43969"/>
    <w:rsid w:val="00B45428"/>
    <w:rsid w:val="00B51C4C"/>
    <w:rsid w:val="00B53E81"/>
    <w:rsid w:val="00B570B6"/>
    <w:rsid w:val="00B667B5"/>
    <w:rsid w:val="00B66A3D"/>
    <w:rsid w:val="00B66FB5"/>
    <w:rsid w:val="00B70EF3"/>
    <w:rsid w:val="00B75B5F"/>
    <w:rsid w:val="00B75CCC"/>
    <w:rsid w:val="00B83C9F"/>
    <w:rsid w:val="00B84843"/>
    <w:rsid w:val="00B878FB"/>
    <w:rsid w:val="00B90DD8"/>
    <w:rsid w:val="00B92CE9"/>
    <w:rsid w:val="00B93B8A"/>
    <w:rsid w:val="00BA05CD"/>
    <w:rsid w:val="00BA0C45"/>
    <w:rsid w:val="00BA2290"/>
    <w:rsid w:val="00BB5C05"/>
    <w:rsid w:val="00BB6511"/>
    <w:rsid w:val="00BC0578"/>
    <w:rsid w:val="00BC2B2F"/>
    <w:rsid w:val="00BC550B"/>
    <w:rsid w:val="00BD4EA8"/>
    <w:rsid w:val="00BD6F31"/>
    <w:rsid w:val="00BD754B"/>
    <w:rsid w:val="00BE06EF"/>
    <w:rsid w:val="00BE7419"/>
    <w:rsid w:val="00C03A48"/>
    <w:rsid w:val="00C06297"/>
    <w:rsid w:val="00C069BC"/>
    <w:rsid w:val="00C16681"/>
    <w:rsid w:val="00C16AA2"/>
    <w:rsid w:val="00C22EF3"/>
    <w:rsid w:val="00C240D0"/>
    <w:rsid w:val="00C24B9C"/>
    <w:rsid w:val="00C266AF"/>
    <w:rsid w:val="00C26ACA"/>
    <w:rsid w:val="00C2723A"/>
    <w:rsid w:val="00C30EFA"/>
    <w:rsid w:val="00C35047"/>
    <w:rsid w:val="00C35D5E"/>
    <w:rsid w:val="00C36CEC"/>
    <w:rsid w:val="00C3757C"/>
    <w:rsid w:val="00C41EA9"/>
    <w:rsid w:val="00C4640B"/>
    <w:rsid w:val="00C46666"/>
    <w:rsid w:val="00C542E1"/>
    <w:rsid w:val="00C54684"/>
    <w:rsid w:val="00C642D2"/>
    <w:rsid w:val="00C66832"/>
    <w:rsid w:val="00C7122C"/>
    <w:rsid w:val="00C71BDB"/>
    <w:rsid w:val="00C80163"/>
    <w:rsid w:val="00C80ECD"/>
    <w:rsid w:val="00C81323"/>
    <w:rsid w:val="00C8481B"/>
    <w:rsid w:val="00C87452"/>
    <w:rsid w:val="00C9137F"/>
    <w:rsid w:val="00C9799D"/>
    <w:rsid w:val="00CA0104"/>
    <w:rsid w:val="00CA0B60"/>
    <w:rsid w:val="00CA4E6B"/>
    <w:rsid w:val="00CA7A07"/>
    <w:rsid w:val="00CB00C5"/>
    <w:rsid w:val="00CB20A3"/>
    <w:rsid w:val="00CB4DD5"/>
    <w:rsid w:val="00CB614F"/>
    <w:rsid w:val="00CB6BCB"/>
    <w:rsid w:val="00CC02EB"/>
    <w:rsid w:val="00CC4210"/>
    <w:rsid w:val="00CD0DC0"/>
    <w:rsid w:val="00CD180E"/>
    <w:rsid w:val="00CD3C69"/>
    <w:rsid w:val="00CD4664"/>
    <w:rsid w:val="00CE2EBE"/>
    <w:rsid w:val="00CE423F"/>
    <w:rsid w:val="00CE75EE"/>
    <w:rsid w:val="00D1378F"/>
    <w:rsid w:val="00D13F89"/>
    <w:rsid w:val="00D16620"/>
    <w:rsid w:val="00D16ED8"/>
    <w:rsid w:val="00D305C5"/>
    <w:rsid w:val="00D452D7"/>
    <w:rsid w:val="00D47EE9"/>
    <w:rsid w:val="00D5159B"/>
    <w:rsid w:val="00D517F0"/>
    <w:rsid w:val="00D5615F"/>
    <w:rsid w:val="00D60E25"/>
    <w:rsid w:val="00D61C11"/>
    <w:rsid w:val="00D654A6"/>
    <w:rsid w:val="00D67B2C"/>
    <w:rsid w:val="00D75C6D"/>
    <w:rsid w:val="00D87EA5"/>
    <w:rsid w:val="00D91CA3"/>
    <w:rsid w:val="00D92FC8"/>
    <w:rsid w:val="00D94A65"/>
    <w:rsid w:val="00D96E5A"/>
    <w:rsid w:val="00D97BF6"/>
    <w:rsid w:val="00DA0335"/>
    <w:rsid w:val="00DB324B"/>
    <w:rsid w:val="00DB3F99"/>
    <w:rsid w:val="00DB680D"/>
    <w:rsid w:val="00DB712F"/>
    <w:rsid w:val="00DD649D"/>
    <w:rsid w:val="00DD753F"/>
    <w:rsid w:val="00DE304E"/>
    <w:rsid w:val="00DE3B63"/>
    <w:rsid w:val="00E003A7"/>
    <w:rsid w:val="00E007FD"/>
    <w:rsid w:val="00E03A05"/>
    <w:rsid w:val="00E10A66"/>
    <w:rsid w:val="00E11EB7"/>
    <w:rsid w:val="00E1696E"/>
    <w:rsid w:val="00E16DB4"/>
    <w:rsid w:val="00E24E33"/>
    <w:rsid w:val="00E26A29"/>
    <w:rsid w:val="00E274C4"/>
    <w:rsid w:val="00E313B8"/>
    <w:rsid w:val="00E437C8"/>
    <w:rsid w:val="00E4778A"/>
    <w:rsid w:val="00E67659"/>
    <w:rsid w:val="00E7377F"/>
    <w:rsid w:val="00E77649"/>
    <w:rsid w:val="00E85D24"/>
    <w:rsid w:val="00E86851"/>
    <w:rsid w:val="00E87DDC"/>
    <w:rsid w:val="00E94E8E"/>
    <w:rsid w:val="00EA068C"/>
    <w:rsid w:val="00EA69DD"/>
    <w:rsid w:val="00EB3927"/>
    <w:rsid w:val="00EB3AAA"/>
    <w:rsid w:val="00EC0C4B"/>
    <w:rsid w:val="00EC5C0B"/>
    <w:rsid w:val="00EC6B3B"/>
    <w:rsid w:val="00ED11AC"/>
    <w:rsid w:val="00ED1202"/>
    <w:rsid w:val="00EE433F"/>
    <w:rsid w:val="00EE576A"/>
    <w:rsid w:val="00EE576E"/>
    <w:rsid w:val="00EF0584"/>
    <w:rsid w:val="00EF4221"/>
    <w:rsid w:val="00EF4FBD"/>
    <w:rsid w:val="00EF5E4A"/>
    <w:rsid w:val="00F000C7"/>
    <w:rsid w:val="00F14185"/>
    <w:rsid w:val="00F31802"/>
    <w:rsid w:val="00F325B7"/>
    <w:rsid w:val="00F36949"/>
    <w:rsid w:val="00F37AD7"/>
    <w:rsid w:val="00F51F8D"/>
    <w:rsid w:val="00F56E80"/>
    <w:rsid w:val="00F57DBD"/>
    <w:rsid w:val="00F60FF3"/>
    <w:rsid w:val="00F643BA"/>
    <w:rsid w:val="00F755D6"/>
    <w:rsid w:val="00F7792B"/>
    <w:rsid w:val="00F77C3A"/>
    <w:rsid w:val="00F94D9C"/>
    <w:rsid w:val="00FA7DD5"/>
    <w:rsid w:val="00FB0AE7"/>
    <w:rsid w:val="00FB1660"/>
    <w:rsid w:val="00FB1F04"/>
    <w:rsid w:val="00FB5392"/>
    <w:rsid w:val="00FC6E8C"/>
    <w:rsid w:val="00FD3116"/>
    <w:rsid w:val="00FE17AB"/>
    <w:rsid w:val="00FE75E8"/>
    <w:rsid w:val="00FF033A"/>
    <w:rsid w:val="00FF0823"/>
    <w:rsid w:val="00FF0F11"/>
    <w:rsid w:val="00FF4B4F"/>
    <w:rsid w:val="00FF77CC"/>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9BF98"/>
  <w15:docId w15:val="{802AF9EE-A0BF-47F4-A585-75A3C67A9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B2879"/>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iPriority w:val="99"/>
    <w:unhideWhenUsed/>
    <w:rsid w:val="009669C0"/>
    <w:rPr>
      <w:color w:val="0000FF"/>
      <w:u w:val="single"/>
    </w:rPr>
  </w:style>
  <w:style w:type="paragraph" w:styleId="Porat">
    <w:name w:val="footer"/>
    <w:aliases w:val=" Diagrama"/>
    <w:basedOn w:val="prastasis"/>
    <w:link w:val="PoratDiagrama"/>
    <w:uiPriority w:val="99"/>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uiPriority w:val="99"/>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uiPriority w:val="99"/>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iPriority w:val="99"/>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iPriority w:val="99"/>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uiPriority w:val="99"/>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uiPriority w:val="34"/>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iPriority w:val="99"/>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uiPriority w:val="99"/>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uiPriority w:val="99"/>
    <w:semiHidden/>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9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Numatytasispastraiposriftas"/>
    <w:rsid w:val="002E04B1"/>
  </w:style>
  <w:style w:type="paragraph" w:customStyle="1" w:styleId="tekstasnumeruotas">
    <w:name w:val="tekstas numeruotas"/>
    <w:basedOn w:val="prastasis"/>
    <w:link w:val="tekstasnumeruotasDiagrama"/>
    <w:qFormat/>
    <w:rsid w:val="00717D05"/>
    <w:pPr>
      <w:numPr>
        <w:numId w:val="46"/>
      </w:numPr>
      <w:pBdr>
        <w:top w:val="nil"/>
        <w:left w:val="nil"/>
        <w:bottom w:val="nil"/>
        <w:right w:val="nil"/>
        <w:between w:val="nil"/>
        <w:bar w:val="nil"/>
      </w:pBdr>
      <w:spacing w:after="120"/>
      <w:ind w:left="360"/>
      <w:jc w:val="both"/>
    </w:pPr>
    <w:rPr>
      <w:rFonts w:ascii="Arial" w:eastAsia="Arial Unicode MS" w:hAnsi="Arial" w:cs="Arial Unicode MS"/>
      <w:color w:val="000000"/>
      <w:sz w:val="24"/>
      <w:szCs w:val="24"/>
      <w:u w:color="000000"/>
      <w:bdr w:val="nil"/>
    </w:rPr>
  </w:style>
  <w:style w:type="character" w:customStyle="1" w:styleId="tekstasnumeruotasDiagrama">
    <w:name w:val="tekstas numeruotas Diagrama"/>
    <w:link w:val="tekstasnumeruotas"/>
    <w:rsid w:val="00717D05"/>
    <w:rPr>
      <w:rFonts w:ascii="Arial" w:eastAsia="Arial Unicode MS" w:hAnsi="Arial"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659331">
      <w:bodyDiv w:val="1"/>
      <w:marLeft w:val="0"/>
      <w:marRight w:val="0"/>
      <w:marTop w:val="0"/>
      <w:marBottom w:val="0"/>
      <w:divBdr>
        <w:top w:val="none" w:sz="0" w:space="0" w:color="auto"/>
        <w:left w:val="none" w:sz="0" w:space="0" w:color="auto"/>
        <w:bottom w:val="none" w:sz="0" w:space="0" w:color="auto"/>
        <w:right w:val="none" w:sz="0" w:space="0" w:color="auto"/>
      </w:divBdr>
    </w:div>
    <w:div w:id="873159308">
      <w:bodyDiv w:val="1"/>
      <w:marLeft w:val="0"/>
      <w:marRight w:val="0"/>
      <w:marTop w:val="0"/>
      <w:marBottom w:val="0"/>
      <w:divBdr>
        <w:top w:val="none" w:sz="0" w:space="0" w:color="auto"/>
        <w:left w:val="none" w:sz="0" w:space="0" w:color="auto"/>
        <w:bottom w:val="none" w:sz="0" w:space="0" w:color="auto"/>
        <w:right w:val="none" w:sz="0" w:space="0" w:color="auto"/>
      </w:divBdr>
      <w:divsChild>
        <w:div w:id="350187429">
          <w:marLeft w:val="0"/>
          <w:marRight w:val="0"/>
          <w:marTop w:val="0"/>
          <w:marBottom w:val="0"/>
          <w:divBdr>
            <w:top w:val="none" w:sz="0" w:space="0" w:color="auto"/>
            <w:left w:val="none" w:sz="0" w:space="0" w:color="auto"/>
            <w:bottom w:val="none" w:sz="0" w:space="0" w:color="auto"/>
            <w:right w:val="none" w:sz="0" w:space="0" w:color="auto"/>
          </w:divBdr>
        </w:div>
      </w:divsChild>
    </w:div>
    <w:div w:id="1339189637">
      <w:bodyDiv w:val="1"/>
      <w:marLeft w:val="0"/>
      <w:marRight w:val="0"/>
      <w:marTop w:val="0"/>
      <w:marBottom w:val="0"/>
      <w:divBdr>
        <w:top w:val="none" w:sz="0" w:space="0" w:color="auto"/>
        <w:left w:val="none" w:sz="0" w:space="0" w:color="auto"/>
        <w:bottom w:val="none" w:sz="0" w:space="0" w:color="auto"/>
        <w:right w:val="none" w:sz="0" w:space="0" w:color="auto"/>
      </w:divBdr>
      <w:divsChild>
        <w:div w:id="1616711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hyperlink" Target="http://www.klaipedos-r.lt" TargetMode="External"/><Relationship Id="rId3" Type="http://schemas.openxmlformats.org/officeDocument/2006/relationships/numbering" Target="numbering.xml"/><Relationship Id="rId21" Type="http://schemas.openxmlformats.org/officeDocument/2006/relationships/hyperlink" Target="http://ebvpd.eviesiejipirkimai.lt/espd-web/" TargetMode="External"/><Relationship Id="rId7" Type="http://schemas.openxmlformats.org/officeDocument/2006/relationships/footnotes" Target="footnotes.xml"/><Relationship Id="rId12" Type="http://schemas.openxmlformats.org/officeDocument/2006/relationships/hyperlink" Target="https://viesiejipirkimai.lt" TargetMode="External"/><Relationship Id="rId17" Type="http://schemas.openxmlformats.org/officeDocument/2006/relationships/hyperlink" Target="https://www.registrucentras.lt/jar/p/index.php" TargetMode="External"/><Relationship Id="rId25"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24" Type="http://schemas.openxmlformats.org/officeDocument/2006/relationships/hyperlink" Target="https://viesiejipirkimai.l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viesiejipirkimai.lt" TargetMode="External"/><Relationship Id="rId28" Type="http://schemas.openxmlformats.org/officeDocument/2006/relationships/header" Target="header2.xml"/><Relationship Id="rId10" Type="http://schemas.openxmlformats.org/officeDocument/2006/relationships/hyperlink" Target="https://viesiejipirkimai.lt" TargetMode="External"/><Relationship Id="rId19" Type="http://schemas.openxmlformats.org/officeDocument/2006/relationships/hyperlink" Target="https://www.vmi.lt/evmi/mokesciu-moketoju-informacija" TargetMode="Externa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vpt.lrv.lt/uploads/vpt/documents/files/EBVPD%20pildymas(Tiek%C4%97jas).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uROOaPGGWOpASYkXK+TzcrmxQ==">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loLjEzMDJtOTIyCWguMzRnMGR3ZDIJaC4xamxhbzQ2MgloLjNtenE0d3YyCWguNDNreTZyejIJaC4yaXE4Z3pzMghoLnh2aXI3bDIJaC4zaHY2OXZlMgloLjF4MGdrMzcyCWguNGgwNDJyMDIJaC4ydzVlY3l0MgloLjFiYW9uNm0yCWguM3ZhYzV1ZjIJaC4yYWZtZzI4MghoLnBrd3FhMTIJaC4zOWtrOHh1OAByITFMNUczZU5jdTlENmk1V2JybURwZFhhT2ZVVGRuNWdO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A57B9C-829A-47C6-910E-FEA565ED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13939</Words>
  <Characters>106776</Characters>
  <Application>Microsoft Office Word</Application>
  <DocSecurity>0</DocSecurity>
  <Lines>889</Lines>
  <Paragraphs>240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Česlava Vaznienė</dc:creator>
  <cp:lastModifiedBy>Dovilė Tamošiūnaitė</cp:lastModifiedBy>
  <cp:revision>2</cp:revision>
  <cp:lastPrinted>2024-12-18T08:04:00Z</cp:lastPrinted>
  <dcterms:created xsi:type="dcterms:W3CDTF">2026-02-13T07:38:00Z</dcterms:created>
  <dcterms:modified xsi:type="dcterms:W3CDTF">2026-02-13T07:38:00Z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