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D1E46" w:rsidR="005C4A55" w:rsidP="005C4A55" w:rsidRDefault="005C4A55" w14:paraId="45D15BD9" w14:textId="77777777">
      <w:pPr>
        <w:spacing w:before="2880" w:after="200"/>
        <w:jc w:val="center"/>
      </w:pPr>
      <w:r w:rsidRPr="008D1E46">
        <w:rPr>
          <w:b/>
          <w:bCs/>
          <w:color w:val="1F3864"/>
        </w:rPr>
        <w:t>LIETUVOS RESPUBLIKOS RYŠIŲ REGULIAVIMO TARNYBA</w:t>
      </w:r>
    </w:p>
    <w:p w:rsidRPr="008D1E46" w:rsidR="005C4A55" w:rsidP="005C4A55" w:rsidRDefault="005C4A55" w14:paraId="7AB2A459" w14:textId="34A0972A">
      <w:pPr>
        <w:spacing w:after="100"/>
        <w:jc w:val="center"/>
      </w:pPr>
      <w:r w:rsidRPr="008D1E46">
        <w:rPr>
          <w:b/>
          <w:bCs/>
          <w:color w:val="1F3864" w:themeColor="accent1" w:themeShade="80"/>
        </w:rPr>
        <w:t>R</w:t>
      </w:r>
      <w:r w:rsidRPr="008D1E46" w:rsidR="45231518">
        <w:rPr>
          <w:b/>
          <w:bCs/>
          <w:color w:val="1F3864" w:themeColor="accent1" w:themeShade="80"/>
        </w:rPr>
        <w:t xml:space="preserve">YŠIŲ REGULIAVIMO TARNYBOS </w:t>
      </w:r>
      <w:r w:rsidRPr="008D1E46">
        <w:rPr>
          <w:b/>
          <w:bCs/>
          <w:color w:val="1F3864" w:themeColor="accent1" w:themeShade="80"/>
        </w:rPr>
        <w:t>PASLAUGŲ PORTALO KŪRIMO</w:t>
      </w:r>
      <w:r w:rsidRPr="008D1E46" w:rsidR="68D86F9A">
        <w:rPr>
          <w:b/>
          <w:bCs/>
          <w:color w:val="1F3864" w:themeColor="accent1" w:themeShade="80"/>
        </w:rPr>
        <w:t xml:space="preserve"> IR</w:t>
      </w:r>
      <w:r w:rsidRPr="008D1E46">
        <w:rPr>
          <w:b/>
          <w:bCs/>
          <w:color w:val="1F3864" w:themeColor="accent1" w:themeShade="80"/>
        </w:rPr>
        <w:t xml:space="preserve"> PALAIKYMO PASLAUGŲ PIRKIMO</w:t>
      </w:r>
    </w:p>
    <w:p w:rsidRPr="008D1E46" w:rsidR="005C4A55" w:rsidP="005C4A55" w:rsidRDefault="005C4A55" w14:paraId="3257F10E" w14:textId="77777777">
      <w:pPr>
        <w:spacing w:after="300"/>
        <w:jc w:val="center"/>
      </w:pPr>
      <w:r w:rsidRPr="008D1E46">
        <w:rPr>
          <w:b/>
          <w:bCs/>
          <w:color w:val="1F3864"/>
        </w:rPr>
        <w:t>TECHNINĖ SPECIFIKACIJA</w:t>
      </w:r>
    </w:p>
    <w:p w:rsidRPr="008D1E46" w:rsidR="005C4A55" w:rsidP="005C4A55" w:rsidRDefault="005C4A55" w14:paraId="72C77056" w14:textId="77777777">
      <w:pPr>
        <w:spacing w:after="60"/>
      </w:pPr>
    </w:p>
    <w:p w:rsidRPr="008D1E46" w:rsidR="005C4A55" w:rsidP="005C4A55" w:rsidRDefault="005C4A55" w14:paraId="682D93AB" w14:textId="456F9B8A">
      <w:pPr>
        <w:spacing w:after="80"/>
        <w:jc w:val="center"/>
      </w:pPr>
      <w:r w:rsidRPr="008D1E46">
        <w:rPr>
          <w:color w:val="404040"/>
        </w:rPr>
        <w:t xml:space="preserve">Versija </w:t>
      </w:r>
      <w:r w:rsidRPr="008D1E46" w:rsidR="00777A11">
        <w:rPr>
          <w:color w:val="404040"/>
        </w:rPr>
        <w:t>6</w:t>
      </w:r>
      <w:r w:rsidRPr="008D1E46">
        <w:rPr>
          <w:color w:val="404040"/>
        </w:rPr>
        <w:t>.0</w:t>
      </w:r>
    </w:p>
    <w:p w:rsidRPr="008D1E46" w:rsidR="005C4A55" w:rsidP="005C4A55" w:rsidRDefault="005C4A55" w14:paraId="3786EDD9" w14:textId="3FBA4F09">
      <w:pPr>
        <w:spacing w:after="80"/>
        <w:jc w:val="center"/>
      </w:pPr>
      <w:r w:rsidRPr="008D1E46">
        <w:rPr>
          <w:color w:val="404040"/>
        </w:rPr>
        <w:t xml:space="preserve">2026 m. </w:t>
      </w:r>
      <w:r w:rsidRPr="008D1E46" w:rsidR="00263128">
        <w:rPr>
          <w:color w:val="404040"/>
        </w:rPr>
        <w:t>kov</w:t>
      </w:r>
      <w:r w:rsidRPr="008D1E46" w:rsidR="005B1840">
        <w:rPr>
          <w:color w:val="404040"/>
        </w:rPr>
        <w:t>as</w:t>
      </w:r>
    </w:p>
    <w:p w:rsidRPr="008D1E46" w:rsidR="005C4A55" w:rsidP="005C4A55" w:rsidRDefault="005C4A55" w14:paraId="4E5F78CB" w14:textId="77777777">
      <w:pPr>
        <w:spacing w:after="60"/>
      </w:pPr>
    </w:p>
    <w:p w:rsidRPr="008D1E46" w:rsidR="005C4A55" w:rsidP="005C4A55" w:rsidRDefault="005C4A55" w14:paraId="3FA9F137" w14:textId="77777777">
      <w:pPr>
        <w:spacing w:after="60"/>
      </w:pPr>
    </w:p>
    <w:p w:rsidRPr="008D1E46" w:rsidR="005C4A55" w:rsidP="005C4A55" w:rsidRDefault="005C4A55" w14:paraId="7597B347" w14:textId="77777777"/>
    <w:p w:rsidRPr="008D1E46" w:rsidR="005C4A55" w:rsidP="005C4A55" w:rsidRDefault="005C4A55" w14:paraId="57C5A500" w14:textId="77777777"/>
    <w:p w:rsidRPr="008D1E46" w:rsidR="005C4A55" w:rsidP="005C4A55" w:rsidRDefault="005C4A55" w14:paraId="5457D4BB" w14:textId="77777777">
      <w:r w:rsidRPr="008D1E46">
        <w:br w:type="page"/>
      </w:r>
    </w:p>
    <w:sdt>
      <w:sdtPr>
        <w:rPr>
          <w:rFonts w:ascii="Times New Roman" w:hAnsi="Times New Roman" w:eastAsia="Times New Roman" w:cs="Times New Roman"/>
          <w:color w:val="auto"/>
          <w:sz w:val="22"/>
          <w:szCs w:val="22"/>
        </w:rPr>
        <w:id w:val="62837344"/>
        <w:docPartObj>
          <w:docPartGallery w:val="Table of Contents"/>
          <w:docPartUnique/>
        </w:docPartObj>
      </w:sdtPr>
      <w:sdtEndPr>
        <w:rPr>
          <w:rFonts w:ascii="Times New Roman" w:hAnsi="Times New Roman" w:eastAsia="Times New Roman" w:cs="Times New Roman"/>
          <w:color w:val="auto"/>
          <w:sz w:val="22"/>
          <w:szCs w:val="22"/>
        </w:rPr>
      </w:sdtEndPr>
      <w:sdtContent>
        <w:p w:rsidRPr="008D1E46" w:rsidR="005C4A55" w:rsidP="005C4A55" w:rsidRDefault="005C4A55" w14:paraId="4888DAB5" w14:textId="77777777">
          <w:pPr>
            <w:pStyle w:val="Turinioantrat"/>
            <w:rPr>
              <w:rFonts w:ascii="Times New Roman" w:hAnsi="Times New Roman" w:cs="Times New Roman"/>
              <w:b/>
              <w:bCs/>
              <w:sz w:val="22"/>
              <w:szCs w:val="22"/>
            </w:rPr>
          </w:pPr>
          <w:r w:rsidRPr="008D1E46">
            <w:rPr>
              <w:rFonts w:ascii="Times New Roman" w:hAnsi="Times New Roman" w:cs="Times New Roman"/>
              <w:b/>
              <w:bCs/>
              <w:sz w:val="22"/>
              <w:szCs w:val="22"/>
            </w:rPr>
            <w:t>Turinys</w:t>
          </w:r>
        </w:p>
        <w:p w:rsidR="00BE0EC4" w:rsidRDefault="6DC3A644" w14:paraId="573558DE" w14:textId="10440DDC">
          <w:pPr>
            <w:pStyle w:val="Turinys1"/>
            <w:tabs>
              <w:tab w:val="right" w:leader="dot" w:pos="9825"/>
            </w:tabs>
            <w:rPr>
              <w:rFonts w:asciiTheme="minorHAnsi" w:hAnsiTheme="minorHAnsi" w:eastAsiaTheme="minorEastAsia" w:cstheme="minorBidi"/>
              <w:noProof/>
              <w:kern w:val="2"/>
              <w:sz w:val="24"/>
              <w:szCs w:val="24"/>
              <w14:ligatures w14:val="standardContextual"/>
            </w:rPr>
          </w:pPr>
          <w:r>
            <w:fldChar w:fldCharType="begin"/>
          </w:r>
          <w:r w:rsidR="15707C4D">
            <w:instrText>TOC \o "1-3" \z \u \h</w:instrText>
          </w:r>
          <w:r>
            <w:fldChar w:fldCharType="separate"/>
          </w:r>
          <w:hyperlink w:history="1" w:anchor="_Toc223687353">
            <w:r w:rsidRPr="00246115" w:rsidR="00BE0EC4">
              <w:rPr>
                <w:rStyle w:val="Hipersaitas"/>
                <w:b/>
                <w:bCs/>
                <w:noProof/>
              </w:rPr>
              <w:t>1. ĮVADAS</w:t>
            </w:r>
            <w:r w:rsidR="00BE0EC4">
              <w:rPr>
                <w:noProof/>
                <w:webHidden/>
              </w:rPr>
              <w:tab/>
            </w:r>
            <w:r w:rsidR="00BE0EC4">
              <w:rPr>
                <w:noProof/>
                <w:webHidden/>
              </w:rPr>
              <w:fldChar w:fldCharType="begin"/>
            </w:r>
            <w:r w:rsidR="00BE0EC4">
              <w:rPr>
                <w:noProof/>
                <w:webHidden/>
              </w:rPr>
              <w:instrText xml:space="preserve"> PAGEREF _Toc223687353 \h </w:instrText>
            </w:r>
            <w:r w:rsidR="00BE0EC4">
              <w:rPr>
                <w:noProof/>
                <w:webHidden/>
              </w:rPr>
            </w:r>
            <w:r w:rsidR="00BE0EC4">
              <w:rPr>
                <w:noProof/>
                <w:webHidden/>
              </w:rPr>
              <w:fldChar w:fldCharType="separate"/>
            </w:r>
            <w:r w:rsidR="00BE0EC4">
              <w:rPr>
                <w:noProof/>
                <w:webHidden/>
              </w:rPr>
              <w:t>4</w:t>
            </w:r>
            <w:r w:rsidR="00BE0EC4">
              <w:rPr>
                <w:noProof/>
                <w:webHidden/>
              </w:rPr>
              <w:fldChar w:fldCharType="end"/>
            </w:r>
          </w:hyperlink>
        </w:p>
        <w:p w:rsidR="00BE0EC4" w:rsidRDefault="00BE0EC4" w14:paraId="349F2194" w14:textId="7ADF8EE9">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54">
            <w:r w:rsidRPr="00246115">
              <w:rPr>
                <w:rStyle w:val="Hipersaitas"/>
                <w:b/>
                <w:bCs/>
                <w:noProof/>
              </w:rPr>
              <w:t>1.1 Dokumento paskirtis</w:t>
            </w:r>
            <w:r>
              <w:rPr>
                <w:noProof/>
                <w:webHidden/>
              </w:rPr>
              <w:tab/>
            </w:r>
            <w:r>
              <w:rPr>
                <w:noProof/>
                <w:webHidden/>
              </w:rPr>
              <w:fldChar w:fldCharType="begin"/>
            </w:r>
            <w:r>
              <w:rPr>
                <w:noProof/>
                <w:webHidden/>
              </w:rPr>
              <w:instrText xml:space="preserve"> PAGEREF _Toc223687354 \h </w:instrText>
            </w:r>
            <w:r>
              <w:rPr>
                <w:noProof/>
                <w:webHidden/>
              </w:rPr>
            </w:r>
            <w:r>
              <w:rPr>
                <w:noProof/>
                <w:webHidden/>
              </w:rPr>
              <w:fldChar w:fldCharType="separate"/>
            </w:r>
            <w:r>
              <w:rPr>
                <w:noProof/>
                <w:webHidden/>
              </w:rPr>
              <w:t>4</w:t>
            </w:r>
            <w:r>
              <w:rPr>
                <w:noProof/>
                <w:webHidden/>
              </w:rPr>
              <w:fldChar w:fldCharType="end"/>
            </w:r>
          </w:hyperlink>
        </w:p>
        <w:p w:rsidR="00BE0EC4" w:rsidRDefault="00BE0EC4" w14:paraId="57D7F7F1" w14:textId="0D29F38D">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55">
            <w:r w:rsidRPr="00246115">
              <w:rPr>
                <w:rStyle w:val="Hipersaitas"/>
                <w:b/>
                <w:bCs/>
                <w:noProof/>
              </w:rPr>
              <w:t>1.</w:t>
            </w:r>
            <w:r w:rsidRPr="00246115">
              <w:rPr>
                <w:rStyle w:val="Hipersaitas"/>
                <w:b/>
                <w:bCs/>
                <w:noProof/>
                <w:lang w:val="en-US"/>
              </w:rPr>
              <w:t>2</w:t>
            </w:r>
            <w:r w:rsidRPr="00246115">
              <w:rPr>
                <w:rStyle w:val="Hipersaitas"/>
                <w:b/>
                <w:bCs/>
                <w:noProof/>
              </w:rPr>
              <w:t xml:space="preserve"> Sąvokos ir sutrumpinimai</w:t>
            </w:r>
            <w:r>
              <w:rPr>
                <w:noProof/>
                <w:webHidden/>
              </w:rPr>
              <w:tab/>
            </w:r>
            <w:r>
              <w:rPr>
                <w:noProof/>
                <w:webHidden/>
              </w:rPr>
              <w:fldChar w:fldCharType="begin"/>
            </w:r>
            <w:r>
              <w:rPr>
                <w:noProof/>
                <w:webHidden/>
              </w:rPr>
              <w:instrText xml:space="preserve"> PAGEREF _Toc223687355 \h </w:instrText>
            </w:r>
            <w:r>
              <w:rPr>
                <w:noProof/>
                <w:webHidden/>
              </w:rPr>
            </w:r>
            <w:r>
              <w:rPr>
                <w:noProof/>
                <w:webHidden/>
              </w:rPr>
              <w:fldChar w:fldCharType="separate"/>
            </w:r>
            <w:r>
              <w:rPr>
                <w:noProof/>
                <w:webHidden/>
              </w:rPr>
              <w:t>4</w:t>
            </w:r>
            <w:r>
              <w:rPr>
                <w:noProof/>
                <w:webHidden/>
              </w:rPr>
              <w:fldChar w:fldCharType="end"/>
            </w:r>
          </w:hyperlink>
        </w:p>
        <w:p w:rsidR="00BE0EC4" w:rsidRDefault="00BE0EC4" w14:paraId="134FB5D7" w14:textId="1899642F">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56">
            <w:r w:rsidRPr="00246115">
              <w:rPr>
                <w:rStyle w:val="Hipersaitas"/>
                <w:b/>
                <w:bCs/>
                <w:noProof/>
              </w:rPr>
              <w:t>1.3 Susijusių dokumentų sąrašas</w:t>
            </w:r>
            <w:r>
              <w:rPr>
                <w:noProof/>
                <w:webHidden/>
              </w:rPr>
              <w:tab/>
            </w:r>
            <w:r>
              <w:rPr>
                <w:noProof/>
                <w:webHidden/>
              </w:rPr>
              <w:fldChar w:fldCharType="begin"/>
            </w:r>
            <w:r>
              <w:rPr>
                <w:noProof/>
                <w:webHidden/>
              </w:rPr>
              <w:instrText xml:space="preserve"> PAGEREF _Toc223687356 \h </w:instrText>
            </w:r>
            <w:r>
              <w:rPr>
                <w:noProof/>
                <w:webHidden/>
              </w:rPr>
            </w:r>
            <w:r>
              <w:rPr>
                <w:noProof/>
                <w:webHidden/>
              </w:rPr>
              <w:fldChar w:fldCharType="separate"/>
            </w:r>
            <w:r>
              <w:rPr>
                <w:noProof/>
                <w:webHidden/>
              </w:rPr>
              <w:t>5</w:t>
            </w:r>
            <w:r>
              <w:rPr>
                <w:noProof/>
                <w:webHidden/>
              </w:rPr>
              <w:fldChar w:fldCharType="end"/>
            </w:r>
          </w:hyperlink>
        </w:p>
        <w:p w:rsidR="00BE0EC4" w:rsidRDefault="00BE0EC4" w14:paraId="73FFB20C" w14:textId="0B55366F">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57">
            <w:r w:rsidRPr="00246115">
              <w:rPr>
                <w:rStyle w:val="Hipersaitas"/>
                <w:b/>
                <w:bCs/>
                <w:noProof/>
              </w:rPr>
              <w:t>2. PIRKIMO TIKSLAI</w:t>
            </w:r>
            <w:r>
              <w:rPr>
                <w:noProof/>
                <w:webHidden/>
              </w:rPr>
              <w:tab/>
            </w:r>
            <w:r>
              <w:rPr>
                <w:noProof/>
                <w:webHidden/>
              </w:rPr>
              <w:fldChar w:fldCharType="begin"/>
            </w:r>
            <w:r>
              <w:rPr>
                <w:noProof/>
                <w:webHidden/>
              </w:rPr>
              <w:instrText xml:space="preserve"> PAGEREF _Toc223687357 \h </w:instrText>
            </w:r>
            <w:r>
              <w:rPr>
                <w:noProof/>
                <w:webHidden/>
              </w:rPr>
            </w:r>
            <w:r>
              <w:rPr>
                <w:noProof/>
                <w:webHidden/>
              </w:rPr>
              <w:fldChar w:fldCharType="separate"/>
            </w:r>
            <w:r>
              <w:rPr>
                <w:noProof/>
                <w:webHidden/>
              </w:rPr>
              <w:t>6</w:t>
            </w:r>
            <w:r>
              <w:rPr>
                <w:noProof/>
                <w:webHidden/>
              </w:rPr>
              <w:fldChar w:fldCharType="end"/>
            </w:r>
          </w:hyperlink>
        </w:p>
        <w:p w:rsidR="00BE0EC4" w:rsidRDefault="00BE0EC4" w14:paraId="335E785C" w14:textId="66036A7E">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58">
            <w:r w:rsidRPr="00246115">
              <w:rPr>
                <w:rStyle w:val="Hipersaitas"/>
                <w:b/>
                <w:bCs/>
                <w:noProof/>
              </w:rPr>
              <w:t>2.1 Pirkimo tikslai</w:t>
            </w:r>
            <w:r>
              <w:rPr>
                <w:noProof/>
                <w:webHidden/>
              </w:rPr>
              <w:tab/>
            </w:r>
            <w:r>
              <w:rPr>
                <w:noProof/>
                <w:webHidden/>
              </w:rPr>
              <w:fldChar w:fldCharType="begin"/>
            </w:r>
            <w:r>
              <w:rPr>
                <w:noProof/>
                <w:webHidden/>
              </w:rPr>
              <w:instrText xml:space="preserve"> PAGEREF _Toc223687358 \h </w:instrText>
            </w:r>
            <w:r>
              <w:rPr>
                <w:noProof/>
                <w:webHidden/>
              </w:rPr>
            </w:r>
            <w:r>
              <w:rPr>
                <w:noProof/>
                <w:webHidden/>
              </w:rPr>
              <w:fldChar w:fldCharType="separate"/>
            </w:r>
            <w:r>
              <w:rPr>
                <w:noProof/>
                <w:webHidden/>
              </w:rPr>
              <w:t>6</w:t>
            </w:r>
            <w:r>
              <w:rPr>
                <w:noProof/>
                <w:webHidden/>
              </w:rPr>
              <w:fldChar w:fldCharType="end"/>
            </w:r>
          </w:hyperlink>
        </w:p>
        <w:p w:rsidR="00BE0EC4" w:rsidRDefault="00BE0EC4" w14:paraId="4A3C40F5" w14:textId="5F9CBEDC">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59">
            <w:r w:rsidRPr="00246115">
              <w:rPr>
                <w:rStyle w:val="Hipersaitas"/>
                <w:b/>
                <w:bCs/>
                <w:noProof/>
              </w:rPr>
              <w:t>2.2 Pirkimo uždaviniai</w:t>
            </w:r>
            <w:r>
              <w:rPr>
                <w:noProof/>
                <w:webHidden/>
              </w:rPr>
              <w:tab/>
            </w:r>
            <w:r>
              <w:rPr>
                <w:noProof/>
                <w:webHidden/>
              </w:rPr>
              <w:fldChar w:fldCharType="begin"/>
            </w:r>
            <w:r>
              <w:rPr>
                <w:noProof/>
                <w:webHidden/>
              </w:rPr>
              <w:instrText xml:space="preserve"> PAGEREF _Toc223687359 \h </w:instrText>
            </w:r>
            <w:r>
              <w:rPr>
                <w:noProof/>
                <w:webHidden/>
              </w:rPr>
            </w:r>
            <w:r>
              <w:rPr>
                <w:noProof/>
                <w:webHidden/>
              </w:rPr>
              <w:fldChar w:fldCharType="separate"/>
            </w:r>
            <w:r>
              <w:rPr>
                <w:noProof/>
                <w:webHidden/>
              </w:rPr>
              <w:t>6</w:t>
            </w:r>
            <w:r>
              <w:rPr>
                <w:noProof/>
                <w:webHidden/>
              </w:rPr>
              <w:fldChar w:fldCharType="end"/>
            </w:r>
          </w:hyperlink>
        </w:p>
        <w:p w:rsidR="00BE0EC4" w:rsidRDefault="00BE0EC4" w14:paraId="0494C130" w14:textId="57C3FC20">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0">
            <w:r w:rsidRPr="00246115">
              <w:rPr>
                <w:rStyle w:val="Hipersaitas"/>
                <w:b/>
                <w:bCs/>
                <w:noProof/>
              </w:rPr>
              <w:t>2.3 Reikalavimai, kurie netaikomi šio pirkimo apimtyje</w:t>
            </w:r>
            <w:r>
              <w:rPr>
                <w:noProof/>
                <w:webHidden/>
              </w:rPr>
              <w:tab/>
            </w:r>
            <w:r>
              <w:rPr>
                <w:noProof/>
                <w:webHidden/>
              </w:rPr>
              <w:fldChar w:fldCharType="begin"/>
            </w:r>
            <w:r>
              <w:rPr>
                <w:noProof/>
                <w:webHidden/>
              </w:rPr>
              <w:instrText xml:space="preserve"> PAGEREF _Toc223687360 \h </w:instrText>
            </w:r>
            <w:r>
              <w:rPr>
                <w:noProof/>
                <w:webHidden/>
              </w:rPr>
            </w:r>
            <w:r>
              <w:rPr>
                <w:noProof/>
                <w:webHidden/>
              </w:rPr>
              <w:fldChar w:fldCharType="separate"/>
            </w:r>
            <w:r>
              <w:rPr>
                <w:noProof/>
                <w:webHidden/>
              </w:rPr>
              <w:t>6</w:t>
            </w:r>
            <w:r>
              <w:rPr>
                <w:noProof/>
                <w:webHidden/>
              </w:rPr>
              <w:fldChar w:fldCharType="end"/>
            </w:r>
          </w:hyperlink>
        </w:p>
        <w:p w:rsidR="00BE0EC4" w:rsidRDefault="00BE0EC4" w14:paraId="59C3FB2B" w14:textId="30790B4C">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1">
            <w:r w:rsidRPr="00246115">
              <w:rPr>
                <w:rStyle w:val="Hipersaitas"/>
                <w:b/>
                <w:bCs/>
                <w:noProof/>
              </w:rPr>
              <w:t>3. PIRKIMO OBJEKTAS</w:t>
            </w:r>
            <w:r>
              <w:rPr>
                <w:noProof/>
                <w:webHidden/>
              </w:rPr>
              <w:tab/>
            </w:r>
            <w:r>
              <w:rPr>
                <w:noProof/>
                <w:webHidden/>
              </w:rPr>
              <w:fldChar w:fldCharType="begin"/>
            </w:r>
            <w:r>
              <w:rPr>
                <w:noProof/>
                <w:webHidden/>
              </w:rPr>
              <w:instrText xml:space="preserve"> PAGEREF _Toc223687361 \h </w:instrText>
            </w:r>
            <w:r>
              <w:rPr>
                <w:noProof/>
                <w:webHidden/>
              </w:rPr>
            </w:r>
            <w:r>
              <w:rPr>
                <w:noProof/>
                <w:webHidden/>
              </w:rPr>
              <w:fldChar w:fldCharType="separate"/>
            </w:r>
            <w:r>
              <w:rPr>
                <w:noProof/>
                <w:webHidden/>
              </w:rPr>
              <w:t>7</w:t>
            </w:r>
            <w:r>
              <w:rPr>
                <w:noProof/>
                <w:webHidden/>
              </w:rPr>
              <w:fldChar w:fldCharType="end"/>
            </w:r>
          </w:hyperlink>
        </w:p>
        <w:p w:rsidR="00BE0EC4" w:rsidRDefault="00BE0EC4" w14:paraId="4E878B52" w14:textId="28DE8A98">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2">
            <w:r w:rsidRPr="00246115">
              <w:rPr>
                <w:rStyle w:val="Hipersaitas"/>
                <w:b/>
                <w:bCs/>
                <w:noProof/>
              </w:rPr>
              <w:t>3.1 Pirkimo apimtis</w:t>
            </w:r>
            <w:r>
              <w:rPr>
                <w:noProof/>
                <w:webHidden/>
              </w:rPr>
              <w:tab/>
            </w:r>
            <w:r>
              <w:rPr>
                <w:noProof/>
                <w:webHidden/>
              </w:rPr>
              <w:fldChar w:fldCharType="begin"/>
            </w:r>
            <w:r>
              <w:rPr>
                <w:noProof/>
                <w:webHidden/>
              </w:rPr>
              <w:instrText xml:space="preserve"> PAGEREF _Toc223687362 \h </w:instrText>
            </w:r>
            <w:r>
              <w:rPr>
                <w:noProof/>
                <w:webHidden/>
              </w:rPr>
            </w:r>
            <w:r>
              <w:rPr>
                <w:noProof/>
                <w:webHidden/>
              </w:rPr>
              <w:fldChar w:fldCharType="separate"/>
            </w:r>
            <w:r>
              <w:rPr>
                <w:noProof/>
                <w:webHidden/>
              </w:rPr>
              <w:t>7</w:t>
            </w:r>
            <w:r>
              <w:rPr>
                <w:noProof/>
                <w:webHidden/>
              </w:rPr>
              <w:fldChar w:fldCharType="end"/>
            </w:r>
          </w:hyperlink>
        </w:p>
        <w:p w:rsidR="00BE0EC4" w:rsidRDefault="00BE0EC4" w14:paraId="40F89571" w14:textId="186934CC">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3">
            <w:r w:rsidRPr="00246115">
              <w:rPr>
                <w:rStyle w:val="Hipersaitas"/>
                <w:b/>
                <w:bCs/>
                <w:noProof/>
              </w:rPr>
              <w:t>3.2 Portalo uždaviniai</w:t>
            </w:r>
            <w:r>
              <w:rPr>
                <w:noProof/>
                <w:webHidden/>
              </w:rPr>
              <w:tab/>
            </w:r>
            <w:r>
              <w:rPr>
                <w:noProof/>
                <w:webHidden/>
              </w:rPr>
              <w:fldChar w:fldCharType="begin"/>
            </w:r>
            <w:r>
              <w:rPr>
                <w:noProof/>
                <w:webHidden/>
              </w:rPr>
              <w:instrText xml:space="preserve"> PAGEREF _Toc223687363 \h </w:instrText>
            </w:r>
            <w:r>
              <w:rPr>
                <w:noProof/>
                <w:webHidden/>
              </w:rPr>
            </w:r>
            <w:r>
              <w:rPr>
                <w:noProof/>
                <w:webHidden/>
              </w:rPr>
              <w:fldChar w:fldCharType="separate"/>
            </w:r>
            <w:r>
              <w:rPr>
                <w:noProof/>
                <w:webHidden/>
              </w:rPr>
              <w:t>7</w:t>
            </w:r>
            <w:r>
              <w:rPr>
                <w:noProof/>
                <w:webHidden/>
              </w:rPr>
              <w:fldChar w:fldCharType="end"/>
            </w:r>
          </w:hyperlink>
        </w:p>
        <w:p w:rsidR="00BE0EC4" w:rsidRDefault="00BE0EC4" w14:paraId="1B89E2ED" w14:textId="0B0E0F07">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4">
            <w:r w:rsidRPr="00246115">
              <w:rPr>
                <w:rStyle w:val="Hipersaitas"/>
                <w:b/>
                <w:bCs/>
                <w:noProof/>
              </w:rPr>
              <w:t>3.3 Rezultatų sąrašas</w:t>
            </w:r>
            <w:r>
              <w:rPr>
                <w:noProof/>
                <w:webHidden/>
              </w:rPr>
              <w:tab/>
            </w:r>
            <w:r>
              <w:rPr>
                <w:noProof/>
                <w:webHidden/>
              </w:rPr>
              <w:fldChar w:fldCharType="begin"/>
            </w:r>
            <w:r>
              <w:rPr>
                <w:noProof/>
                <w:webHidden/>
              </w:rPr>
              <w:instrText xml:space="preserve"> PAGEREF _Toc223687364 \h </w:instrText>
            </w:r>
            <w:r>
              <w:rPr>
                <w:noProof/>
                <w:webHidden/>
              </w:rPr>
            </w:r>
            <w:r>
              <w:rPr>
                <w:noProof/>
                <w:webHidden/>
              </w:rPr>
              <w:fldChar w:fldCharType="separate"/>
            </w:r>
            <w:r>
              <w:rPr>
                <w:noProof/>
                <w:webHidden/>
              </w:rPr>
              <w:t>7</w:t>
            </w:r>
            <w:r>
              <w:rPr>
                <w:noProof/>
                <w:webHidden/>
              </w:rPr>
              <w:fldChar w:fldCharType="end"/>
            </w:r>
          </w:hyperlink>
        </w:p>
        <w:p w:rsidR="00BE0EC4" w:rsidRDefault="00BE0EC4" w14:paraId="13D34D88" w14:textId="3786F110">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5">
            <w:r w:rsidRPr="00246115">
              <w:rPr>
                <w:rStyle w:val="Hipersaitas"/>
                <w:b/>
                <w:bCs/>
                <w:noProof/>
              </w:rPr>
              <w:t>3.4 Platformos pasirinkimo principai</w:t>
            </w:r>
            <w:r>
              <w:rPr>
                <w:noProof/>
                <w:webHidden/>
              </w:rPr>
              <w:tab/>
            </w:r>
            <w:r>
              <w:rPr>
                <w:noProof/>
                <w:webHidden/>
              </w:rPr>
              <w:fldChar w:fldCharType="begin"/>
            </w:r>
            <w:r>
              <w:rPr>
                <w:noProof/>
                <w:webHidden/>
              </w:rPr>
              <w:instrText xml:space="preserve"> PAGEREF _Toc223687365 \h </w:instrText>
            </w:r>
            <w:r>
              <w:rPr>
                <w:noProof/>
                <w:webHidden/>
              </w:rPr>
            </w:r>
            <w:r>
              <w:rPr>
                <w:noProof/>
                <w:webHidden/>
              </w:rPr>
              <w:fldChar w:fldCharType="separate"/>
            </w:r>
            <w:r>
              <w:rPr>
                <w:noProof/>
                <w:webHidden/>
              </w:rPr>
              <w:t>8</w:t>
            </w:r>
            <w:r>
              <w:rPr>
                <w:noProof/>
                <w:webHidden/>
              </w:rPr>
              <w:fldChar w:fldCharType="end"/>
            </w:r>
          </w:hyperlink>
        </w:p>
        <w:p w:rsidR="00BE0EC4" w:rsidRDefault="00BE0EC4" w14:paraId="2C520D0F" w14:textId="37749C2C">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6">
            <w:r w:rsidRPr="00246115">
              <w:rPr>
                <w:rStyle w:val="Hipersaitas"/>
                <w:b/>
                <w:bCs/>
                <w:noProof/>
              </w:rPr>
              <w:t>4. FUNKCINIAI REIKALAVIMAI</w:t>
            </w:r>
            <w:r>
              <w:rPr>
                <w:noProof/>
                <w:webHidden/>
              </w:rPr>
              <w:tab/>
            </w:r>
            <w:r>
              <w:rPr>
                <w:noProof/>
                <w:webHidden/>
              </w:rPr>
              <w:fldChar w:fldCharType="begin"/>
            </w:r>
            <w:r>
              <w:rPr>
                <w:noProof/>
                <w:webHidden/>
              </w:rPr>
              <w:instrText xml:space="preserve"> PAGEREF _Toc223687366 \h </w:instrText>
            </w:r>
            <w:r>
              <w:rPr>
                <w:noProof/>
                <w:webHidden/>
              </w:rPr>
            </w:r>
            <w:r>
              <w:rPr>
                <w:noProof/>
                <w:webHidden/>
              </w:rPr>
              <w:fldChar w:fldCharType="separate"/>
            </w:r>
            <w:r>
              <w:rPr>
                <w:noProof/>
                <w:webHidden/>
              </w:rPr>
              <w:t>10</w:t>
            </w:r>
            <w:r>
              <w:rPr>
                <w:noProof/>
                <w:webHidden/>
              </w:rPr>
              <w:fldChar w:fldCharType="end"/>
            </w:r>
          </w:hyperlink>
        </w:p>
        <w:p w:rsidR="00BE0EC4" w:rsidRDefault="00BE0EC4" w14:paraId="62CBCA32" w14:textId="5A2A3469">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7">
            <w:r w:rsidRPr="00246115">
              <w:rPr>
                <w:rStyle w:val="Hipersaitas"/>
                <w:b/>
                <w:bCs/>
                <w:noProof/>
              </w:rPr>
              <w:t>4.1 Portalo bendrieji funkciniai reikalavimai</w:t>
            </w:r>
            <w:r>
              <w:rPr>
                <w:noProof/>
                <w:webHidden/>
              </w:rPr>
              <w:tab/>
            </w:r>
            <w:r>
              <w:rPr>
                <w:noProof/>
                <w:webHidden/>
              </w:rPr>
              <w:fldChar w:fldCharType="begin"/>
            </w:r>
            <w:r>
              <w:rPr>
                <w:noProof/>
                <w:webHidden/>
              </w:rPr>
              <w:instrText xml:space="preserve"> PAGEREF _Toc223687367 \h </w:instrText>
            </w:r>
            <w:r>
              <w:rPr>
                <w:noProof/>
                <w:webHidden/>
              </w:rPr>
            </w:r>
            <w:r>
              <w:rPr>
                <w:noProof/>
                <w:webHidden/>
              </w:rPr>
              <w:fldChar w:fldCharType="separate"/>
            </w:r>
            <w:r>
              <w:rPr>
                <w:noProof/>
                <w:webHidden/>
              </w:rPr>
              <w:t>10</w:t>
            </w:r>
            <w:r>
              <w:rPr>
                <w:noProof/>
                <w:webHidden/>
              </w:rPr>
              <w:fldChar w:fldCharType="end"/>
            </w:r>
          </w:hyperlink>
        </w:p>
        <w:p w:rsidR="00BE0EC4" w:rsidRDefault="00BE0EC4" w14:paraId="3F18C086" w14:textId="71AF906C">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8">
            <w:r w:rsidRPr="00246115">
              <w:rPr>
                <w:rStyle w:val="Hipersaitas"/>
                <w:b/>
                <w:bCs/>
                <w:noProof/>
              </w:rPr>
              <w:t>4.2 RRT Paslaugų katalogas</w:t>
            </w:r>
            <w:r>
              <w:rPr>
                <w:noProof/>
                <w:webHidden/>
              </w:rPr>
              <w:tab/>
            </w:r>
            <w:r>
              <w:rPr>
                <w:noProof/>
                <w:webHidden/>
              </w:rPr>
              <w:fldChar w:fldCharType="begin"/>
            </w:r>
            <w:r>
              <w:rPr>
                <w:noProof/>
                <w:webHidden/>
              </w:rPr>
              <w:instrText xml:space="preserve"> PAGEREF _Toc223687368 \h </w:instrText>
            </w:r>
            <w:r>
              <w:rPr>
                <w:noProof/>
                <w:webHidden/>
              </w:rPr>
            </w:r>
            <w:r>
              <w:rPr>
                <w:noProof/>
                <w:webHidden/>
              </w:rPr>
              <w:fldChar w:fldCharType="separate"/>
            </w:r>
            <w:r>
              <w:rPr>
                <w:noProof/>
                <w:webHidden/>
              </w:rPr>
              <w:t>10</w:t>
            </w:r>
            <w:r>
              <w:rPr>
                <w:noProof/>
                <w:webHidden/>
              </w:rPr>
              <w:fldChar w:fldCharType="end"/>
            </w:r>
          </w:hyperlink>
        </w:p>
        <w:p w:rsidR="00BE0EC4" w:rsidRDefault="00BE0EC4" w14:paraId="339E9EC9" w14:textId="1AAE73DE">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69">
            <w:r w:rsidRPr="00246115">
              <w:rPr>
                <w:rStyle w:val="Hipersaitas"/>
                <w:b/>
                <w:bCs/>
                <w:noProof/>
              </w:rPr>
              <w:t>4.3 Paslaugų teikimo formos ir procesai</w:t>
            </w:r>
            <w:r>
              <w:rPr>
                <w:noProof/>
                <w:webHidden/>
              </w:rPr>
              <w:tab/>
            </w:r>
            <w:r>
              <w:rPr>
                <w:noProof/>
                <w:webHidden/>
              </w:rPr>
              <w:fldChar w:fldCharType="begin"/>
            </w:r>
            <w:r>
              <w:rPr>
                <w:noProof/>
                <w:webHidden/>
              </w:rPr>
              <w:instrText xml:space="preserve"> PAGEREF _Toc223687369 \h </w:instrText>
            </w:r>
            <w:r>
              <w:rPr>
                <w:noProof/>
                <w:webHidden/>
              </w:rPr>
            </w:r>
            <w:r>
              <w:rPr>
                <w:noProof/>
                <w:webHidden/>
              </w:rPr>
              <w:fldChar w:fldCharType="separate"/>
            </w:r>
            <w:r>
              <w:rPr>
                <w:noProof/>
                <w:webHidden/>
              </w:rPr>
              <w:t>11</w:t>
            </w:r>
            <w:r>
              <w:rPr>
                <w:noProof/>
                <w:webHidden/>
              </w:rPr>
              <w:fldChar w:fldCharType="end"/>
            </w:r>
          </w:hyperlink>
        </w:p>
        <w:p w:rsidR="00BE0EC4" w:rsidRDefault="00BE0EC4" w14:paraId="673E5125" w14:textId="59BBB18D">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0">
            <w:r w:rsidRPr="00246115">
              <w:rPr>
                <w:rStyle w:val="Hipersaitas"/>
                <w:b/>
                <w:bCs/>
                <w:noProof/>
              </w:rPr>
              <w:t>4.4 Prisijungimas, paskyros susiejimas ir prieigos teisių valdymas</w:t>
            </w:r>
            <w:r>
              <w:rPr>
                <w:noProof/>
                <w:webHidden/>
              </w:rPr>
              <w:tab/>
            </w:r>
            <w:r>
              <w:rPr>
                <w:noProof/>
                <w:webHidden/>
              </w:rPr>
              <w:fldChar w:fldCharType="begin"/>
            </w:r>
            <w:r>
              <w:rPr>
                <w:noProof/>
                <w:webHidden/>
              </w:rPr>
              <w:instrText xml:space="preserve"> PAGEREF _Toc223687370 \h </w:instrText>
            </w:r>
            <w:r>
              <w:rPr>
                <w:noProof/>
                <w:webHidden/>
              </w:rPr>
            </w:r>
            <w:r>
              <w:rPr>
                <w:noProof/>
                <w:webHidden/>
              </w:rPr>
              <w:fldChar w:fldCharType="separate"/>
            </w:r>
            <w:r>
              <w:rPr>
                <w:noProof/>
                <w:webHidden/>
              </w:rPr>
              <w:t>11</w:t>
            </w:r>
            <w:r>
              <w:rPr>
                <w:noProof/>
                <w:webHidden/>
              </w:rPr>
              <w:fldChar w:fldCharType="end"/>
            </w:r>
          </w:hyperlink>
        </w:p>
        <w:p w:rsidR="00BE0EC4" w:rsidRDefault="00BE0EC4" w14:paraId="5CBBE742" w14:textId="1AF8AE58">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1">
            <w:r w:rsidRPr="00246115">
              <w:rPr>
                <w:rStyle w:val="Hipersaitas"/>
                <w:b/>
                <w:bCs/>
                <w:noProof/>
              </w:rPr>
              <w:t>4.5 Integruotas užduočių valdymo modulis (paslaugų administravimas Agile principais)</w:t>
            </w:r>
            <w:r>
              <w:rPr>
                <w:noProof/>
                <w:webHidden/>
              </w:rPr>
              <w:tab/>
            </w:r>
            <w:r>
              <w:rPr>
                <w:noProof/>
                <w:webHidden/>
              </w:rPr>
              <w:fldChar w:fldCharType="begin"/>
            </w:r>
            <w:r>
              <w:rPr>
                <w:noProof/>
                <w:webHidden/>
              </w:rPr>
              <w:instrText xml:space="preserve"> PAGEREF _Toc223687371 \h </w:instrText>
            </w:r>
            <w:r>
              <w:rPr>
                <w:noProof/>
                <w:webHidden/>
              </w:rPr>
            </w:r>
            <w:r>
              <w:rPr>
                <w:noProof/>
                <w:webHidden/>
              </w:rPr>
              <w:fldChar w:fldCharType="separate"/>
            </w:r>
            <w:r>
              <w:rPr>
                <w:noProof/>
                <w:webHidden/>
              </w:rPr>
              <w:t>11</w:t>
            </w:r>
            <w:r>
              <w:rPr>
                <w:noProof/>
                <w:webHidden/>
              </w:rPr>
              <w:fldChar w:fldCharType="end"/>
            </w:r>
          </w:hyperlink>
        </w:p>
        <w:p w:rsidR="00BE0EC4" w:rsidRDefault="00BE0EC4" w14:paraId="2FA3C19E" w14:textId="63E530F6">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2">
            <w:r w:rsidRPr="00246115">
              <w:rPr>
                <w:rStyle w:val="Hipersaitas"/>
                <w:b/>
                <w:bCs/>
                <w:noProof/>
              </w:rPr>
              <w:t>4.5.1 Bendras paslaugos teikimo eigos principas</w:t>
            </w:r>
            <w:r>
              <w:rPr>
                <w:noProof/>
                <w:webHidden/>
              </w:rPr>
              <w:tab/>
            </w:r>
            <w:r>
              <w:rPr>
                <w:noProof/>
                <w:webHidden/>
              </w:rPr>
              <w:fldChar w:fldCharType="begin"/>
            </w:r>
            <w:r>
              <w:rPr>
                <w:noProof/>
                <w:webHidden/>
              </w:rPr>
              <w:instrText xml:space="preserve"> PAGEREF _Toc223687372 \h </w:instrText>
            </w:r>
            <w:r>
              <w:rPr>
                <w:noProof/>
                <w:webHidden/>
              </w:rPr>
            </w:r>
            <w:r>
              <w:rPr>
                <w:noProof/>
                <w:webHidden/>
              </w:rPr>
              <w:fldChar w:fldCharType="separate"/>
            </w:r>
            <w:r>
              <w:rPr>
                <w:noProof/>
                <w:webHidden/>
              </w:rPr>
              <w:t>11</w:t>
            </w:r>
            <w:r>
              <w:rPr>
                <w:noProof/>
                <w:webHidden/>
              </w:rPr>
              <w:fldChar w:fldCharType="end"/>
            </w:r>
          </w:hyperlink>
        </w:p>
        <w:p w:rsidR="00BE0EC4" w:rsidRDefault="00BE0EC4" w14:paraId="3847A0CB" w14:textId="5500BC43">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3">
            <w:r w:rsidRPr="00246115">
              <w:rPr>
                <w:rStyle w:val="Hipersaitas"/>
                <w:b/>
                <w:bCs/>
                <w:noProof/>
              </w:rPr>
              <w:t>4.5.2 Paslaugų valdymo Agile struktūra</w:t>
            </w:r>
            <w:r>
              <w:rPr>
                <w:noProof/>
                <w:webHidden/>
              </w:rPr>
              <w:tab/>
            </w:r>
            <w:r>
              <w:rPr>
                <w:noProof/>
                <w:webHidden/>
              </w:rPr>
              <w:fldChar w:fldCharType="begin"/>
            </w:r>
            <w:r>
              <w:rPr>
                <w:noProof/>
                <w:webHidden/>
              </w:rPr>
              <w:instrText xml:space="preserve"> PAGEREF _Toc223687373 \h </w:instrText>
            </w:r>
            <w:r>
              <w:rPr>
                <w:noProof/>
                <w:webHidden/>
              </w:rPr>
            </w:r>
            <w:r>
              <w:rPr>
                <w:noProof/>
                <w:webHidden/>
              </w:rPr>
              <w:fldChar w:fldCharType="separate"/>
            </w:r>
            <w:r>
              <w:rPr>
                <w:noProof/>
                <w:webHidden/>
              </w:rPr>
              <w:t>12</w:t>
            </w:r>
            <w:r>
              <w:rPr>
                <w:noProof/>
                <w:webHidden/>
              </w:rPr>
              <w:fldChar w:fldCharType="end"/>
            </w:r>
          </w:hyperlink>
        </w:p>
        <w:p w:rsidR="00BE0EC4" w:rsidRDefault="00BE0EC4" w14:paraId="2EF04FC8" w14:textId="68DAB57F">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4">
            <w:r w:rsidRPr="00246115">
              <w:rPr>
                <w:rStyle w:val="Hipersaitas"/>
                <w:b/>
                <w:bCs/>
                <w:noProof/>
              </w:rPr>
              <w:t>4.5.3 Paslaugos</w:t>
            </w:r>
            <w:r w:rsidRPr="00246115">
              <w:rPr>
                <w:rStyle w:val="Hipersaitas"/>
                <w:noProof/>
              </w:rPr>
              <w:t xml:space="preserve"> </w:t>
            </w:r>
            <w:r w:rsidRPr="00246115">
              <w:rPr>
                <w:rStyle w:val="Hipersaitas"/>
                <w:b/>
                <w:bCs/>
                <w:noProof/>
              </w:rPr>
              <w:t>metaduomenų struktūra ir gyvavimo ciklo būsenos</w:t>
            </w:r>
            <w:r>
              <w:rPr>
                <w:noProof/>
                <w:webHidden/>
              </w:rPr>
              <w:tab/>
            </w:r>
            <w:r>
              <w:rPr>
                <w:noProof/>
                <w:webHidden/>
              </w:rPr>
              <w:fldChar w:fldCharType="begin"/>
            </w:r>
            <w:r>
              <w:rPr>
                <w:noProof/>
                <w:webHidden/>
              </w:rPr>
              <w:instrText xml:space="preserve"> PAGEREF _Toc223687374 \h </w:instrText>
            </w:r>
            <w:r>
              <w:rPr>
                <w:noProof/>
                <w:webHidden/>
              </w:rPr>
            </w:r>
            <w:r>
              <w:rPr>
                <w:noProof/>
                <w:webHidden/>
              </w:rPr>
              <w:fldChar w:fldCharType="separate"/>
            </w:r>
            <w:r>
              <w:rPr>
                <w:noProof/>
                <w:webHidden/>
              </w:rPr>
              <w:t>13</w:t>
            </w:r>
            <w:r>
              <w:rPr>
                <w:noProof/>
                <w:webHidden/>
              </w:rPr>
              <w:fldChar w:fldCharType="end"/>
            </w:r>
          </w:hyperlink>
        </w:p>
        <w:p w:rsidR="00BE0EC4" w:rsidRDefault="00BE0EC4" w14:paraId="543182CC" w14:textId="09B98926">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5">
            <w:r w:rsidRPr="00246115">
              <w:rPr>
                <w:rStyle w:val="Hipersaitas"/>
                <w:b/>
                <w:bCs/>
                <w:noProof/>
              </w:rPr>
              <w:t>Paslaugos būsenos</w:t>
            </w:r>
            <w:r>
              <w:rPr>
                <w:noProof/>
                <w:webHidden/>
              </w:rPr>
              <w:tab/>
            </w:r>
            <w:r>
              <w:rPr>
                <w:noProof/>
                <w:webHidden/>
              </w:rPr>
              <w:fldChar w:fldCharType="begin"/>
            </w:r>
            <w:r>
              <w:rPr>
                <w:noProof/>
                <w:webHidden/>
              </w:rPr>
              <w:instrText xml:space="preserve"> PAGEREF _Toc223687375 \h </w:instrText>
            </w:r>
            <w:r>
              <w:rPr>
                <w:noProof/>
                <w:webHidden/>
              </w:rPr>
            </w:r>
            <w:r>
              <w:rPr>
                <w:noProof/>
                <w:webHidden/>
              </w:rPr>
              <w:fldChar w:fldCharType="separate"/>
            </w:r>
            <w:r>
              <w:rPr>
                <w:noProof/>
                <w:webHidden/>
              </w:rPr>
              <w:t>13</w:t>
            </w:r>
            <w:r>
              <w:rPr>
                <w:noProof/>
                <w:webHidden/>
              </w:rPr>
              <w:fldChar w:fldCharType="end"/>
            </w:r>
          </w:hyperlink>
        </w:p>
        <w:p w:rsidR="00BE0EC4" w:rsidRDefault="00BE0EC4" w14:paraId="0A73AF78" w14:textId="7F342239">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6">
            <w:r w:rsidRPr="00246115">
              <w:rPr>
                <w:rStyle w:val="Hipersaitas"/>
                <w:b/>
                <w:bCs/>
                <w:noProof/>
              </w:rPr>
              <w:t>4.5.4 Priskyrimo logika</w:t>
            </w:r>
            <w:r>
              <w:rPr>
                <w:noProof/>
                <w:webHidden/>
              </w:rPr>
              <w:tab/>
            </w:r>
            <w:r>
              <w:rPr>
                <w:noProof/>
                <w:webHidden/>
              </w:rPr>
              <w:fldChar w:fldCharType="begin"/>
            </w:r>
            <w:r>
              <w:rPr>
                <w:noProof/>
                <w:webHidden/>
              </w:rPr>
              <w:instrText xml:space="preserve"> PAGEREF _Toc223687376 \h </w:instrText>
            </w:r>
            <w:r>
              <w:rPr>
                <w:noProof/>
                <w:webHidden/>
              </w:rPr>
            </w:r>
            <w:r>
              <w:rPr>
                <w:noProof/>
                <w:webHidden/>
              </w:rPr>
              <w:fldChar w:fldCharType="separate"/>
            </w:r>
            <w:r>
              <w:rPr>
                <w:noProof/>
                <w:webHidden/>
              </w:rPr>
              <w:t>13</w:t>
            </w:r>
            <w:r>
              <w:rPr>
                <w:noProof/>
                <w:webHidden/>
              </w:rPr>
              <w:fldChar w:fldCharType="end"/>
            </w:r>
          </w:hyperlink>
        </w:p>
        <w:p w:rsidR="00BE0EC4" w:rsidRDefault="00BE0EC4" w14:paraId="131F3C87" w14:textId="5D76A830">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7">
            <w:r w:rsidRPr="00246115">
              <w:rPr>
                <w:rStyle w:val="Hipersaitas"/>
                <w:b/>
                <w:bCs/>
                <w:noProof/>
              </w:rPr>
              <w:t>4.5.5 Komunikacija ir skaidrumas</w:t>
            </w:r>
            <w:r>
              <w:rPr>
                <w:noProof/>
                <w:webHidden/>
              </w:rPr>
              <w:tab/>
            </w:r>
            <w:r>
              <w:rPr>
                <w:noProof/>
                <w:webHidden/>
              </w:rPr>
              <w:fldChar w:fldCharType="begin"/>
            </w:r>
            <w:r>
              <w:rPr>
                <w:noProof/>
                <w:webHidden/>
              </w:rPr>
              <w:instrText xml:space="preserve"> PAGEREF _Toc223687377 \h </w:instrText>
            </w:r>
            <w:r>
              <w:rPr>
                <w:noProof/>
                <w:webHidden/>
              </w:rPr>
            </w:r>
            <w:r>
              <w:rPr>
                <w:noProof/>
                <w:webHidden/>
              </w:rPr>
              <w:fldChar w:fldCharType="separate"/>
            </w:r>
            <w:r>
              <w:rPr>
                <w:noProof/>
                <w:webHidden/>
              </w:rPr>
              <w:t>14</w:t>
            </w:r>
            <w:r>
              <w:rPr>
                <w:noProof/>
                <w:webHidden/>
              </w:rPr>
              <w:fldChar w:fldCharType="end"/>
            </w:r>
          </w:hyperlink>
        </w:p>
        <w:p w:rsidR="00BE0EC4" w:rsidRDefault="00BE0EC4" w14:paraId="3061C7C8" w14:textId="3ED480BC">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8">
            <w:r w:rsidRPr="00246115">
              <w:rPr>
                <w:rStyle w:val="Hipersaitas"/>
                <w:b/>
                <w:bCs/>
                <w:noProof/>
              </w:rPr>
              <w:t>4.5.6 Dokumentų valdymas ir pasirašymas</w:t>
            </w:r>
            <w:r>
              <w:rPr>
                <w:noProof/>
                <w:webHidden/>
              </w:rPr>
              <w:tab/>
            </w:r>
            <w:r>
              <w:rPr>
                <w:noProof/>
                <w:webHidden/>
              </w:rPr>
              <w:fldChar w:fldCharType="begin"/>
            </w:r>
            <w:r>
              <w:rPr>
                <w:noProof/>
                <w:webHidden/>
              </w:rPr>
              <w:instrText xml:space="preserve"> PAGEREF _Toc223687378 \h </w:instrText>
            </w:r>
            <w:r>
              <w:rPr>
                <w:noProof/>
                <w:webHidden/>
              </w:rPr>
            </w:r>
            <w:r>
              <w:rPr>
                <w:noProof/>
                <w:webHidden/>
              </w:rPr>
              <w:fldChar w:fldCharType="separate"/>
            </w:r>
            <w:r>
              <w:rPr>
                <w:noProof/>
                <w:webHidden/>
              </w:rPr>
              <w:t>14</w:t>
            </w:r>
            <w:r>
              <w:rPr>
                <w:noProof/>
                <w:webHidden/>
              </w:rPr>
              <w:fldChar w:fldCharType="end"/>
            </w:r>
          </w:hyperlink>
        </w:p>
        <w:p w:rsidR="00BE0EC4" w:rsidRDefault="00BE0EC4" w14:paraId="323A1B19" w14:textId="4486BD4C">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79">
            <w:r w:rsidRPr="00246115">
              <w:rPr>
                <w:rStyle w:val="Hipersaitas"/>
                <w:b/>
                <w:bCs/>
                <w:noProof/>
              </w:rPr>
              <w:t>4.5.7 Ataskaitų ir SLA stebėsena</w:t>
            </w:r>
            <w:r>
              <w:rPr>
                <w:noProof/>
                <w:webHidden/>
              </w:rPr>
              <w:tab/>
            </w:r>
            <w:r>
              <w:rPr>
                <w:noProof/>
                <w:webHidden/>
              </w:rPr>
              <w:fldChar w:fldCharType="begin"/>
            </w:r>
            <w:r>
              <w:rPr>
                <w:noProof/>
                <w:webHidden/>
              </w:rPr>
              <w:instrText xml:space="preserve"> PAGEREF _Toc223687379 \h </w:instrText>
            </w:r>
            <w:r>
              <w:rPr>
                <w:noProof/>
                <w:webHidden/>
              </w:rPr>
            </w:r>
            <w:r>
              <w:rPr>
                <w:noProof/>
                <w:webHidden/>
              </w:rPr>
              <w:fldChar w:fldCharType="separate"/>
            </w:r>
            <w:r>
              <w:rPr>
                <w:noProof/>
                <w:webHidden/>
              </w:rPr>
              <w:t>14</w:t>
            </w:r>
            <w:r>
              <w:rPr>
                <w:noProof/>
                <w:webHidden/>
              </w:rPr>
              <w:fldChar w:fldCharType="end"/>
            </w:r>
          </w:hyperlink>
        </w:p>
        <w:p w:rsidR="00BE0EC4" w:rsidRDefault="00BE0EC4" w14:paraId="7A2E66F2" w14:textId="545F31B1">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0">
            <w:r w:rsidRPr="00246115">
              <w:rPr>
                <w:rStyle w:val="Hipersaitas"/>
                <w:b/>
                <w:bCs/>
                <w:noProof/>
              </w:rPr>
              <w:t>4.5.8 Techniniai reikalavimai integruotam užduočių valdymo moduliui</w:t>
            </w:r>
            <w:r>
              <w:rPr>
                <w:noProof/>
                <w:webHidden/>
              </w:rPr>
              <w:tab/>
            </w:r>
            <w:r>
              <w:rPr>
                <w:noProof/>
                <w:webHidden/>
              </w:rPr>
              <w:fldChar w:fldCharType="begin"/>
            </w:r>
            <w:r>
              <w:rPr>
                <w:noProof/>
                <w:webHidden/>
              </w:rPr>
              <w:instrText xml:space="preserve"> PAGEREF _Toc223687380 \h </w:instrText>
            </w:r>
            <w:r>
              <w:rPr>
                <w:noProof/>
                <w:webHidden/>
              </w:rPr>
            </w:r>
            <w:r>
              <w:rPr>
                <w:noProof/>
                <w:webHidden/>
              </w:rPr>
              <w:fldChar w:fldCharType="separate"/>
            </w:r>
            <w:r>
              <w:rPr>
                <w:noProof/>
                <w:webHidden/>
              </w:rPr>
              <w:t>14</w:t>
            </w:r>
            <w:r>
              <w:rPr>
                <w:noProof/>
                <w:webHidden/>
              </w:rPr>
              <w:fldChar w:fldCharType="end"/>
            </w:r>
          </w:hyperlink>
        </w:p>
        <w:p w:rsidR="00BE0EC4" w:rsidRDefault="00BE0EC4" w14:paraId="61303C16" w14:textId="6836BE9B">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1">
            <w:r w:rsidRPr="00246115">
              <w:rPr>
                <w:rStyle w:val="Hipersaitas"/>
                <w:b/>
                <w:bCs/>
                <w:noProof/>
              </w:rPr>
              <w:t>4.6 RSKD modulis (Radijo trukdžių tyrimų registras)</w:t>
            </w:r>
            <w:r>
              <w:rPr>
                <w:noProof/>
                <w:webHidden/>
              </w:rPr>
              <w:tab/>
            </w:r>
            <w:r>
              <w:rPr>
                <w:noProof/>
                <w:webHidden/>
              </w:rPr>
              <w:fldChar w:fldCharType="begin"/>
            </w:r>
            <w:r>
              <w:rPr>
                <w:noProof/>
                <w:webHidden/>
              </w:rPr>
              <w:instrText xml:space="preserve"> PAGEREF _Toc223687381 \h </w:instrText>
            </w:r>
            <w:r>
              <w:rPr>
                <w:noProof/>
                <w:webHidden/>
              </w:rPr>
            </w:r>
            <w:r>
              <w:rPr>
                <w:noProof/>
                <w:webHidden/>
              </w:rPr>
              <w:fldChar w:fldCharType="separate"/>
            </w:r>
            <w:r>
              <w:rPr>
                <w:noProof/>
                <w:webHidden/>
              </w:rPr>
              <w:t>14</w:t>
            </w:r>
            <w:r>
              <w:rPr>
                <w:noProof/>
                <w:webHidden/>
              </w:rPr>
              <w:fldChar w:fldCharType="end"/>
            </w:r>
          </w:hyperlink>
        </w:p>
        <w:p w:rsidR="00BE0EC4" w:rsidRDefault="00BE0EC4" w14:paraId="127E00AC" w14:textId="542A15A9">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2">
            <w:r w:rsidRPr="00246115">
              <w:rPr>
                <w:rStyle w:val="Hipersaitas"/>
                <w:b/>
                <w:bCs/>
                <w:noProof/>
              </w:rPr>
              <w:t>4.7 Integracija su išorinėmis sistemomis</w:t>
            </w:r>
            <w:r>
              <w:rPr>
                <w:noProof/>
                <w:webHidden/>
              </w:rPr>
              <w:tab/>
            </w:r>
            <w:r>
              <w:rPr>
                <w:noProof/>
                <w:webHidden/>
              </w:rPr>
              <w:fldChar w:fldCharType="begin"/>
            </w:r>
            <w:r>
              <w:rPr>
                <w:noProof/>
                <w:webHidden/>
              </w:rPr>
              <w:instrText xml:space="preserve"> PAGEREF _Toc223687382 \h </w:instrText>
            </w:r>
            <w:r>
              <w:rPr>
                <w:noProof/>
                <w:webHidden/>
              </w:rPr>
            </w:r>
            <w:r>
              <w:rPr>
                <w:noProof/>
                <w:webHidden/>
              </w:rPr>
              <w:fldChar w:fldCharType="separate"/>
            </w:r>
            <w:r>
              <w:rPr>
                <w:noProof/>
                <w:webHidden/>
              </w:rPr>
              <w:t>15</w:t>
            </w:r>
            <w:r>
              <w:rPr>
                <w:noProof/>
                <w:webHidden/>
              </w:rPr>
              <w:fldChar w:fldCharType="end"/>
            </w:r>
          </w:hyperlink>
        </w:p>
        <w:p w:rsidR="00BE0EC4" w:rsidRDefault="00BE0EC4" w14:paraId="06EC7073" w14:textId="77698038">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3">
            <w:r w:rsidRPr="00246115">
              <w:rPr>
                <w:rStyle w:val="Hipersaitas"/>
                <w:b/>
                <w:bCs/>
                <w:noProof/>
              </w:rPr>
              <w:t>4.8 Duomenų migracija</w:t>
            </w:r>
            <w:r>
              <w:rPr>
                <w:noProof/>
                <w:webHidden/>
              </w:rPr>
              <w:tab/>
            </w:r>
            <w:r>
              <w:rPr>
                <w:noProof/>
                <w:webHidden/>
              </w:rPr>
              <w:fldChar w:fldCharType="begin"/>
            </w:r>
            <w:r>
              <w:rPr>
                <w:noProof/>
                <w:webHidden/>
              </w:rPr>
              <w:instrText xml:space="preserve"> PAGEREF _Toc223687383 \h </w:instrText>
            </w:r>
            <w:r>
              <w:rPr>
                <w:noProof/>
                <w:webHidden/>
              </w:rPr>
            </w:r>
            <w:r>
              <w:rPr>
                <w:noProof/>
                <w:webHidden/>
              </w:rPr>
              <w:fldChar w:fldCharType="separate"/>
            </w:r>
            <w:r>
              <w:rPr>
                <w:noProof/>
                <w:webHidden/>
              </w:rPr>
              <w:t>15</w:t>
            </w:r>
            <w:r>
              <w:rPr>
                <w:noProof/>
                <w:webHidden/>
              </w:rPr>
              <w:fldChar w:fldCharType="end"/>
            </w:r>
          </w:hyperlink>
        </w:p>
        <w:p w:rsidR="00BE0EC4" w:rsidRDefault="00BE0EC4" w14:paraId="37A29477" w14:textId="44651CFC">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4">
            <w:r w:rsidRPr="00246115">
              <w:rPr>
                <w:rStyle w:val="Hipersaitas"/>
                <w:b/>
                <w:bCs/>
                <w:noProof/>
              </w:rPr>
              <w:t>5. NEFUNKCINIAI REIKALAVIMAI</w:t>
            </w:r>
            <w:r>
              <w:rPr>
                <w:noProof/>
                <w:webHidden/>
              </w:rPr>
              <w:tab/>
            </w:r>
            <w:r>
              <w:rPr>
                <w:noProof/>
                <w:webHidden/>
              </w:rPr>
              <w:fldChar w:fldCharType="begin"/>
            </w:r>
            <w:r>
              <w:rPr>
                <w:noProof/>
                <w:webHidden/>
              </w:rPr>
              <w:instrText xml:space="preserve"> PAGEREF _Toc223687384 \h </w:instrText>
            </w:r>
            <w:r>
              <w:rPr>
                <w:noProof/>
                <w:webHidden/>
              </w:rPr>
            </w:r>
            <w:r>
              <w:rPr>
                <w:noProof/>
                <w:webHidden/>
              </w:rPr>
              <w:fldChar w:fldCharType="separate"/>
            </w:r>
            <w:r>
              <w:rPr>
                <w:noProof/>
                <w:webHidden/>
              </w:rPr>
              <w:t>16</w:t>
            </w:r>
            <w:r>
              <w:rPr>
                <w:noProof/>
                <w:webHidden/>
              </w:rPr>
              <w:fldChar w:fldCharType="end"/>
            </w:r>
          </w:hyperlink>
        </w:p>
        <w:p w:rsidR="00BE0EC4" w:rsidRDefault="00BE0EC4" w14:paraId="732664E8" w14:textId="3DCA41E7">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5">
            <w:r w:rsidRPr="00246115">
              <w:rPr>
                <w:rStyle w:val="Hipersaitas"/>
                <w:b/>
                <w:bCs/>
                <w:noProof/>
              </w:rPr>
              <w:t>5.1 Reikalavimai našumui ir pasiekiamumui</w:t>
            </w:r>
            <w:r>
              <w:rPr>
                <w:noProof/>
                <w:webHidden/>
              </w:rPr>
              <w:tab/>
            </w:r>
            <w:r>
              <w:rPr>
                <w:noProof/>
                <w:webHidden/>
              </w:rPr>
              <w:fldChar w:fldCharType="begin"/>
            </w:r>
            <w:r>
              <w:rPr>
                <w:noProof/>
                <w:webHidden/>
              </w:rPr>
              <w:instrText xml:space="preserve"> PAGEREF _Toc223687385 \h </w:instrText>
            </w:r>
            <w:r>
              <w:rPr>
                <w:noProof/>
                <w:webHidden/>
              </w:rPr>
            </w:r>
            <w:r>
              <w:rPr>
                <w:noProof/>
                <w:webHidden/>
              </w:rPr>
              <w:fldChar w:fldCharType="separate"/>
            </w:r>
            <w:r>
              <w:rPr>
                <w:noProof/>
                <w:webHidden/>
              </w:rPr>
              <w:t>16</w:t>
            </w:r>
            <w:r>
              <w:rPr>
                <w:noProof/>
                <w:webHidden/>
              </w:rPr>
              <w:fldChar w:fldCharType="end"/>
            </w:r>
          </w:hyperlink>
        </w:p>
        <w:p w:rsidR="00BE0EC4" w:rsidRDefault="00BE0EC4" w14:paraId="22FA03A8" w14:textId="5C49633C">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6">
            <w:r w:rsidRPr="00246115">
              <w:rPr>
                <w:rStyle w:val="Hipersaitas"/>
                <w:b/>
                <w:bCs/>
                <w:noProof/>
              </w:rPr>
              <w:t>5.2 Reikalavimai saugumui</w:t>
            </w:r>
            <w:r>
              <w:rPr>
                <w:noProof/>
                <w:webHidden/>
              </w:rPr>
              <w:tab/>
            </w:r>
            <w:r>
              <w:rPr>
                <w:noProof/>
                <w:webHidden/>
              </w:rPr>
              <w:fldChar w:fldCharType="begin"/>
            </w:r>
            <w:r>
              <w:rPr>
                <w:noProof/>
                <w:webHidden/>
              </w:rPr>
              <w:instrText xml:space="preserve"> PAGEREF _Toc223687386 \h </w:instrText>
            </w:r>
            <w:r>
              <w:rPr>
                <w:noProof/>
                <w:webHidden/>
              </w:rPr>
            </w:r>
            <w:r>
              <w:rPr>
                <w:noProof/>
                <w:webHidden/>
              </w:rPr>
              <w:fldChar w:fldCharType="separate"/>
            </w:r>
            <w:r>
              <w:rPr>
                <w:noProof/>
                <w:webHidden/>
              </w:rPr>
              <w:t>16</w:t>
            </w:r>
            <w:r>
              <w:rPr>
                <w:noProof/>
                <w:webHidden/>
              </w:rPr>
              <w:fldChar w:fldCharType="end"/>
            </w:r>
          </w:hyperlink>
        </w:p>
        <w:p w:rsidR="00BE0EC4" w:rsidRDefault="00BE0EC4" w14:paraId="6C6B02BE" w14:textId="302A1B18">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7">
            <w:r w:rsidRPr="00246115">
              <w:rPr>
                <w:rStyle w:val="Hipersaitas"/>
                <w:b/>
                <w:bCs/>
                <w:noProof/>
              </w:rPr>
              <w:t>5.3 Reikalavimai naudotojo sąsajai ir prieinamumui</w:t>
            </w:r>
            <w:r>
              <w:rPr>
                <w:noProof/>
                <w:webHidden/>
              </w:rPr>
              <w:tab/>
            </w:r>
            <w:r>
              <w:rPr>
                <w:noProof/>
                <w:webHidden/>
              </w:rPr>
              <w:fldChar w:fldCharType="begin"/>
            </w:r>
            <w:r>
              <w:rPr>
                <w:noProof/>
                <w:webHidden/>
              </w:rPr>
              <w:instrText xml:space="preserve"> PAGEREF _Toc223687387 \h </w:instrText>
            </w:r>
            <w:r>
              <w:rPr>
                <w:noProof/>
                <w:webHidden/>
              </w:rPr>
            </w:r>
            <w:r>
              <w:rPr>
                <w:noProof/>
                <w:webHidden/>
              </w:rPr>
              <w:fldChar w:fldCharType="separate"/>
            </w:r>
            <w:r>
              <w:rPr>
                <w:noProof/>
                <w:webHidden/>
              </w:rPr>
              <w:t>16</w:t>
            </w:r>
            <w:r>
              <w:rPr>
                <w:noProof/>
                <w:webHidden/>
              </w:rPr>
              <w:fldChar w:fldCharType="end"/>
            </w:r>
          </w:hyperlink>
        </w:p>
        <w:p w:rsidR="00BE0EC4" w:rsidRDefault="00BE0EC4" w14:paraId="6055347F" w14:textId="6DDA930C">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8">
            <w:r w:rsidRPr="00246115">
              <w:rPr>
                <w:rStyle w:val="Hipersaitas"/>
                <w:b/>
                <w:bCs/>
                <w:noProof/>
              </w:rPr>
              <w:t>5.4 Architektūriniai reikalavimai</w:t>
            </w:r>
            <w:r>
              <w:rPr>
                <w:noProof/>
                <w:webHidden/>
              </w:rPr>
              <w:tab/>
            </w:r>
            <w:r>
              <w:rPr>
                <w:noProof/>
                <w:webHidden/>
              </w:rPr>
              <w:fldChar w:fldCharType="begin"/>
            </w:r>
            <w:r>
              <w:rPr>
                <w:noProof/>
                <w:webHidden/>
              </w:rPr>
              <w:instrText xml:space="preserve"> PAGEREF _Toc223687388 \h </w:instrText>
            </w:r>
            <w:r>
              <w:rPr>
                <w:noProof/>
                <w:webHidden/>
              </w:rPr>
            </w:r>
            <w:r>
              <w:rPr>
                <w:noProof/>
                <w:webHidden/>
              </w:rPr>
              <w:fldChar w:fldCharType="separate"/>
            </w:r>
            <w:r>
              <w:rPr>
                <w:noProof/>
                <w:webHidden/>
              </w:rPr>
              <w:t>16</w:t>
            </w:r>
            <w:r>
              <w:rPr>
                <w:noProof/>
                <w:webHidden/>
              </w:rPr>
              <w:fldChar w:fldCharType="end"/>
            </w:r>
          </w:hyperlink>
        </w:p>
        <w:p w:rsidR="00BE0EC4" w:rsidRDefault="00BE0EC4" w14:paraId="3FCBE78B" w14:textId="6E286A78">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89">
            <w:r w:rsidRPr="00246115">
              <w:rPr>
                <w:rStyle w:val="Hipersaitas"/>
                <w:b/>
                <w:bCs/>
                <w:noProof/>
              </w:rPr>
              <w:t>5.4.1 Aukštas prieinamumas</w:t>
            </w:r>
            <w:r>
              <w:rPr>
                <w:noProof/>
                <w:webHidden/>
              </w:rPr>
              <w:tab/>
            </w:r>
            <w:r>
              <w:rPr>
                <w:noProof/>
                <w:webHidden/>
              </w:rPr>
              <w:fldChar w:fldCharType="begin"/>
            </w:r>
            <w:r>
              <w:rPr>
                <w:noProof/>
                <w:webHidden/>
              </w:rPr>
              <w:instrText xml:space="preserve"> PAGEREF _Toc223687389 \h </w:instrText>
            </w:r>
            <w:r>
              <w:rPr>
                <w:noProof/>
                <w:webHidden/>
              </w:rPr>
            </w:r>
            <w:r>
              <w:rPr>
                <w:noProof/>
                <w:webHidden/>
              </w:rPr>
              <w:fldChar w:fldCharType="separate"/>
            </w:r>
            <w:r>
              <w:rPr>
                <w:noProof/>
                <w:webHidden/>
              </w:rPr>
              <w:t>16</w:t>
            </w:r>
            <w:r>
              <w:rPr>
                <w:noProof/>
                <w:webHidden/>
              </w:rPr>
              <w:fldChar w:fldCharType="end"/>
            </w:r>
          </w:hyperlink>
        </w:p>
        <w:p w:rsidR="00BE0EC4" w:rsidRDefault="00BE0EC4" w14:paraId="0C7E9F8F" w14:textId="78CE4B4D">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0">
            <w:r w:rsidRPr="00246115">
              <w:rPr>
                <w:rStyle w:val="Hipersaitas"/>
                <w:b/>
                <w:bCs/>
                <w:noProof/>
              </w:rPr>
              <w:t>5.4.2 Plečiamumas</w:t>
            </w:r>
            <w:r>
              <w:rPr>
                <w:noProof/>
                <w:webHidden/>
              </w:rPr>
              <w:tab/>
            </w:r>
            <w:r>
              <w:rPr>
                <w:noProof/>
                <w:webHidden/>
              </w:rPr>
              <w:fldChar w:fldCharType="begin"/>
            </w:r>
            <w:r>
              <w:rPr>
                <w:noProof/>
                <w:webHidden/>
              </w:rPr>
              <w:instrText xml:space="preserve"> PAGEREF _Toc223687390 \h </w:instrText>
            </w:r>
            <w:r>
              <w:rPr>
                <w:noProof/>
                <w:webHidden/>
              </w:rPr>
            </w:r>
            <w:r>
              <w:rPr>
                <w:noProof/>
                <w:webHidden/>
              </w:rPr>
              <w:fldChar w:fldCharType="separate"/>
            </w:r>
            <w:r>
              <w:rPr>
                <w:noProof/>
                <w:webHidden/>
              </w:rPr>
              <w:t>17</w:t>
            </w:r>
            <w:r>
              <w:rPr>
                <w:noProof/>
                <w:webHidden/>
              </w:rPr>
              <w:fldChar w:fldCharType="end"/>
            </w:r>
          </w:hyperlink>
        </w:p>
        <w:p w:rsidR="00BE0EC4" w:rsidRDefault="00BE0EC4" w14:paraId="70BBDF2D" w14:textId="33223D0F">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1">
            <w:r w:rsidRPr="00246115">
              <w:rPr>
                <w:rStyle w:val="Hipersaitas"/>
                <w:b/>
                <w:bCs/>
                <w:noProof/>
              </w:rPr>
              <w:t>5.4.3 Programinės įrangos architektūra</w:t>
            </w:r>
            <w:r>
              <w:rPr>
                <w:noProof/>
                <w:webHidden/>
              </w:rPr>
              <w:tab/>
            </w:r>
            <w:r>
              <w:rPr>
                <w:noProof/>
                <w:webHidden/>
              </w:rPr>
              <w:fldChar w:fldCharType="begin"/>
            </w:r>
            <w:r>
              <w:rPr>
                <w:noProof/>
                <w:webHidden/>
              </w:rPr>
              <w:instrText xml:space="preserve"> PAGEREF _Toc223687391 \h </w:instrText>
            </w:r>
            <w:r>
              <w:rPr>
                <w:noProof/>
                <w:webHidden/>
              </w:rPr>
            </w:r>
            <w:r>
              <w:rPr>
                <w:noProof/>
                <w:webHidden/>
              </w:rPr>
              <w:fldChar w:fldCharType="separate"/>
            </w:r>
            <w:r>
              <w:rPr>
                <w:noProof/>
                <w:webHidden/>
              </w:rPr>
              <w:t>17</w:t>
            </w:r>
            <w:r>
              <w:rPr>
                <w:noProof/>
                <w:webHidden/>
              </w:rPr>
              <w:fldChar w:fldCharType="end"/>
            </w:r>
          </w:hyperlink>
        </w:p>
        <w:p w:rsidR="00BE0EC4" w:rsidRDefault="00BE0EC4" w14:paraId="726DC452" w14:textId="1CA808E5">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2">
            <w:r w:rsidRPr="00246115">
              <w:rPr>
                <w:rStyle w:val="Hipersaitas"/>
                <w:b/>
                <w:bCs/>
                <w:noProof/>
              </w:rPr>
              <w:t>5.4.4 Stebėsena (Monitoring)</w:t>
            </w:r>
            <w:r>
              <w:rPr>
                <w:noProof/>
                <w:webHidden/>
              </w:rPr>
              <w:tab/>
            </w:r>
            <w:r>
              <w:rPr>
                <w:noProof/>
                <w:webHidden/>
              </w:rPr>
              <w:fldChar w:fldCharType="begin"/>
            </w:r>
            <w:r>
              <w:rPr>
                <w:noProof/>
                <w:webHidden/>
              </w:rPr>
              <w:instrText xml:space="preserve"> PAGEREF _Toc223687392 \h </w:instrText>
            </w:r>
            <w:r>
              <w:rPr>
                <w:noProof/>
                <w:webHidden/>
              </w:rPr>
            </w:r>
            <w:r>
              <w:rPr>
                <w:noProof/>
                <w:webHidden/>
              </w:rPr>
              <w:fldChar w:fldCharType="separate"/>
            </w:r>
            <w:r>
              <w:rPr>
                <w:noProof/>
                <w:webHidden/>
              </w:rPr>
              <w:t>17</w:t>
            </w:r>
            <w:r>
              <w:rPr>
                <w:noProof/>
                <w:webHidden/>
              </w:rPr>
              <w:fldChar w:fldCharType="end"/>
            </w:r>
          </w:hyperlink>
        </w:p>
        <w:p w:rsidR="00BE0EC4" w:rsidRDefault="00BE0EC4" w14:paraId="78116B1B" w14:textId="7D1BFD1B">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3">
            <w:r w:rsidRPr="00246115">
              <w:rPr>
                <w:rStyle w:val="Hipersaitas"/>
                <w:b/>
                <w:bCs/>
                <w:noProof/>
              </w:rPr>
              <w:t>5.4.5 Versijų valdymas ir CI/CD</w:t>
            </w:r>
            <w:r>
              <w:rPr>
                <w:noProof/>
                <w:webHidden/>
              </w:rPr>
              <w:tab/>
            </w:r>
            <w:r>
              <w:rPr>
                <w:noProof/>
                <w:webHidden/>
              </w:rPr>
              <w:fldChar w:fldCharType="begin"/>
            </w:r>
            <w:r>
              <w:rPr>
                <w:noProof/>
                <w:webHidden/>
              </w:rPr>
              <w:instrText xml:space="preserve"> PAGEREF _Toc223687393 \h </w:instrText>
            </w:r>
            <w:r>
              <w:rPr>
                <w:noProof/>
                <w:webHidden/>
              </w:rPr>
            </w:r>
            <w:r>
              <w:rPr>
                <w:noProof/>
                <w:webHidden/>
              </w:rPr>
              <w:fldChar w:fldCharType="separate"/>
            </w:r>
            <w:r>
              <w:rPr>
                <w:noProof/>
                <w:webHidden/>
              </w:rPr>
              <w:t>17</w:t>
            </w:r>
            <w:r>
              <w:rPr>
                <w:noProof/>
                <w:webHidden/>
              </w:rPr>
              <w:fldChar w:fldCharType="end"/>
            </w:r>
          </w:hyperlink>
        </w:p>
        <w:p w:rsidR="00BE0EC4" w:rsidRDefault="00BE0EC4" w14:paraId="4F46EB9C" w14:textId="208CBD0B">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4">
            <w:r w:rsidRPr="00246115">
              <w:rPr>
                <w:rStyle w:val="Hipersaitas"/>
                <w:b/>
                <w:bCs/>
                <w:noProof/>
              </w:rPr>
              <w:t>5.4.6 Diegimo platforma</w:t>
            </w:r>
            <w:r>
              <w:rPr>
                <w:noProof/>
                <w:webHidden/>
              </w:rPr>
              <w:tab/>
            </w:r>
            <w:r>
              <w:rPr>
                <w:noProof/>
                <w:webHidden/>
              </w:rPr>
              <w:fldChar w:fldCharType="begin"/>
            </w:r>
            <w:r>
              <w:rPr>
                <w:noProof/>
                <w:webHidden/>
              </w:rPr>
              <w:instrText xml:space="preserve"> PAGEREF _Toc223687394 \h </w:instrText>
            </w:r>
            <w:r>
              <w:rPr>
                <w:noProof/>
                <w:webHidden/>
              </w:rPr>
            </w:r>
            <w:r>
              <w:rPr>
                <w:noProof/>
                <w:webHidden/>
              </w:rPr>
              <w:fldChar w:fldCharType="separate"/>
            </w:r>
            <w:r>
              <w:rPr>
                <w:noProof/>
                <w:webHidden/>
              </w:rPr>
              <w:t>17</w:t>
            </w:r>
            <w:r>
              <w:rPr>
                <w:noProof/>
                <w:webHidden/>
              </w:rPr>
              <w:fldChar w:fldCharType="end"/>
            </w:r>
          </w:hyperlink>
        </w:p>
        <w:p w:rsidR="00BE0EC4" w:rsidRDefault="00BE0EC4" w14:paraId="6EC9A2CD" w14:textId="0E8E1457">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5">
            <w:r w:rsidRPr="00246115">
              <w:rPr>
                <w:rStyle w:val="Hipersaitas"/>
                <w:b/>
                <w:bCs/>
                <w:noProof/>
              </w:rPr>
              <w:t>5.5 Reikalavimai asmens duomenų apsaugai (BDAR)</w:t>
            </w:r>
            <w:r>
              <w:rPr>
                <w:noProof/>
                <w:webHidden/>
              </w:rPr>
              <w:tab/>
            </w:r>
            <w:r>
              <w:rPr>
                <w:noProof/>
                <w:webHidden/>
              </w:rPr>
              <w:fldChar w:fldCharType="begin"/>
            </w:r>
            <w:r>
              <w:rPr>
                <w:noProof/>
                <w:webHidden/>
              </w:rPr>
              <w:instrText xml:space="preserve"> PAGEREF _Toc223687395 \h </w:instrText>
            </w:r>
            <w:r>
              <w:rPr>
                <w:noProof/>
                <w:webHidden/>
              </w:rPr>
            </w:r>
            <w:r>
              <w:rPr>
                <w:noProof/>
                <w:webHidden/>
              </w:rPr>
              <w:fldChar w:fldCharType="separate"/>
            </w:r>
            <w:r>
              <w:rPr>
                <w:noProof/>
                <w:webHidden/>
              </w:rPr>
              <w:t>17</w:t>
            </w:r>
            <w:r>
              <w:rPr>
                <w:noProof/>
                <w:webHidden/>
              </w:rPr>
              <w:fldChar w:fldCharType="end"/>
            </w:r>
          </w:hyperlink>
        </w:p>
        <w:p w:rsidR="00BE0EC4" w:rsidRDefault="00BE0EC4" w14:paraId="4877783A" w14:textId="061699CB">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6">
            <w:r w:rsidRPr="00246115">
              <w:rPr>
                <w:rStyle w:val="Hipersaitas"/>
                <w:b/>
                <w:bCs/>
                <w:noProof/>
              </w:rPr>
              <w:t>6. BENDRI REIKALAVIMAI</w:t>
            </w:r>
            <w:r>
              <w:rPr>
                <w:noProof/>
                <w:webHidden/>
              </w:rPr>
              <w:tab/>
            </w:r>
            <w:r>
              <w:rPr>
                <w:noProof/>
                <w:webHidden/>
              </w:rPr>
              <w:fldChar w:fldCharType="begin"/>
            </w:r>
            <w:r>
              <w:rPr>
                <w:noProof/>
                <w:webHidden/>
              </w:rPr>
              <w:instrText xml:space="preserve"> PAGEREF _Toc223687396 \h </w:instrText>
            </w:r>
            <w:r>
              <w:rPr>
                <w:noProof/>
                <w:webHidden/>
              </w:rPr>
            </w:r>
            <w:r>
              <w:rPr>
                <w:noProof/>
                <w:webHidden/>
              </w:rPr>
              <w:fldChar w:fldCharType="separate"/>
            </w:r>
            <w:r>
              <w:rPr>
                <w:noProof/>
                <w:webHidden/>
              </w:rPr>
              <w:t>18</w:t>
            </w:r>
            <w:r>
              <w:rPr>
                <w:noProof/>
                <w:webHidden/>
              </w:rPr>
              <w:fldChar w:fldCharType="end"/>
            </w:r>
          </w:hyperlink>
        </w:p>
        <w:p w:rsidR="00BE0EC4" w:rsidRDefault="00BE0EC4" w14:paraId="2A4C1653" w14:textId="7DDEC272">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7">
            <w:r w:rsidRPr="00246115">
              <w:rPr>
                <w:rStyle w:val="Hipersaitas"/>
                <w:b/>
                <w:bCs/>
                <w:noProof/>
              </w:rPr>
              <w:t>6.1 Paslaugų teikimo apimtys</w:t>
            </w:r>
            <w:r>
              <w:rPr>
                <w:noProof/>
                <w:webHidden/>
              </w:rPr>
              <w:tab/>
            </w:r>
            <w:r>
              <w:rPr>
                <w:noProof/>
                <w:webHidden/>
              </w:rPr>
              <w:fldChar w:fldCharType="begin"/>
            </w:r>
            <w:r>
              <w:rPr>
                <w:noProof/>
                <w:webHidden/>
              </w:rPr>
              <w:instrText xml:space="preserve"> PAGEREF _Toc223687397 \h </w:instrText>
            </w:r>
            <w:r>
              <w:rPr>
                <w:noProof/>
                <w:webHidden/>
              </w:rPr>
            </w:r>
            <w:r>
              <w:rPr>
                <w:noProof/>
                <w:webHidden/>
              </w:rPr>
              <w:fldChar w:fldCharType="separate"/>
            </w:r>
            <w:r>
              <w:rPr>
                <w:noProof/>
                <w:webHidden/>
              </w:rPr>
              <w:t>18</w:t>
            </w:r>
            <w:r>
              <w:rPr>
                <w:noProof/>
                <w:webHidden/>
              </w:rPr>
              <w:fldChar w:fldCharType="end"/>
            </w:r>
          </w:hyperlink>
        </w:p>
        <w:p w:rsidR="00BE0EC4" w:rsidRDefault="00BE0EC4" w14:paraId="44012C0B" w14:textId="71A1458B">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8">
            <w:r w:rsidRPr="00246115">
              <w:rPr>
                <w:rStyle w:val="Hipersaitas"/>
                <w:b/>
                <w:bCs/>
                <w:noProof/>
              </w:rPr>
              <w:t>6.2 Programinė įranga ir licencijos</w:t>
            </w:r>
            <w:r>
              <w:rPr>
                <w:noProof/>
                <w:webHidden/>
              </w:rPr>
              <w:tab/>
            </w:r>
            <w:r>
              <w:rPr>
                <w:noProof/>
                <w:webHidden/>
              </w:rPr>
              <w:fldChar w:fldCharType="begin"/>
            </w:r>
            <w:r>
              <w:rPr>
                <w:noProof/>
                <w:webHidden/>
              </w:rPr>
              <w:instrText xml:space="preserve"> PAGEREF _Toc223687398 \h </w:instrText>
            </w:r>
            <w:r>
              <w:rPr>
                <w:noProof/>
                <w:webHidden/>
              </w:rPr>
            </w:r>
            <w:r>
              <w:rPr>
                <w:noProof/>
                <w:webHidden/>
              </w:rPr>
              <w:fldChar w:fldCharType="separate"/>
            </w:r>
            <w:r>
              <w:rPr>
                <w:noProof/>
                <w:webHidden/>
              </w:rPr>
              <w:t>18</w:t>
            </w:r>
            <w:r>
              <w:rPr>
                <w:noProof/>
                <w:webHidden/>
              </w:rPr>
              <w:fldChar w:fldCharType="end"/>
            </w:r>
          </w:hyperlink>
        </w:p>
        <w:p w:rsidR="00BE0EC4" w:rsidRDefault="00BE0EC4" w14:paraId="7C037D2E" w14:textId="3A5AE52A">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399">
            <w:r w:rsidRPr="00246115">
              <w:rPr>
                <w:rStyle w:val="Hipersaitas"/>
                <w:b/>
                <w:bCs/>
                <w:noProof/>
              </w:rPr>
              <w:t>6.4 Portalo architektūra ir koncepcija</w:t>
            </w:r>
            <w:r>
              <w:rPr>
                <w:noProof/>
                <w:webHidden/>
              </w:rPr>
              <w:tab/>
            </w:r>
            <w:r>
              <w:rPr>
                <w:noProof/>
                <w:webHidden/>
              </w:rPr>
              <w:fldChar w:fldCharType="begin"/>
            </w:r>
            <w:r>
              <w:rPr>
                <w:noProof/>
                <w:webHidden/>
              </w:rPr>
              <w:instrText xml:space="preserve"> PAGEREF _Toc223687399 \h </w:instrText>
            </w:r>
            <w:r>
              <w:rPr>
                <w:noProof/>
                <w:webHidden/>
              </w:rPr>
            </w:r>
            <w:r>
              <w:rPr>
                <w:noProof/>
                <w:webHidden/>
              </w:rPr>
              <w:fldChar w:fldCharType="separate"/>
            </w:r>
            <w:r>
              <w:rPr>
                <w:noProof/>
                <w:webHidden/>
              </w:rPr>
              <w:t>18</w:t>
            </w:r>
            <w:r>
              <w:rPr>
                <w:noProof/>
                <w:webHidden/>
              </w:rPr>
              <w:fldChar w:fldCharType="end"/>
            </w:r>
          </w:hyperlink>
        </w:p>
        <w:p w:rsidR="00BE0EC4" w:rsidRDefault="00BE0EC4" w14:paraId="2CE65016" w14:textId="0C9095AF">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0">
            <w:r w:rsidRPr="00246115">
              <w:rPr>
                <w:rStyle w:val="Hipersaitas"/>
                <w:b/>
                <w:bCs/>
                <w:noProof/>
              </w:rPr>
              <w:t>6.4.1 Aukšto lygio koncepcinė architektūra</w:t>
            </w:r>
            <w:r>
              <w:rPr>
                <w:noProof/>
                <w:webHidden/>
              </w:rPr>
              <w:tab/>
            </w:r>
            <w:r>
              <w:rPr>
                <w:noProof/>
                <w:webHidden/>
              </w:rPr>
              <w:fldChar w:fldCharType="begin"/>
            </w:r>
            <w:r>
              <w:rPr>
                <w:noProof/>
                <w:webHidden/>
              </w:rPr>
              <w:instrText xml:space="preserve"> PAGEREF _Toc223687400 \h </w:instrText>
            </w:r>
            <w:r>
              <w:rPr>
                <w:noProof/>
                <w:webHidden/>
              </w:rPr>
            </w:r>
            <w:r>
              <w:rPr>
                <w:noProof/>
                <w:webHidden/>
              </w:rPr>
              <w:fldChar w:fldCharType="separate"/>
            </w:r>
            <w:r>
              <w:rPr>
                <w:noProof/>
                <w:webHidden/>
              </w:rPr>
              <w:t>18</w:t>
            </w:r>
            <w:r>
              <w:rPr>
                <w:noProof/>
                <w:webHidden/>
              </w:rPr>
              <w:fldChar w:fldCharType="end"/>
            </w:r>
          </w:hyperlink>
        </w:p>
        <w:p w:rsidR="00BE0EC4" w:rsidRDefault="00BE0EC4" w14:paraId="1A9B37EF" w14:textId="07C1250F">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1">
            <w:r w:rsidRPr="00246115">
              <w:rPr>
                <w:rStyle w:val="Hipersaitas"/>
                <w:b/>
                <w:bCs/>
                <w:noProof/>
              </w:rPr>
              <w:t>6.4.2 Architektūros elementai</w:t>
            </w:r>
            <w:r>
              <w:rPr>
                <w:noProof/>
                <w:webHidden/>
              </w:rPr>
              <w:tab/>
            </w:r>
            <w:r>
              <w:rPr>
                <w:noProof/>
                <w:webHidden/>
              </w:rPr>
              <w:fldChar w:fldCharType="begin"/>
            </w:r>
            <w:r>
              <w:rPr>
                <w:noProof/>
                <w:webHidden/>
              </w:rPr>
              <w:instrText xml:space="preserve"> PAGEREF _Toc223687401 \h </w:instrText>
            </w:r>
            <w:r>
              <w:rPr>
                <w:noProof/>
                <w:webHidden/>
              </w:rPr>
            </w:r>
            <w:r>
              <w:rPr>
                <w:noProof/>
                <w:webHidden/>
              </w:rPr>
              <w:fldChar w:fldCharType="separate"/>
            </w:r>
            <w:r>
              <w:rPr>
                <w:noProof/>
                <w:webHidden/>
              </w:rPr>
              <w:t>19</w:t>
            </w:r>
            <w:r>
              <w:rPr>
                <w:noProof/>
                <w:webHidden/>
              </w:rPr>
              <w:fldChar w:fldCharType="end"/>
            </w:r>
          </w:hyperlink>
        </w:p>
        <w:p w:rsidR="00BE0EC4" w:rsidRDefault="00BE0EC4" w14:paraId="4FBD7A6E" w14:textId="73055B4F">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2">
            <w:r w:rsidRPr="00246115">
              <w:rPr>
                <w:rStyle w:val="Hipersaitas"/>
                <w:b/>
                <w:bCs/>
                <w:noProof/>
              </w:rPr>
              <w:t>6.4.3 Portalo naudotojai ir tapatybės nustatymas</w:t>
            </w:r>
            <w:r>
              <w:rPr>
                <w:noProof/>
                <w:webHidden/>
              </w:rPr>
              <w:tab/>
            </w:r>
            <w:r>
              <w:rPr>
                <w:noProof/>
                <w:webHidden/>
              </w:rPr>
              <w:fldChar w:fldCharType="begin"/>
            </w:r>
            <w:r>
              <w:rPr>
                <w:noProof/>
                <w:webHidden/>
              </w:rPr>
              <w:instrText xml:space="preserve"> PAGEREF _Toc223687402 \h </w:instrText>
            </w:r>
            <w:r>
              <w:rPr>
                <w:noProof/>
                <w:webHidden/>
              </w:rPr>
            </w:r>
            <w:r>
              <w:rPr>
                <w:noProof/>
                <w:webHidden/>
              </w:rPr>
              <w:fldChar w:fldCharType="separate"/>
            </w:r>
            <w:r>
              <w:rPr>
                <w:noProof/>
                <w:webHidden/>
              </w:rPr>
              <w:t>20</w:t>
            </w:r>
            <w:r>
              <w:rPr>
                <w:noProof/>
                <w:webHidden/>
              </w:rPr>
              <w:fldChar w:fldCharType="end"/>
            </w:r>
          </w:hyperlink>
        </w:p>
        <w:p w:rsidR="00BE0EC4" w:rsidRDefault="00BE0EC4" w14:paraId="330EA70D" w14:textId="4868A29A">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3">
            <w:r w:rsidRPr="00246115">
              <w:rPr>
                <w:rStyle w:val="Hipersaitas"/>
                <w:b/>
                <w:bCs/>
                <w:noProof/>
              </w:rPr>
              <w:t>7. REIKALAVIMAI SUKŪRIMO IR DIEGIMO PASLAUGAI</w:t>
            </w:r>
            <w:r>
              <w:rPr>
                <w:noProof/>
                <w:webHidden/>
              </w:rPr>
              <w:tab/>
            </w:r>
            <w:r>
              <w:rPr>
                <w:noProof/>
                <w:webHidden/>
              </w:rPr>
              <w:fldChar w:fldCharType="begin"/>
            </w:r>
            <w:r>
              <w:rPr>
                <w:noProof/>
                <w:webHidden/>
              </w:rPr>
              <w:instrText xml:space="preserve"> PAGEREF _Toc223687403 \h </w:instrText>
            </w:r>
            <w:r>
              <w:rPr>
                <w:noProof/>
                <w:webHidden/>
              </w:rPr>
            </w:r>
            <w:r>
              <w:rPr>
                <w:noProof/>
                <w:webHidden/>
              </w:rPr>
              <w:fldChar w:fldCharType="separate"/>
            </w:r>
            <w:r>
              <w:rPr>
                <w:noProof/>
                <w:webHidden/>
              </w:rPr>
              <w:t>21</w:t>
            </w:r>
            <w:r>
              <w:rPr>
                <w:noProof/>
                <w:webHidden/>
              </w:rPr>
              <w:fldChar w:fldCharType="end"/>
            </w:r>
          </w:hyperlink>
        </w:p>
        <w:p w:rsidR="00BE0EC4" w:rsidRDefault="00BE0EC4" w14:paraId="542B7670" w14:textId="4588CBC9">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4">
            <w:r w:rsidRPr="00246115">
              <w:rPr>
                <w:rStyle w:val="Hipersaitas"/>
                <w:b/>
                <w:bCs/>
                <w:noProof/>
              </w:rPr>
              <w:t>7.1 Projekto etapai ir pristatymo modelis</w:t>
            </w:r>
            <w:r>
              <w:rPr>
                <w:noProof/>
                <w:webHidden/>
              </w:rPr>
              <w:tab/>
            </w:r>
            <w:r>
              <w:rPr>
                <w:noProof/>
                <w:webHidden/>
              </w:rPr>
              <w:fldChar w:fldCharType="begin"/>
            </w:r>
            <w:r>
              <w:rPr>
                <w:noProof/>
                <w:webHidden/>
              </w:rPr>
              <w:instrText xml:space="preserve"> PAGEREF _Toc223687404 \h </w:instrText>
            </w:r>
            <w:r>
              <w:rPr>
                <w:noProof/>
                <w:webHidden/>
              </w:rPr>
            </w:r>
            <w:r>
              <w:rPr>
                <w:noProof/>
                <w:webHidden/>
              </w:rPr>
              <w:fldChar w:fldCharType="separate"/>
            </w:r>
            <w:r>
              <w:rPr>
                <w:noProof/>
                <w:webHidden/>
              </w:rPr>
              <w:t>21</w:t>
            </w:r>
            <w:r>
              <w:rPr>
                <w:noProof/>
                <w:webHidden/>
              </w:rPr>
              <w:fldChar w:fldCharType="end"/>
            </w:r>
          </w:hyperlink>
        </w:p>
        <w:p w:rsidR="00BE0EC4" w:rsidRDefault="00BE0EC4" w14:paraId="226B82ED" w14:textId="64989356">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5">
            <w:r w:rsidRPr="00246115">
              <w:rPr>
                <w:rStyle w:val="Hipersaitas"/>
                <w:b/>
                <w:bCs/>
                <w:noProof/>
              </w:rPr>
              <w:t>7.2 0 etapas – Demonstracinis prototipas (pirkimo vertinimo dalis)</w:t>
            </w:r>
            <w:r>
              <w:rPr>
                <w:noProof/>
                <w:webHidden/>
              </w:rPr>
              <w:tab/>
            </w:r>
            <w:r>
              <w:rPr>
                <w:noProof/>
                <w:webHidden/>
              </w:rPr>
              <w:fldChar w:fldCharType="begin"/>
            </w:r>
            <w:r>
              <w:rPr>
                <w:noProof/>
                <w:webHidden/>
              </w:rPr>
              <w:instrText xml:space="preserve"> PAGEREF _Toc223687405 \h </w:instrText>
            </w:r>
            <w:r>
              <w:rPr>
                <w:noProof/>
                <w:webHidden/>
              </w:rPr>
            </w:r>
            <w:r>
              <w:rPr>
                <w:noProof/>
                <w:webHidden/>
              </w:rPr>
              <w:fldChar w:fldCharType="separate"/>
            </w:r>
            <w:r>
              <w:rPr>
                <w:noProof/>
                <w:webHidden/>
              </w:rPr>
              <w:t>21</w:t>
            </w:r>
            <w:r>
              <w:rPr>
                <w:noProof/>
                <w:webHidden/>
              </w:rPr>
              <w:fldChar w:fldCharType="end"/>
            </w:r>
          </w:hyperlink>
        </w:p>
        <w:p w:rsidR="00BE0EC4" w:rsidRDefault="00BE0EC4" w14:paraId="118A8894" w14:textId="1422FBC9">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6">
            <w:r w:rsidRPr="00246115">
              <w:rPr>
                <w:rStyle w:val="Hipersaitas"/>
                <w:b/>
                <w:bCs/>
                <w:noProof/>
              </w:rPr>
              <w:t>7.3 1 etapas – Koncepcinis modelis ir architektūra (PoC)</w:t>
            </w:r>
            <w:r>
              <w:rPr>
                <w:noProof/>
                <w:webHidden/>
              </w:rPr>
              <w:tab/>
            </w:r>
            <w:r>
              <w:rPr>
                <w:noProof/>
                <w:webHidden/>
              </w:rPr>
              <w:fldChar w:fldCharType="begin"/>
            </w:r>
            <w:r>
              <w:rPr>
                <w:noProof/>
                <w:webHidden/>
              </w:rPr>
              <w:instrText xml:space="preserve"> PAGEREF _Toc223687406 \h </w:instrText>
            </w:r>
            <w:r>
              <w:rPr>
                <w:noProof/>
                <w:webHidden/>
              </w:rPr>
            </w:r>
            <w:r>
              <w:rPr>
                <w:noProof/>
                <w:webHidden/>
              </w:rPr>
              <w:fldChar w:fldCharType="separate"/>
            </w:r>
            <w:r>
              <w:rPr>
                <w:noProof/>
                <w:webHidden/>
              </w:rPr>
              <w:t>22</w:t>
            </w:r>
            <w:r>
              <w:rPr>
                <w:noProof/>
                <w:webHidden/>
              </w:rPr>
              <w:fldChar w:fldCharType="end"/>
            </w:r>
          </w:hyperlink>
        </w:p>
        <w:p w:rsidR="00BE0EC4" w:rsidRDefault="00BE0EC4" w14:paraId="0AA65E60" w14:textId="3D2FF058">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7">
            <w:r w:rsidRPr="00246115">
              <w:rPr>
                <w:rStyle w:val="Hipersaitas"/>
                <w:b/>
                <w:bCs/>
                <w:noProof/>
              </w:rPr>
              <w:t>7.4 2 etapas – MVP (Minimalus veikiantis produktas) užsakovo aplinkoje</w:t>
            </w:r>
            <w:r>
              <w:rPr>
                <w:noProof/>
                <w:webHidden/>
              </w:rPr>
              <w:tab/>
            </w:r>
            <w:r>
              <w:rPr>
                <w:noProof/>
                <w:webHidden/>
              </w:rPr>
              <w:fldChar w:fldCharType="begin"/>
            </w:r>
            <w:r>
              <w:rPr>
                <w:noProof/>
                <w:webHidden/>
              </w:rPr>
              <w:instrText xml:space="preserve"> PAGEREF _Toc223687407 \h </w:instrText>
            </w:r>
            <w:r>
              <w:rPr>
                <w:noProof/>
                <w:webHidden/>
              </w:rPr>
            </w:r>
            <w:r>
              <w:rPr>
                <w:noProof/>
                <w:webHidden/>
              </w:rPr>
              <w:fldChar w:fldCharType="separate"/>
            </w:r>
            <w:r>
              <w:rPr>
                <w:noProof/>
                <w:webHidden/>
              </w:rPr>
              <w:t>22</w:t>
            </w:r>
            <w:r>
              <w:rPr>
                <w:noProof/>
                <w:webHidden/>
              </w:rPr>
              <w:fldChar w:fldCharType="end"/>
            </w:r>
          </w:hyperlink>
        </w:p>
        <w:p w:rsidR="00BE0EC4" w:rsidRDefault="00BE0EC4" w14:paraId="2B7F3CBA" w14:textId="4D972538">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8">
            <w:r w:rsidRPr="00246115">
              <w:rPr>
                <w:rStyle w:val="Hipersaitas"/>
                <w:b/>
                <w:bCs/>
                <w:noProof/>
              </w:rPr>
              <w:t>7.5 3 etapas – MVP (Minimalus veikiantis produktas) užsakovo gamybinėje aplinkoje</w:t>
            </w:r>
            <w:r>
              <w:rPr>
                <w:noProof/>
                <w:webHidden/>
              </w:rPr>
              <w:tab/>
            </w:r>
            <w:r>
              <w:rPr>
                <w:noProof/>
                <w:webHidden/>
              </w:rPr>
              <w:fldChar w:fldCharType="begin"/>
            </w:r>
            <w:r>
              <w:rPr>
                <w:noProof/>
                <w:webHidden/>
              </w:rPr>
              <w:instrText xml:space="preserve"> PAGEREF _Toc223687408 \h </w:instrText>
            </w:r>
            <w:r>
              <w:rPr>
                <w:noProof/>
                <w:webHidden/>
              </w:rPr>
            </w:r>
            <w:r>
              <w:rPr>
                <w:noProof/>
                <w:webHidden/>
              </w:rPr>
              <w:fldChar w:fldCharType="separate"/>
            </w:r>
            <w:r>
              <w:rPr>
                <w:noProof/>
                <w:webHidden/>
              </w:rPr>
              <w:t>23</w:t>
            </w:r>
            <w:r>
              <w:rPr>
                <w:noProof/>
                <w:webHidden/>
              </w:rPr>
              <w:fldChar w:fldCharType="end"/>
            </w:r>
          </w:hyperlink>
        </w:p>
        <w:p w:rsidR="00BE0EC4" w:rsidRDefault="00BE0EC4" w14:paraId="4B4979B8" w14:textId="36416CA5">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09">
            <w:r w:rsidRPr="00246115">
              <w:rPr>
                <w:rStyle w:val="Hipersaitas"/>
                <w:b/>
                <w:bCs/>
                <w:noProof/>
              </w:rPr>
              <w:t>7.6 4 etapas – MVP vystymas</w:t>
            </w:r>
            <w:r>
              <w:rPr>
                <w:noProof/>
                <w:webHidden/>
              </w:rPr>
              <w:tab/>
            </w:r>
            <w:r>
              <w:rPr>
                <w:noProof/>
                <w:webHidden/>
              </w:rPr>
              <w:fldChar w:fldCharType="begin"/>
            </w:r>
            <w:r>
              <w:rPr>
                <w:noProof/>
                <w:webHidden/>
              </w:rPr>
              <w:instrText xml:space="preserve"> PAGEREF _Toc223687409 \h </w:instrText>
            </w:r>
            <w:r>
              <w:rPr>
                <w:noProof/>
                <w:webHidden/>
              </w:rPr>
            </w:r>
            <w:r>
              <w:rPr>
                <w:noProof/>
                <w:webHidden/>
              </w:rPr>
              <w:fldChar w:fldCharType="separate"/>
            </w:r>
            <w:r>
              <w:rPr>
                <w:noProof/>
                <w:webHidden/>
              </w:rPr>
              <w:t>23</w:t>
            </w:r>
            <w:r>
              <w:rPr>
                <w:noProof/>
                <w:webHidden/>
              </w:rPr>
              <w:fldChar w:fldCharType="end"/>
            </w:r>
          </w:hyperlink>
        </w:p>
        <w:p w:rsidR="00BE0EC4" w:rsidRDefault="00BE0EC4" w14:paraId="5CCF72FD" w14:textId="0258E463">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0">
            <w:r w:rsidRPr="00246115">
              <w:rPr>
                <w:rStyle w:val="Hipersaitas"/>
                <w:b/>
                <w:bCs/>
                <w:noProof/>
              </w:rPr>
              <w:t>7.7 5 etapas – RSKD įgyvendinimas</w:t>
            </w:r>
            <w:r>
              <w:rPr>
                <w:noProof/>
                <w:webHidden/>
              </w:rPr>
              <w:tab/>
            </w:r>
            <w:r>
              <w:rPr>
                <w:noProof/>
                <w:webHidden/>
              </w:rPr>
              <w:fldChar w:fldCharType="begin"/>
            </w:r>
            <w:r>
              <w:rPr>
                <w:noProof/>
                <w:webHidden/>
              </w:rPr>
              <w:instrText xml:space="preserve"> PAGEREF _Toc223687410 \h </w:instrText>
            </w:r>
            <w:r>
              <w:rPr>
                <w:noProof/>
                <w:webHidden/>
              </w:rPr>
            </w:r>
            <w:r>
              <w:rPr>
                <w:noProof/>
                <w:webHidden/>
              </w:rPr>
              <w:fldChar w:fldCharType="separate"/>
            </w:r>
            <w:r>
              <w:rPr>
                <w:noProof/>
                <w:webHidden/>
              </w:rPr>
              <w:t>23</w:t>
            </w:r>
            <w:r>
              <w:rPr>
                <w:noProof/>
                <w:webHidden/>
              </w:rPr>
              <w:fldChar w:fldCharType="end"/>
            </w:r>
          </w:hyperlink>
        </w:p>
        <w:p w:rsidR="00BE0EC4" w:rsidRDefault="00BE0EC4" w14:paraId="1D7B4A60" w14:textId="210BED47">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1">
            <w:r w:rsidRPr="00246115">
              <w:rPr>
                <w:rStyle w:val="Hipersaitas"/>
                <w:b/>
                <w:bCs/>
                <w:noProof/>
              </w:rPr>
              <w:t>7.8 6 etapas – Baigiamieji darbai</w:t>
            </w:r>
            <w:r>
              <w:rPr>
                <w:noProof/>
                <w:webHidden/>
              </w:rPr>
              <w:tab/>
            </w:r>
            <w:r>
              <w:rPr>
                <w:noProof/>
                <w:webHidden/>
              </w:rPr>
              <w:fldChar w:fldCharType="begin"/>
            </w:r>
            <w:r>
              <w:rPr>
                <w:noProof/>
                <w:webHidden/>
              </w:rPr>
              <w:instrText xml:space="preserve"> PAGEREF _Toc223687411 \h </w:instrText>
            </w:r>
            <w:r>
              <w:rPr>
                <w:noProof/>
                <w:webHidden/>
              </w:rPr>
            </w:r>
            <w:r>
              <w:rPr>
                <w:noProof/>
                <w:webHidden/>
              </w:rPr>
              <w:fldChar w:fldCharType="separate"/>
            </w:r>
            <w:r>
              <w:rPr>
                <w:noProof/>
                <w:webHidden/>
              </w:rPr>
              <w:t>23</w:t>
            </w:r>
            <w:r>
              <w:rPr>
                <w:noProof/>
                <w:webHidden/>
              </w:rPr>
              <w:fldChar w:fldCharType="end"/>
            </w:r>
          </w:hyperlink>
        </w:p>
        <w:p w:rsidR="00BE0EC4" w:rsidRDefault="00BE0EC4" w14:paraId="1DE0FF06" w14:textId="7C8FBBB6">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2">
            <w:r w:rsidRPr="00246115">
              <w:rPr>
                <w:rStyle w:val="Hipersaitas"/>
                <w:b/>
                <w:bCs/>
                <w:noProof/>
              </w:rPr>
              <w:t>7.9 Darbų priėmimo kriterijai</w:t>
            </w:r>
            <w:r>
              <w:rPr>
                <w:noProof/>
                <w:webHidden/>
              </w:rPr>
              <w:tab/>
            </w:r>
            <w:r>
              <w:rPr>
                <w:noProof/>
                <w:webHidden/>
              </w:rPr>
              <w:fldChar w:fldCharType="begin"/>
            </w:r>
            <w:r>
              <w:rPr>
                <w:noProof/>
                <w:webHidden/>
              </w:rPr>
              <w:instrText xml:space="preserve"> PAGEREF _Toc223687412 \h </w:instrText>
            </w:r>
            <w:r>
              <w:rPr>
                <w:noProof/>
                <w:webHidden/>
              </w:rPr>
            </w:r>
            <w:r>
              <w:rPr>
                <w:noProof/>
                <w:webHidden/>
              </w:rPr>
              <w:fldChar w:fldCharType="separate"/>
            </w:r>
            <w:r>
              <w:rPr>
                <w:noProof/>
                <w:webHidden/>
              </w:rPr>
              <w:t>24</w:t>
            </w:r>
            <w:r>
              <w:rPr>
                <w:noProof/>
                <w:webHidden/>
              </w:rPr>
              <w:fldChar w:fldCharType="end"/>
            </w:r>
          </w:hyperlink>
        </w:p>
        <w:p w:rsidR="00BE0EC4" w:rsidRDefault="00BE0EC4" w14:paraId="5BA43ADB" w14:textId="5EEB206F">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3">
            <w:r w:rsidRPr="00246115">
              <w:rPr>
                <w:rStyle w:val="Hipersaitas"/>
                <w:b/>
                <w:bCs/>
                <w:noProof/>
              </w:rPr>
              <w:t>7.9.1 Bendrieji priėmimo kriterijai (taikomi kiekvienam etapui)</w:t>
            </w:r>
            <w:r>
              <w:rPr>
                <w:noProof/>
                <w:webHidden/>
              </w:rPr>
              <w:tab/>
            </w:r>
            <w:r>
              <w:rPr>
                <w:noProof/>
                <w:webHidden/>
              </w:rPr>
              <w:fldChar w:fldCharType="begin"/>
            </w:r>
            <w:r>
              <w:rPr>
                <w:noProof/>
                <w:webHidden/>
              </w:rPr>
              <w:instrText xml:space="preserve"> PAGEREF _Toc223687413 \h </w:instrText>
            </w:r>
            <w:r>
              <w:rPr>
                <w:noProof/>
                <w:webHidden/>
              </w:rPr>
            </w:r>
            <w:r>
              <w:rPr>
                <w:noProof/>
                <w:webHidden/>
              </w:rPr>
              <w:fldChar w:fldCharType="separate"/>
            </w:r>
            <w:r>
              <w:rPr>
                <w:noProof/>
                <w:webHidden/>
              </w:rPr>
              <w:t>24</w:t>
            </w:r>
            <w:r>
              <w:rPr>
                <w:noProof/>
                <w:webHidden/>
              </w:rPr>
              <w:fldChar w:fldCharType="end"/>
            </w:r>
          </w:hyperlink>
        </w:p>
        <w:p w:rsidR="00BE0EC4" w:rsidRDefault="00BE0EC4" w14:paraId="4672CDCF" w14:textId="530B61D1">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4">
            <w:r w:rsidRPr="00246115">
              <w:rPr>
                <w:rStyle w:val="Hipersaitas"/>
                <w:b/>
                <w:bCs/>
                <w:noProof/>
              </w:rPr>
              <w:t>7.9.2 0 etapo priėmimo kriterijai (Demonstracinis prototipas)</w:t>
            </w:r>
            <w:r>
              <w:rPr>
                <w:noProof/>
                <w:webHidden/>
              </w:rPr>
              <w:tab/>
            </w:r>
            <w:r>
              <w:rPr>
                <w:noProof/>
                <w:webHidden/>
              </w:rPr>
              <w:fldChar w:fldCharType="begin"/>
            </w:r>
            <w:r>
              <w:rPr>
                <w:noProof/>
                <w:webHidden/>
              </w:rPr>
              <w:instrText xml:space="preserve"> PAGEREF _Toc223687414 \h </w:instrText>
            </w:r>
            <w:r>
              <w:rPr>
                <w:noProof/>
                <w:webHidden/>
              </w:rPr>
            </w:r>
            <w:r>
              <w:rPr>
                <w:noProof/>
                <w:webHidden/>
              </w:rPr>
              <w:fldChar w:fldCharType="separate"/>
            </w:r>
            <w:r>
              <w:rPr>
                <w:noProof/>
                <w:webHidden/>
              </w:rPr>
              <w:t>24</w:t>
            </w:r>
            <w:r>
              <w:rPr>
                <w:noProof/>
                <w:webHidden/>
              </w:rPr>
              <w:fldChar w:fldCharType="end"/>
            </w:r>
          </w:hyperlink>
        </w:p>
        <w:p w:rsidR="00BE0EC4" w:rsidRDefault="00BE0EC4" w14:paraId="3D4E4768" w14:textId="029CB373">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5">
            <w:r w:rsidRPr="00246115">
              <w:rPr>
                <w:rStyle w:val="Hipersaitas"/>
                <w:b/>
                <w:bCs/>
                <w:noProof/>
              </w:rPr>
              <w:t>7.9.3 1 etapo priėmimo kriterijai (Koncepcinis modelis ir architektūra)</w:t>
            </w:r>
            <w:r>
              <w:rPr>
                <w:noProof/>
                <w:webHidden/>
              </w:rPr>
              <w:tab/>
            </w:r>
            <w:r>
              <w:rPr>
                <w:noProof/>
                <w:webHidden/>
              </w:rPr>
              <w:fldChar w:fldCharType="begin"/>
            </w:r>
            <w:r>
              <w:rPr>
                <w:noProof/>
                <w:webHidden/>
              </w:rPr>
              <w:instrText xml:space="preserve"> PAGEREF _Toc223687415 \h </w:instrText>
            </w:r>
            <w:r>
              <w:rPr>
                <w:noProof/>
                <w:webHidden/>
              </w:rPr>
            </w:r>
            <w:r>
              <w:rPr>
                <w:noProof/>
                <w:webHidden/>
              </w:rPr>
              <w:fldChar w:fldCharType="separate"/>
            </w:r>
            <w:r>
              <w:rPr>
                <w:noProof/>
                <w:webHidden/>
              </w:rPr>
              <w:t>24</w:t>
            </w:r>
            <w:r>
              <w:rPr>
                <w:noProof/>
                <w:webHidden/>
              </w:rPr>
              <w:fldChar w:fldCharType="end"/>
            </w:r>
          </w:hyperlink>
        </w:p>
        <w:p w:rsidR="00BE0EC4" w:rsidRDefault="00BE0EC4" w14:paraId="7F162603" w14:textId="2D9D8FF3">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6">
            <w:r w:rsidRPr="00246115">
              <w:rPr>
                <w:rStyle w:val="Hipersaitas"/>
                <w:b/>
                <w:bCs/>
                <w:noProof/>
              </w:rPr>
              <w:t>7.9.4 2 etapo priėmimo kriterijai (MVP)</w:t>
            </w:r>
            <w:r>
              <w:rPr>
                <w:noProof/>
                <w:webHidden/>
              </w:rPr>
              <w:tab/>
            </w:r>
            <w:r>
              <w:rPr>
                <w:noProof/>
                <w:webHidden/>
              </w:rPr>
              <w:fldChar w:fldCharType="begin"/>
            </w:r>
            <w:r>
              <w:rPr>
                <w:noProof/>
                <w:webHidden/>
              </w:rPr>
              <w:instrText xml:space="preserve"> PAGEREF _Toc223687416 \h </w:instrText>
            </w:r>
            <w:r>
              <w:rPr>
                <w:noProof/>
                <w:webHidden/>
              </w:rPr>
            </w:r>
            <w:r>
              <w:rPr>
                <w:noProof/>
                <w:webHidden/>
              </w:rPr>
              <w:fldChar w:fldCharType="separate"/>
            </w:r>
            <w:r>
              <w:rPr>
                <w:noProof/>
                <w:webHidden/>
              </w:rPr>
              <w:t>24</w:t>
            </w:r>
            <w:r>
              <w:rPr>
                <w:noProof/>
                <w:webHidden/>
              </w:rPr>
              <w:fldChar w:fldCharType="end"/>
            </w:r>
          </w:hyperlink>
        </w:p>
        <w:p w:rsidR="00BE0EC4" w:rsidRDefault="00BE0EC4" w14:paraId="0FBD3B00" w14:textId="1CC254D4">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7">
            <w:r w:rsidRPr="00246115">
              <w:rPr>
                <w:rStyle w:val="Hipersaitas"/>
                <w:b/>
                <w:bCs/>
                <w:noProof/>
              </w:rPr>
              <w:t>7.9.5 3 etapo priėmimo kriterijai (užsakovo gamybinėje aplinkoje)</w:t>
            </w:r>
            <w:r>
              <w:rPr>
                <w:noProof/>
                <w:webHidden/>
              </w:rPr>
              <w:tab/>
            </w:r>
            <w:r>
              <w:rPr>
                <w:noProof/>
                <w:webHidden/>
              </w:rPr>
              <w:fldChar w:fldCharType="begin"/>
            </w:r>
            <w:r>
              <w:rPr>
                <w:noProof/>
                <w:webHidden/>
              </w:rPr>
              <w:instrText xml:space="preserve"> PAGEREF _Toc223687417 \h </w:instrText>
            </w:r>
            <w:r>
              <w:rPr>
                <w:noProof/>
                <w:webHidden/>
              </w:rPr>
            </w:r>
            <w:r>
              <w:rPr>
                <w:noProof/>
                <w:webHidden/>
              </w:rPr>
              <w:fldChar w:fldCharType="separate"/>
            </w:r>
            <w:r>
              <w:rPr>
                <w:noProof/>
                <w:webHidden/>
              </w:rPr>
              <w:t>24</w:t>
            </w:r>
            <w:r>
              <w:rPr>
                <w:noProof/>
                <w:webHidden/>
              </w:rPr>
              <w:fldChar w:fldCharType="end"/>
            </w:r>
          </w:hyperlink>
        </w:p>
        <w:p w:rsidR="00BE0EC4" w:rsidRDefault="00BE0EC4" w14:paraId="698D36DB" w14:textId="4E27CE81">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8">
            <w:r w:rsidRPr="00246115">
              <w:rPr>
                <w:rStyle w:val="Hipersaitas"/>
                <w:b/>
                <w:bCs/>
                <w:noProof/>
              </w:rPr>
              <w:t>7.9.6 4 etapo priėmimo kriterijai (MVP vystymas)</w:t>
            </w:r>
            <w:r>
              <w:rPr>
                <w:noProof/>
                <w:webHidden/>
              </w:rPr>
              <w:tab/>
            </w:r>
            <w:r>
              <w:rPr>
                <w:noProof/>
                <w:webHidden/>
              </w:rPr>
              <w:fldChar w:fldCharType="begin"/>
            </w:r>
            <w:r>
              <w:rPr>
                <w:noProof/>
                <w:webHidden/>
              </w:rPr>
              <w:instrText xml:space="preserve"> PAGEREF _Toc223687418 \h </w:instrText>
            </w:r>
            <w:r>
              <w:rPr>
                <w:noProof/>
                <w:webHidden/>
              </w:rPr>
            </w:r>
            <w:r>
              <w:rPr>
                <w:noProof/>
                <w:webHidden/>
              </w:rPr>
              <w:fldChar w:fldCharType="separate"/>
            </w:r>
            <w:r>
              <w:rPr>
                <w:noProof/>
                <w:webHidden/>
              </w:rPr>
              <w:t>24</w:t>
            </w:r>
            <w:r>
              <w:rPr>
                <w:noProof/>
                <w:webHidden/>
              </w:rPr>
              <w:fldChar w:fldCharType="end"/>
            </w:r>
          </w:hyperlink>
        </w:p>
        <w:p w:rsidR="00BE0EC4" w:rsidRDefault="00BE0EC4" w14:paraId="697E50D0" w14:textId="2E87A4A0">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19">
            <w:r w:rsidRPr="00246115">
              <w:rPr>
                <w:rStyle w:val="Hipersaitas"/>
                <w:b/>
                <w:bCs/>
                <w:noProof/>
              </w:rPr>
              <w:t>7.9.7 5 etapo priėmimo kriterijai (RSKD įgyvendinimas)</w:t>
            </w:r>
            <w:r>
              <w:rPr>
                <w:noProof/>
                <w:webHidden/>
              </w:rPr>
              <w:tab/>
            </w:r>
            <w:r>
              <w:rPr>
                <w:noProof/>
                <w:webHidden/>
              </w:rPr>
              <w:fldChar w:fldCharType="begin"/>
            </w:r>
            <w:r>
              <w:rPr>
                <w:noProof/>
                <w:webHidden/>
              </w:rPr>
              <w:instrText xml:space="preserve"> PAGEREF _Toc223687419 \h </w:instrText>
            </w:r>
            <w:r>
              <w:rPr>
                <w:noProof/>
                <w:webHidden/>
              </w:rPr>
            </w:r>
            <w:r>
              <w:rPr>
                <w:noProof/>
                <w:webHidden/>
              </w:rPr>
              <w:fldChar w:fldCharType="separate"/>
            </w:r>
            <w:r>
              <w:rPr>
                <w:noProof/>
                <w:webHidden/>
              </w:rPr>
              <w:t>25</w:t>
            </w:r>
            <w:r>
              <w:rPr>
                <w:noProof/>
                <w:webHidden/>
              </w:rPr>
              <w:fldChar w:fldCharType="end"/>
            </w:r>
          </w:hyperlink>
        </w:p>
        <w:p w:rsidR="00BE0EC4" w:rsidRDefault="00BE0EC4" w14:paraId="2DEF32ED" w14:textId="75367A65">
          <w:pPr>
            <w:pStyle w:val="Turinys3"/>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20">
            <w:r w:rsidRPr="00246115">
              <w:rPr>
                <w:rStyle w:val="Hipersaitas"/>
                <w:b/>
                <w:bCs/>
                <w:noProof/>
              </w:rPr>
              <w:t>7.9.8 6 etapo priėmimo kriterijai (baigiamieji darbai)</w:t>
            </w:r>
            <w:r>
              <w:rPr>
                <w:noProof/>
                <w:webHidden/>
              </w:rPr>
              <w:tab/>
            </w:r>
            <w:r>
              <w:rPr>
                <w:noProof/>
                <w:webHidden/>
              </w:rPr>
              <w:fldChar w:fldCharType="begin"/>
            </w:r>
            <w:r>
              <w:rPr>
                <w:noProof/>
                <w:webHidden/>
              </w:rPr>
              <w:instrText xml:space="preserve"> PAGEREF _Toc223687420 \h </w:instrText>
            </w:r>
            <w:r>
              <w:rPr>
                <w:noProof/>
                <w:webHidden/>
              </w:rPr>
            </w:r>
            <w:r>
              <w:rPr>
                <w:noProof/>
                <w:webHidden/>
              </w:rPr>
              <w:fldChar w:fldCharType="separate"/>
            </w:r>
            <w:r>
              <w:rPr>
                <w:noProof/>
                <w:webHidden/>
              </w:rPr>
              <w:t>25</w:t>
            </w:r>
            <w:r>
              <w:rPr>
                <w:noProof/>
                <w:webHidden/>
              </w:rPr>
              <w:fldChar w:fldCharType="end"/>
            </w:r>
          </w:hyperlink>
        </w:p>
        <w:p w:rsidR="00BE0EC4" w:rsidRDefault="00BE0EC4" w14:paraId="4C816F23" w14:textId="64E142AB">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21">
            <w:r w:rsidRPr="00246115">
              <w:rPr>
                <w:rStyle w:val="Hipersaitas"/>
                <w:b/>
                <w:bCs/>
                <w:noProof/>
              </w:rPr>
              <w:t>8. REIKALAVIMAI GARANTINIAM PALAIKYMUI</w:t>
            </w:r>
            <w:r>
              <w:rPr>
                <w:noProof/>
                <w:webHidden/>
              </w:rPr>
              <w:tab/>
            </w:r>
            <w:r>
              <w:rPr>
                <w:noProof/>
                <w:webHidden/>
              </w:rPr>
              <w:fldChar w:fldCharType="begin"/>
            </w:r>
            <w:r>
              <w:rPr>
                <w:noProof/>
                <w:webHidden/>
              </w:rPr>
              <w:instrText xml:space="preserve"> PAGEREF _Toc223687421 \h </w:instrText>
            </w:r>
            <w:r>
              <w:rPr>
                <w:noProof/>
                <w:webHidden/>
              </w:rPr>
            </w:r>
            <w:r>
              <w:rPr>
                <w:noProof/>
                <w:webHidden/>
              </w:rPr>
              <w:fldChar w:fldCharType="separate"/>
            </w:r>
            <w:r>
              <w:rPr>
                <w:noProof/>
                <w:webHidden/>
              </w:rPr>
              <w:t>26</w:t>
            </w:r>
            <w:r>
              <w:rPr>
                <w:noProof/>
                <w:webHidden/>
              </w:rPr>
              <w:fldChar w:fldCharType="end"/>
            </w:r>
          </w:hyperlink>
        </w:p>
        <w:p w:rsidR="00BE0EC4" w:rsidRDefault="00BE0EC4" w14:paraId="1C915EAB" w14:textId="6F34107A">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22">
            <w:r w:rsidRPr="00246115">
              <w:rPr>
                <w:rStyle w:val="Hipersaitas"/>
                <w:b/>
                <w:bCs/>
                <w:noProof/>
              </w:rPr>
              <w:t>9. REIKALAVIMAI PORTALO PALAIKYMO IR PRIEŽIŪROS PASLAUGOMS</w:t>
            </w:r>
            <w:r>
              <w:rPr>
                <w:noProof/>
                <w:webHidden/>
              </w:rPr>
              <w:tab/>
            </w:r>
            <w:r>
              <w:rPr>
                <w:noProof/>
                <w:webHidden/>
              </w:rPr>
              <w:fldChar w:fldCharType="begin"/>
            </w:r>
            <w:r>
              <w:rPr>
                <w:noProof/>
                <w:webHidden/>
              </w:rPr>
              <w:instrText xml:space="preserve"> PAGEREF _Toc223687422 \h </w:instrText>
            </w:r>
            <w:r>
              <w:rPr>
                <w:noProof/>
                <w:webHidden/>
              </w:rPr>
            </w:r>
            <w:r>
              <w:rPr>
                <w:noProof/>
                <w:webHidden/>
              </w:rPr>
              <w:fldChar w:fldCharType="separate"/>
            </w:r>
            <w:r>
              <w:rPr>
                <w:noProof/>
                <w:webHidden/>
              </w:rPr>
              <w:t>27</w:t>
            </w:r>
            <w:r>
              <w:rPr>
                <w:noProof/>
                <w:webHidden/>
              </w:rPr>
              <w:fldChar w:fldCharType="end"/>
            </w:r>
          </w:hyperlink>
        </w:p>
        <w:p w:rsidR="00BE0EC4" w:rsidRDefault="00BE0EC4" w14:paraId="0FE98E81" w14:textId="463E2820">
          <w:pPr>
            <w:pStyle w:val="Turinys2"/>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23">
            <w:r w:rsidRPr="00246115">
              <w:rPr>
                <w:rStyle w:val="Hipersaitas"/>
                <w:b/>
                <w:bCs/>
                <w:noProof/>
              </w:rPr>
              <w:t>9.</w:t>
            </w:r>
            <w:r w:rsidRPr="00246115">
              <w:rPr>
                <w:rStyle w:val="Hipersaitas"/>
                <w:b/>
                <w:bCs/>
                <w:noProof/>
                <w:lang w:val="en-US"/>
              </w:rPr>
              <w:t>1</w:t>
            </w:r>
            <w:r w:rsidRPr="00246115">
              <w:rPr>
                <w:rStyle w:val="Hipersaitas"/>
                <w:b/>
                <w:bCs/>
                <w:noProof/>
              </w:rPr>
              <w:t xml:space="preserve"> Reakcija į incidentus ir jų sprendimo laikai</w:t>
            </w:r>
            <w:r>
              <w:rPr>
                <w:noProof/>
                <w:webHidden/>
              </w:rPr>
              <w:tab/>
            </w:r>
            <w:r>
              <w:rPr>
                <w:noProof/>
                <w:webHidden/>
              </w:rPr>
              <w:fldChar w:fldCharType="begin"/>
            </w:r>
            <w:r>
              <w:rPr>
                <w:noProof/>
                <w:webHidden/>
              </w:rPr>
              <w:instrText xml:space="preserve"> PAGEREF _Toc223687423 \h </w:instrText>
            </w:r>
            <w:r>
              <w:rPr>
                <w:noProof/>
                <w:webHidden/>
              </w:rPr>
            </w:r>
            <w:r>
              <w:rPr>
                <w:noProof/>
                <w:webHidden/>
              </w:rPr>
              <w:fldChar w:fldCharType="separate"/>
            </w:r>
            <w:r>
              <w:rPr>
                <w:noProof/>
                <w:webHidden/>
              </w:rPr>
              <w:t>27</w:t>
            </w:r>
            <w:r>
              <w:rPr>
                <w:noProof/>
                <w:webHidden/>
              </w:rPr>
              <w:fldChar w:fldCharType="end"/>
            </w:r>
          </w:hyperlink>
        </w:p>
        <w:p w:rsidR="00BE0EC4" w:rsidRDefault="00BE0EC4" w14:paraId="0E0CB02D" w14:textId="6F8C34B9">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24">
            <w:r w:rsidRPr="00246115">
              <w:rPr>
                <w:rStyle w:val="Hipersaitas"/>
                <w:b/>
                <w:bCs/>
                <w:noProof/>
              </w:rPr>
              <w:t>10. REIKALAVIMAI MODIFIKAVIMO PASLAUGOMS</w:t>
            </w:r>
            <w:r>
              <w:rPr>
                <w:noProof/>
                <w:webHidden/>
              </w:rPr>
              <w:tab/>
            </w:r>
            <w:r>
              <w:rPr>
                <w:noProof/>
                <w:webHidden/>
              </w:rPr>
              <w:fldChar w:fldCharType="begin"/>
            </w:r>
            <w:r>
              <w:rPr>
                <w:noProof/>
                <w:webHidden/>
              </w:rPr>
              <w:instrText xml:space="preserve"> PAGEREF _Toc223687424 \h </w:instrText>
            </w:r>
            <w:r>
              <w:rPr>
                <w:noProof/>
                <w:webHidden/>
              </w:rPr>
            </w:r>
            <w:r>
              <w:rPr>
                <w:noProof/>
                <w:webHidden/>
              </w:rPr>
              <w:fldChar w:fldCharType="separate"/>
            </w:r>
            <w:r>
              <w:rPr>
                <w:noProof/>
                <w:webHidden/>
              </w:rPr>
              <w:t>28</w:t>
            </w:r>
            <w:r>
              <w:rPr>
                <w:noProof/>
                <w:webHidden/>
              </w:rPr>
              <w:fldChar w:fldCharType="end"/>
            </w:r>
          </w:hyperlink>
        </w:p>
        <w:p w:rsidR="00BE0EC4" w:rsidRDefault="00BE0EC4" w14:paraId="17CF6280" w14:textId="63B7A647">
          <w:pPr>
            <w:pStyle w:val="Turinys1"/>
            <w:tabs>
              <w:tab w:val="right" w:leader="dot" w:pos="9825"/>
            </w:tabs>
            <w:rPr>
              <w:rFonts w:asciiTheme="minorHAnsi" w:hAnsiTheme="minorHAnsi" w:eastAsiaTheme="minorEastAsia" w:cstheme="minorBidi"/>
              <w:noProof/>
              <w:kern w:val="2"/>
              <w:sz w:val="24"/>
              <w:szCs w:val="24"/>
              <w14:ligatures w14:val="standardContextual"/>
            </w:rPr>
          </w:pPr>
          <w:hyperlink w:history="1" w:anchor="_Toc223687425">
            <w:r w:rsidRPr="00246115">
              <w:rPr>
                <w:rStyle w:val="Hipersaitas"/>
                <w:b/>
                <w:bCs/>
                <w:noProof/>
              </w:rPr>
              <w:t>11. PRIEDAI</w:t>
            </w:r>
            <w:r>
              <w:rPr>
                <w:noProof/>
                <w:webHidden/>
              </w:rPr>
              <w:tab/>
            </w:r>
            <w:r>
              <w:rPr>
                <w:noProof/>
                <w:webHidden/>
              </w:rPr>
              <w:fldChar w:fldCharType="begin"/>
            </w:r>
            <w:r>
              <w:rPr>
                <w:noProof/>
                <w:webHidden/>
              </w:rPr>
              <w:instrText xml:space="preserve"> PAGEREF _Toc223687425 \h </w:instrText>
            </w:r>
            <w:r>
              <w:rPr>
                <w:noProof/>
                <w:webHidden/>
              </w:rPr>
            </w:r>
            <w:r>
              <w:rPr>
                <w:noProof/>
                <w:webHidden/>
              </w:rPr>
              <w:fldChar w:fldCharType="separate"/>
            </w:r>
            <w:r>
              <w:rPr>
                <w:noProof/>
                <w:webHidden/>
              </w:rPr>
              <w:t>29</w:t>
            </w:r>
            <w:r>
              <w:rPr>
                <w:noProof/>
                <w:webHidden/>
              </w:rPr>
              <w:fldChar w:fldCharType="end"/>
            </w:r>
          </w:hyperlink>
        </w:p>
        <w:p w:rsidR="61ED5759" w:rsidP="61ED5759" w:rsidRDefault="6DC3A644" w14:paraId="6B2159BC" w14:textId="0A028C2A">
          <w:pPr>
            <w:pStyle w:val="Turinys1"/>
            <w:tabs>
              <w:tab w:val="right" w:leader="dot" w:pos="9735"/>
            </w:tabs>
            <w:rPr>
              <w:rStyle w:val="Hipersaitas"/>
            </w:rPr>
          </w:pPr>
          <w:r>
            <w:fldChar w:fldCharType="end"/>
          </w:r>
        </w:p>
      </w:sdtContent>
    </w:sdt>
    <w:p w:rsidRPr="008D1E46" w:rsidR="005C4A55" w:rsidP="005C4A55" w:rsidRDefault="005C4A55" w14:paraId="4E2E8184" w14:textId="77777777"/>
    <w:p w:rsidRPr="008D1E46" w:rsidR="005C4A55" w:rsidP="005C4A55" w:rsidRDefault="005C4A55" w14:paraId="692B787F" w14:textId="77777777">
      <w:r w:rsidRPr="008D1E46">
        <w:br w:type="page"/>
      </w:r>
    </w:p>
    <w:p w:rsidRPr="008D1E46" w:rsidR="005C4A55" w:rsidP="27C3CB08" w:rsidRDefault="005C4A55" w14:paraId="43BA8E48" w14:textId="77777777">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2124953401" w:id="0"/>
      <w:bookmarkStart w:name="_Toc862224358" w:id="1"/>
      <w:bookmarkStart w:name="_Toc223687353" w:id="2"/>
      <w:r w:rsidRPr="210A62B1">
        <w:rPr>
          <w:rFonts w:ascii="Times New Roman" w:hAnsi="Times New Roman" w:eastAsia="Times New Roman" w:cs="Times New Roman"/>
          <w:b/>
          <w:bCs/>
          <w:color w:val="1F3864" w:themeColor="accent1" w:themeShade="80"/>
          <w:sz w:val="22"/>
          <w:szCs w:val="22"/>
        </w:rPr>
        <w:lastRenderedPageBreak/>
        <w:t>1. ĮVADAS</w:t>
      </w:r>
      <w:bookmarkEnd w:id="0"/>
      <w:bookmarkEnd w:id="1"/>
      <w:bookmarkEnd w:id="2"/>
    </w:p>
    <w:p w:rsidRPr="008D1E46" w:rsidR="005C4A55" w:rsidP="5F75E0C8" w:rsidRDefault="005C4A55" w14:paraId="66F13A71" w14:textId="79BE9205">
      <w:pPr>
        <w:pStyle w:val="Antrat2"/>
        <w:rPr>
          <w:rFonts w:ascii="Times New Roman" w:hAnsi="Times New Roman" w:eastAsia="Times New Roman" w:cs="Times New Roman"/>
          <w:b/>
          <w:bCs/>
          <w:color w:val="1F3864" w:themeColor="accent1" w:themeShade="80"/>
          <w:sz w:val="22"/>
          <w:szCs w:val="22"/>
        </w:rPr>
      </w:pPr>
      <w:bookmarkStart w:name="_Toc864736985" w:id="3"/>
      <w:bookmarkStart w:name="_Toc1015324834" w:id="4"/>
      <w:bookmarkStart w:name="_Toc223687354" w:id="5"/>
      <w:r w:rsidRPr="210A62B1">
        <w:rPr>
          <w:rFonts w:ascii="Times New Roman" w:hAnsi="Times New Roman" w:eastAsia="Times New Roman" w:cs="Times New Roman"/>
          <w:b/>
          <w:bCs/>
          <w:color w:val="1F3864" w:themeColor="accent1" w:themeShade="80"/>
          <w:sz w:val="22"/>
          <w:szCs w:val="22"/>
        </w:rPr>
        <w:t>1.1 Dokumento paskirtis</w:t>
      </w:r>
      <w:bookmarkEnd w:id="3"/>
      <w:bookmarkEnd w:id="4"/>
      <w:bookmarkEnd w:id="5"/>
    </w:p>
    <w:p w:rsidRPr="008D1E46" w:rsidR="00F14EF0" w:rsidP="008520FD" w:rsidRDefault="00F14EF0" w14:paraId="11F4C54A" w14:textId="77777777">
      <w:pPr>
        <w:spacing w:after="120"/>
        <w:ind w:firstLine="680"/>
        <w:jc w:val="both"/>
      </w:pPr>
      <w:r w:rsidRPr="008D1E46">
        <w:t>Lietuvos Respublikos ryšių reguliavimo tarnyba (toliau – RRT, Užsakovas) įgyvendina vidinių skaitmeninių sprendimų plėtros kryptį, skirtą paslaugų teikimo ir vidinės veiklos valdymo procesų skaitmenizavimui bei jų vientisumo užtikrinimui.</w:t>
      </w:r>
    </w:p>
    <w:p w:rsidRPr="008D1E46" w:rsidR="005C4A55" w:rsidP="008520FD" w:rsidRDefault="005C4A55" w14:paraId="4F5BFC88" w14:textId="0393BDE7">
      <w:pPr>
        <w:spacing w:after="120"/>
        <w:ind w:firstLine="680"/>
        <w:jc w:val="both"/>
      </w:pPr>
      <w:r>
        <w:t>Ši techninė specifikacija (toliau – Specifikacija) apibrėžia R</w:t>
      </w:r>
      <w:r w:rsidR="7C035B60">
        <w:t>yšių reguliavimo tarnybos p</w:t>
      </w:r>
      <w:r>
        <w:t xml:space="preserve">aslaugų </w:t>
      </w:r>
      <w:r w:rsidR="3178F850">
        <w:t>p</w:t>
      </w:r>
      <w:r>
        <w:t>ortalo (toliau – Portalas) kūrimo</w:t>
      </w:r>
      <w:r w:rsidR="64A2F0B0">
        <w:t xml:space="preserve"> ir</w:t>
      </w:r>
      <w:r>
        <w:t xml:space="preserve"> palaikymo paslaugų pirkimo techninius reikalavimus. Dokumentas skirtas tiekėjams, kurie teikia pasiūlymą, ir yra neatskiriama pirkimo dokumentų dalis.</w:t>
      </w:r>
    </w:p>
    <w:p w:rsidRPr="008D1E46" w:rsidR="005C4A55" w:rsidP="5F75E0C8" w:rsidRDefault="005C4A55" w14:paraId="08286313" w14:textId="2CA0E20F">
      <w:pPr>
        <w:pStyle w:val="Antrat2"/>
        <w:rPr>
          <w:rFonts w:ascii="Times New Roman" w:hAnsi="Times New Roman" w:eastAsia="Times New Roman" w:cs="Times New Roman"/>
          <w:b/>
          <w:bCs/>
          <w:color w:val="1F3864" w:themeColor="accent1" w:themeShade="80"/>
          <w:sz w:val="22"/>
          <w:szCs w:val="22"/>
        </w:rPr>
      </w:pPr>
      <w:bookmarkStart w:name="_Toc1018219480" w:id="6"/>
      <w:bookmarkStart w:name="_Toc223687355" w:id="7"/>
      <w:r w:rsidRPr="008D1E46">
        <w:rPr>
          <w:rFonts w:ascii="Times New Roman" w:hAnsi="Times New Roman" w:eastAsia="Times New Roman" w:cs="Times New Roman"/>
          <w:b/>
          <w:bCs/>
          <w:color w:val="1F3864" w:themeColor="accent1" w:themeShade="80"/>
          <w:sz w:val="22"/>
          <w:szCs w:val="22"/>
        </w:rPr>
        <w:t>1.</w:t>
      </w:r>
      <w:r w:rsidRPr="210A62B1">
        <w:rPr>
          <w:rFonts w:ascii="Times New Roman" w:hAnsi="Times New Roman" w:eastAsia="Times New Roman" w:cs="Times New Roman"/>
          <w:b/>
          <w:bCs/>
          <w:color w:val="1F3864" w:themeColor="accent1" w:themeShade="80"/>
          <w:sz w:val="22"/>
          <w:szCs w:val="22"/>
          <w:lang w:val="en-US"/>
        </w:rPr>
        <w:t>2</w:t>
      </w:r>
      <w:r w:rsidRPr="008D1E46">
        <w:rPr>
          <w:rFonts w:ascii="Times New Roman" w:hAnsi="Times New Roman" w:eastAsia="Times New Roman" w:cs="Times New Roman"/>
          <w:b/>
          <w:bCs/>
          <w:color w:val="1F3864" w:themeColor="accent1" w:themeShade="80"/>
          <w:sz w:val="22"/>
          <w:szCs w:val="22"/>
        </w:rPr>
        <w:t xml:space="preserve"> </w:t>
      </w:r>
      <w:bookmarkStart w:name="_Toc1830121641" w:id="8"/>
      <w:r w:rsidRPr="008D1E46">
        <w:rPr>
          <w:rFonts w:ascii="Times New Roman" w:hAnsi="Times New Roman" w:eastAsia="Times New Roman" w:cs="Times New Roman"/>
          <w:b/>
          <w:bCs/>
          <w:color w:val="1F3864" w:themeColor="accent1" w:themeShade="80"/>
          <w:sz w:val="22"/>
          <w:szCs w:val="22"/>
        </w:rPr>
        <w:t>Sąvokos ir sutrumpinimai</w:t>
      </w:r>
      <w:bookmarkEnd w:id="6"/>
      <w:bookmarkEnd w:id="7"/>
      <w:bookmarkEnd w:id="8"/>
    </w:p>
    <w:tbl>
      <w:tblPr>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1980"/>
        <w:gridCol w:w="7796"/>
      </w:tblGrid>
      <w:tr w:rsidRPr="008D1E46" w:rsidR="00F775EC" w:rsidTr="00A95175" w14:paraId="03DCFC0F" w14:textId="77777777">
        <w:trPr>
          <w:tblHeader/>
        </w:trPr>
        <w:tc>
          <w:tcPr>
            <w:tcW w:w="198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106D8DA6" w14:textId="77777777">
            <w:r w:rsidRPr="008D1E46">
              <w:rPr>
                <w:b/>
                <w:bCs/>
                <w:color w:val="FFFFFF"/>
              </w:rPr>
              <w:t>Sąvoka / sutrumpinimas</w:t>
            </w:r>
          </w:p>
        </w:tc>
        <w:tc>
          <w:tcPr>
            <w:tcW w:w="7796"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55DFC031" w14:textId="77777777">
            <w:r w:rsidRPr="008D1E46">
              <w:rPr>
                <w:b/>
                <w:bCs/>
                <w:color w:val="FFFFFF"/>
              </w:rPr>
              <w:t>Paaiškinimas</w:t>
            </w:r>
          </w:p>
        </w:tc>
      </w:tr>
      <w:tr w:rsidRPr="008D1E46" w:rsidR="00DD0506" w:rsidTr="00A95175" w14:paraId="416225C6" w14:textId="77777777">
        <w:tc>
          <w:tcPr>
            <w:tcW w:w="198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43BCD860" w14:textId="77777777">
            <w:r w:rsidRPr="008D1E46">
              <w:t xml:space="preserve">Agile / </w:t>
            </w:r>
            <w:proofErr w:type="spellStart"/>
            <w:r w:rsidRPr="008D1E46">
              <w:t>Scrum</w:t>
            </w:r>
            <w:proofErr w:type="spellEnd"/>
          </w:p>
        </w:tc>
        <w:tc>
          <w:tcPr>
            <w:tcW w:w="779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3EC5B29E" w14:textId="77777777">
            <w:r w:rsidRPr="008D1E46">
              <w:t>Lanksčios programinės įrangos kūrimo metodologijos; šiame dokumente – procesų valdymo principų pagrindas</w:t>
            </w:r>
          </w:p>
        </w:tc>
      </w:tr>
      <w:tr w:rsidRPr="008D1E46" w:rsidR="00DD0506" w:rsidTr="00A95175" w14:paraId="4C3AEAC5" w14:textId="77777777">
        <w:tc>
          <w:tcPr>
            <w:tcW w:w="198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6D4FF69E" w14:textId="77777777">
            <w:r w:rsidRPr="008D1E46">
              <w:t>API</w:t>
            </w:r>
          </w:p>
        </w:tc>
        <w:tc>
          <w:tcPr>
            <w:tcW w:w="779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2FB4F580" w14:textId="77777777">
            <w:r w:rsidRPr="008D1E46">
              <w:t>Aplikacijų programavimo sąsaja (</w:t>
            </w:r>
            <w:proofErr w:type="spellStart"/>
            <w:r w:rsidRPr="008D1E46">
              <w:t>Application</w:t>
            </w:r>
            <w:proofErr w:type="spellEnd"/>
            <w:r w:rsidRPr="008D1E46">
              <w:t xml:space="preserve"> </w:t>
            </w:r>
            <w:proofErr w:type="spellStart"/>
            <w:r w:rsidRPr="008D1E46">
              <w:t>Programming</w:t>
            </w:r>
            <w:proofErr w:type="spellEnd"/>
            <w:r w:rsidRPr="008D1E46">
              <w:t xml:space="preserve"> </w:t>
            </w:r>
            <w:proofErr w:type="spellStart"/>
            <w:r w:rsidRPr="008D1E46">
              <w:t>Interface</w:t>
            </w:r>
            <w:proofErr w:type="spellEnd"/>
            <w:r w:rsidRPr="008D1E46">
              <w:t>)</w:t>
            </w:r>
          </w:p>
        </w:tc>
      </w:tr>
      <w:tr w:rsidRPr="008D1E46" w:rsidR="00DD0506" w:rsidTr="00A95175" w14:paraId="77B58F91"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0B4D550C" w14:textId="77777777">
            <w:proofErr w:type="spellStart"/>
            <w:r w:rsidRPr="008D1E46">
              <w:t>Backlog</w:t>
            </w:r>
            <w:proofErr w:type="spellEnd"/>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30C459CB" w14:textId="77777777">
            <w:proofErr w:type="spellStart"/>
            <w:r w:rsidRPr="008D1E46">
              <w:t>Priešprojektinis</w:t>
            </w:r>
            <w:proofErr w:type="spellEnd"/>
            <w:r w:rsidRPr="008D1E46">
              <w:t xml:space="preserve"> darbų sąrašas; šiame kontekste – užsakytų paslaugų eilė valdymo posistemėje</w:t>
            </w:r>
          </w:p>
        </w:tc>
      </w:tr>
      <w:tr w:rsidRPr="008D1E46" w:rsidR="00DD0506" w:rsidTr="00A95175" w14:paraId="1A514299"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0B51B12E" w14:textId="77777777">
            <w:proofErr w:type="spellStart"/>
            <w:r w:rsidRPr="008D1E46">
              <w:t>GoSign</w:t>
            </w:r>
            <w:proofErr w:type="spellEnd"/>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5806DCCB" w14:textId="77777777">
            <w:r w:rsidRPr="008D1E46">
              <w:t>Elektroninio pasirašymo sprendimas .</w:t>
            </w:r>
            <w:proofErr w:type="spellStart"/>
            <w:r w:rsidRPr="008D1E46">
              <w:t>adoc</w:t>
            </w:r>
            <w:proofErr w:type="spellEnd"/>
            <w:r w:rsidRPr="008D1E46">
              <w:t xml:space="preserve"> byloms</w:t>
            </w:r>
          </w:p>
        </w:tc>
      </w:tr>
      <w:tr w:rsidRPr="008D1E46" w:rsidR="00DD0506" w:rsidTr="00A95175" w14:paraId="1BCD818F"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3A749BCF" w14:textId="77777777">
            <w:r w:rsidRPr="008D1E46">
              <w:t>GR</w:t>
            </w:r>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268A1ED4" w14:textId="77777777">
            <w:r w:rsidRPr="008D1E46">
              <w:t>Gyventojų registras</w:t>
            </w:r>
          </w:p>
        </w:tc>
      </w:tr>
      <w:tr w:rsidRPr="008D1E46" w:rsidR="00DD0506" w:rsidTr="00A95175" w14:paraId="245F22F5" w14:textId="77777777">
        <w:tc>
          <w:tcPr>
            <w:tcW w:w="198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35F01CEC" w14:textId="77777777">
            <w:r w:rsidRPr="008D1E46">
              <w:t>JAR</w:t>
            </w:r>
          </w:p>
        </w:tc>
        <w:tc>
          <w:tcPr>
            <w:tcW w:w="779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579258A2" w14:textId="77777777">
            <w:r w:rsidRPr="008D1E46">
              <w:t>Juridinių asmenų registras</w:t>
            </w:r>
          </w:p>
        </w:tc>
      </w:tr>
      <w:tr w:rsidRPr="008D1E46" w:rsidR="00DD0506" w:rsidTr="00A95175" w14:paraId="410CEAFC"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70CCDE41" w14:textId="77777777">
            <w:proofErr w:type="spellStart"/>
            <w:r w:rsidRPr="008D1E46">
              <w:t>Low-code</w:t>
            </w:r>
            <w:proofErr w:type="spellEnd"/>
            <w:r w:rsidRPr="008D1E46">
              <w:t xml:space="preserve"> / </w:t>
            </w:r>
            <w:proofErr w:type="spellStart"/>
            <w:r w:rsidRPr="008D1E46">
              <w:t>No-code</w:t>
            </w:r>
            <w:proofErr w:type="spellEnd"/>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7E7747DD" w14:textId="77777777">
            <w:r w:rsidRPr="008D1E46">
              <w:t xml:space="preserve">Programinės įrangos kūrimo metodologija („Mažai-kodo/“Be-kodo“), leidžianti kurti sprendimus vizualiniais įrankiais be gilių programavimo žinių – pvz., MS Power </w:t>
            </w:r>
            <w:proofErr w:type="spellStart"/>
            <w:r w:rsidRPr="008D1E46">
              <w:t>Platform</w:t>
            </w:r>
            <w:proofErr w:type="spellEnd"/>
            <w:r w:rsidRPr="008D1E46">
              <w:t xml:space="preserve">, </w:t>
            </w:r>
            <w:proofErr w:type="spellStart"/>
            <w:r w:rsidRPr="008D1E46">
              <w:t>Mendix</w:t>
            </w:r>
            <w:proofErr w:type="spellEnd"/>
            <w:r w:rsidRPr="008D1E46">
              <w:t xml:space="preserve">, </w:t>
            </w:r>
            <w:proofErr w:type="spellStart"/>
            <w:r w:rsidRPr="008D1E46">
              <w:t>OutSystems</w:t>
            </w:r>
            <w:proofErr w:type="spellEnd"/>
            <w:r w:rsidRPr="008D1E46">
              <w:t xml:space="preserve">, </w:t>
            </w:r>
            <w:proofErr w:type="spellStart"/>
            <w:r w:rsidRPr="008D1E46">
              <w:t>Budibase</w:t>
            </w:r>
            <w:proofErr w:type="spellEnd"/>
            <w:r w:rsidRPr="008D1E46">
              <w:t xml:space="preserve"> ir kt.</w:t>
            </w:r>
          </w:p>
        </w:tc>
      </w:tr>
      <w:tr w:rsidRPr="008D1E46" w:rsidR="00DD0506" w:rsidTr="00A95175" w14:paraId="301B20FD"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279FAF92" w14:textId="77777777">
            <w:r w:rsidRPr="008D1E46">
              <w:t xml:space="preserve">Power </w:t>
            </w:r>
            <w:proofErr w:type="spellStart"/>
            <w:r w:rsidRPr="008D1E46">
              <w:t>Platform</w:t>
            </w:r>
            <w:proofErr w:type="spellEnd"/>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341F4EB4" w14:textId="77777777">
            <w:r w:rsidRPr="008D1E46">
              <w:t xml:space="preserve">Microsoft </w:t>
            </w:r>
            <w:proofErr w:type="spellStart"/>
            <w:r w:rsidRPr="008D1E46">
              <w:t>low-code</w:t>
            </w:r>
            <w:proofErr w:type="spellEnd"/>
            <w:r w:rsidRPr="008D1E46">
              <w:t xml:space="preserve"> platforma (Power </w:t>
            </w:r>
            <w:proofErr w:type="spellStart"/>
            <w:r w:rsidRPr="008D1E46">
              <w:t>Apps</w:t>
            </w:r>
            <w:proofErr w:type="spellEnd"/>
            <w:r w:rsidRPr="008D1E46">
              <w:t xml:space="preserve">, Power Automate, </w:t>
            </w:r>
            <w:proofErr w:type="spellStart"/>
            <w:r w:rsidRPr="008D1E46">
              <w:t>Dataverse</w:t>
            </w:r>
            <w:proofErr w:type="spellEnd"/>
            <w:r w:rsidRPr="008D1E46">
              <w:t>, Power Pages) – pirminis pasirinkimas</w:t>
            </w:r>
          </w:p>
        </w:tc>
      </w:tr>
      <w:tr w:rsidRPr="008D1E46" w:rsidR="00DD0506" w:rsidTr="00A95175" w14:paraId="53C1AB73" w14:textId="77777777">
        <w:tc>
          <w:tcPr>
            <w:tcW w:w="198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1BCD5C55" w14:textId="77777777">
            <w:r w:rsidRPr="008D1E46">
              <w:t>Procesų valdymo įrankis</w:t>
            </w:r>
          </w:p>
        </w:tc>
        <w:tc>
          <w:tcPr>
            <w:tcW w:w="779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305BFB3A" w14:textId="77777777">
            <w:r w:rsidRPr="008D1E46">
              <w:t xml:space="preserve">Integruota portale posistemė, skirta paslaugų vykdymo eigos valdymui pagal Agile principus – analogiška </w:t>
            </w:r>
            <w:proofErr w:type="spellStart"/>
            <w:r w:rsidRPr="008D1E46">
              <w:t>Atlassian</w:t>
            </w:r>
            <w:proofErr w:type="spellEnd"/>
            <w:r w:rsidRPr="008D1E46">
              <w:t xml:space="preserve"> </w:t>
            </w:r>
            <w:proofErr w:type="spellStart"/>
            <w:r w:rsidRPr="008D1E46">
              <w:t>Jira</w:t>
            </w:r>
            <w:proofErr w:type="spellEnd"/>
            <w:r w:rsidRPr="008D1E46">
              <w:t>, tačiau sukurta portalo platformos pagrindu</w:t>
            </w:r>
          </w:p>
        </w:tc>
      </w:tr>
      <w:tr w:rsidRPr="008D1E46" w:rsidR="00DD0506" w:rsidTr="00A95175" w14:paraId="7CB66E03"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47DB2A47" w14:textId="77777777">
            <w:r w:rsidRPr="008D1E46">
              <w:t>RC</w:t>
            </w:r>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3DF1B4EB" w14:textId="77777777">
            <w:r w:rsidRPr="008D1E46">
              <w:t>Registrų centras</w:t>
            </w:r>
          </w:p>
        </w:tc>
      </w:tr>
      <w:tr w:rsidRPr="008D1E46" w:rsidR="00DD0506" w:rsidTr="00A95175" w14:paraId="38396202" w14:textId="77777777">
        <w:tc>
          <w:tcPr>
            <w:tcW w:w="198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7DA776B3" w14:textId="77777777">
            <w:r w:rsidRPr="008D1E46">
              <w:t>RDSVIS</w:t>
            </w:r>
          </w:p>
        </w:tc>
        <w:tc>
          <w:tcPr>
            <w:tcW w:w="779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1C81BCEC" w14:textId="77777777">
            <w:r w:rsidRPr="008D1E46">
              <w:t>Radijo dažnių spektro valdymo informacinė sistema</w:t>
            </w:r>
          </w:p>
        </w:tc>
      </w:tr>
      <w:tr w:rsidRPr="008D1E46" w:rsidR="00DD0506" w:rsidTr="00A95175" w14:paraId="6EB44AA1"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0C71AA04" w14:textId="77777777">
            <w:r w:rsidRPr="008D1E46">
              <w:t>REST API</w:t>
            </w:r>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7F941345" w14:textId="77777777">
            <w:r w:rsidRPr="008D1E46">
              <w:t>API protokolas, pagrįstas reprezentacinės būsenos perdavimo (REST) architektūra</w:t>
            </w:r>
          </w:p>
        </w:tc>
      </w:tr>
      <w:tr w:rsidRPr="008D1E46" w:rsidR="00DD0506" w:rsidTr="00A95175" w14:paraId="7F69EC45"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159FF967" w14:textId="77777777">
            <w:r w:rsidRPr="008D1E46">
              <w:t>RPO</w:t>
            </w:r>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352FA216" w14:textId="03F3B677">
            <w:proofErr w:type="spellStart"/>
            <w:r w:rsidRPr="008D1E46">
              <w:t>Recovery</w:t>
            </w:r>
            <w:proofErr w:type="spellEnd"/>
            <w:r w:rsidRPr="008D1E46">
              <w:t xml:space="preserve"> </w:t>
            </w:r>
            <w:proofErr w:type="spellStart"/>
            <w:r w:rsidRPr="008D1E46">
              <w:t>Point</w:t>
            </w:r>
            <w:proofErr w:type="spellEnd"/>
            <w:r w:rsidRPr="008D1E46">
              <w:t xml:space="preserve"> </w:t>
            </w:r>
            <w:proofErr w:type="spellStart"/>
            <w:r w:rsidRPr="008D1E46">
              <w:t>Objective</w:t>
            </w:r>
            <w:proofErr w:type="spellEnd"/>
            <w:r w:rsidRPr="008D1E46">
              <w:t xml:space="preserve"> – duomenų atstatymo/atkūrimo taškas, tai yra laiko rodiklis nurodantis kiek duomenų galima prarasti po atkūrimo, tai</w:t>
            </w:r>
            <w:r w:rsidR="00BC5E2A">
              <w:t xml:space="preserve"> </w:t>
            </w:r>
            <w:r w:rsidRPr="008D1E46">
              <w:t>yra tarp paskutinės sėkmingos duomenų kopijos ir sistemos sutrikimo.</w:t>
            </w:r>
          </w:p>
        </w:tc>
      </w:tr>
      <w:tr w:rsidRPr="008D1E46" w:rsidR="00DD0506" w:rsidTr="00A95175" w14:paraId="1EE1BDB6"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1D9A21CF" w14:textId="77777777">
            <w:r w:rsidRPr="008D1E46">
              <w:t>RRT, Užsakovas</w:t>
            </w:r>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3D0FB6B9" w14:textId="77777777">
            <w:r w:rsidRPr="008D1E46">
              <w:t>Lietuvos Respublikos Ryšių reguliavimo tarnyba</w:t>
            </w:r>
          </w:p>
        </w:tc>
      </w:tr>
      <w:tr w:rsidRPr="008D1E46" w:rsidR="00DD0506" w:rsidTr="00A95175" w14:paraId="6D2C0319" w14:textId="77777777">
        <w:tc>
          <w:tcPr>
            <w:tcW w:w="198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5537B52D" w14:textId="77777777">
            <w:r w:rsidRPr="008D1E46">
              <w:t>RSKD</w:t>
            </w:r>
          </w:p>
        </w:tc>
        <w:tc>
          <w:tcPr>
            <w:tcW w:w="779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552E52D1" w14:textId="77777777">
            <w:r w:rsidRPr="008D1E46">
              <w:t>Radijo trukdžių savitarna (paslaugų posistemė)</w:t>
            </w:r>
          </w:p>
        </w:tc>
      </w:tr>
      <w:tr w:rsidRPr="008D1E46" w:rsidR="00DD0506" w:rsidTr="00A95175" w14:paraId="5BA5EC85"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4C7FDADB" w14:textId="77777777">
            <w:r w:rsidRPr="008D1E46">
              <w:t>RTO</w:t>
            </w:r>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5FFBD84D" w14:textId="77777777">
            <w:proofErr w:type="spellStart"/>
            <w:r w:rsidRPr="008D1E46">
              <w:t>Recovery</w:t>
            </w:r>
            <w:proofErr w:type="spellEnd"/>
            <w:r w:rsidRPr="008D1E46">
              <w:t xml:space="preserve"> </w:t>
            </w:r>
            <w:proofErr w:type="spellStart"/>
            <w:r w:rsidRPr="008D1E46">
              <w:t>time</w:t>
            </w:r>
            <w:proofErr w:type="spellEnd"/>
            <w:r w:rsidRPr="008D1E46">
              <w:t xml:space="preserve"> </w:t>
            </w:r>
            <w:proofErr w:type="spellStart"/>
            <w:r w:rsidRPr="008D1E46">
              <w:t>objective</w:t>
            </w:r>
            <w:proofErr w:type="spellEnd"/>
            <w:r w:rsidRPr="008D1E46">
              <w:t xml:space="preserve"> – funkcionalumo atstatymo/atkūrimo laikas, tai rodiklis nurodantis per kokį laiką bus atkurta sistema. </w:t>
            </w:r>
          </w:p>
        </w:tc>
      </w:tr>
      <w:tr w:rsidRPr="008D1E46" w:rsidR="00DD0506" w:rsidTr="00A95175" w14:paraId="595EA507"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5F7098E0" w14:textId="0DDFB410">
            <w:r w:rsidRPr="008D1E46">
              <w:t>Tiekėjas</w:t>
            </w:r>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703A0F" w14:paraId="7DA5B6B1" w14:textId="5B9D8B82">
            <w:r w:rsidRPr="008D1E46">
              <w:t>RRT paslaugų portalo kū</w:t>
            </w:r>
            <w:r w:rsidRPr="008D1E46" w:rsidR="007E56A4">
              <w:t>rimo paslaug</w:t>
            </w:r>
            <w:r w:rsidRPr="008D1E46" w:rsidR="00867C6A">
              <w:t xml:space="preserve">ų </w:t>
            </w:r>
            <w:r w:rsidRPr="008D1E46" w:rsidR="00A23F24">
              <w:t>teikėjas</w:t>
            </w:r>
          </w:p>
        </w:tc>
      </w:tr>
      <w:tr w:rsidRPr="008D1E46" w:rsidR="00DD0506" w:rsidTr="00A95175" w14:paraId="000EE3E2" w14:textId="77777777">
        <w:tc>
          <w:tcPr>
            <w:tcW w:w="198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FD3857" w14:paraId="076F8F66" w14:textId="624DA5FC">
            <w:r w:rsidRPr="008D1E46">
              <w:t>S</w:t>
            </w:r>
            <w:r w:rsidRPr="008D1E46" w:rsidR="003C63E9">
              <w:t>IS</w:t>
            </w:r>
          </w:p>
        </w:tc>
        <w:tc>
          <w:tcPr>
            <w:tcW w:w="779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5DDCF0CD" w14:textId="77777777">
            <w:r w:rsidRPr="008D1E46">
              <w:t>Sąskaitų išrašymo informacinė sistema</w:t>
            </w:r>
          </w:p>
        </w:tc>
      </w:tr>
      <w:tr w:rsidRPr="008D1E46" w:rsidR="00DD0506" w:rsidTr="00A95175" w14:paraId="0BC1EFA4" w14:textId="77777777">
        <w:tc>
          <w:tcPr>
            <w:tcW w:w="198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56490ECC" w14:textId="77777777">
            <w:r w:rsidRPr="008D1E46">
              <w:t>VIISP</w:t>
            </w:r>
          </w:p>
        </w:tc>
        <w:tc>
          <w:tcPr>
            <w:tcW w:w="779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4BC97CB4" w14:textId="77777777">
            <w:r w:rsidRPr="008D1E46">
              <w:t>Valstybės informacinių išteklių sąveikumo platforma: autentifikacija, mokėjimai, e. pristatymas</w:t>
            </w:r>
          </w:p>
        </w:tc>
      </w:tr>
      <w:tr w:rsidRPr="008D1E46" w:rsidR="00DD0506" w:rsidTr="00A95175" w14:paraId="1B464C29" w14:textId="77777777">
        <w:tc>
          <w:tcPr>
            <w:tcW w:w="198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2A132FC9" w14:textId="77777777">
            <w:r w:rsidRPr="008D1E46">
              <w:t>VSSA</w:t>
            </w:r>
          </w:p>
        </w:tc>
        <w:tc>
          <w:tcPr>
            <w:tcW w:w="779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3C63E9" w:rsidRDefault="003C63E9" w14:paraId="3D1CF741" w14:textId="77777777">
            <w:r w:rsidRPr="008D1E46">
              <w:t>Valstybės skaitmeninių sprendimų agentūra</w:t>
            </w:r>
          </w:p>
        </w:tc>
      </w:tr>
      <w:tr w:rsidRPr="008D1E46" w:rsidR="00DD0506" w:rsidTr="00A95175" w14:paraId="1F8926E9" w14:textId="77777777">
        <w:tc>
          <w:tcPr>
            <w:tcW w:w="198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72E488AC" w14:textId="77777777">
            <w:r w:rsidRPr="008D1E46">
              <w:t>VSSA GOVGIT</w:t>
            </w:r>
          </w:p>
        </w:tc>
        <w:tc>
          <w:tcPr>
            <w:tcW w:w="779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3C63E9" w:rsidRDefault="003C63E9" w14:paraId="445C2F23" w14:textId="77777777">
            <w:r w:rsidRPr="008D1E46">
              <w:t xml:space="preserve">VSSA teikiama </w:t>
            </w:r>
            <w:proofErr w:type="spellStart"/>
            <w:r w:rsidRPr="008D1E46">
              <w:t>GitHub</w:t>
            </w:r>
            <w:proofErr w:type="spellEnd"/>
            <w:r w:rsidRPr="008D1E46">
              <w:t xml:space="preserve"> kodo saugyklos/</w:t>
            </w:r>
            <w:proofErr w:type="spellStart"/>
            <w:r w:rsidRPr="008D1E46">
              <w:t>versijavimo</w:t>
            </w:r>
            <w:proofErr w:type="spellEnd"/>
            <w:r w:rsidRPr="008D1E46">
              <w:t xml:space="preserve"> paslauga</w:t>
            </w:r>
          </w:p>
        </w:tc>
      </w:tr>
    </w:tbl>
    <w:p w:rsidRPr="008D1E46" w:rsidR="005C4A55" w:rsidP="005C4A55" w:rsidRDefault="005C4A55" w14:paraId="5C056DF7" w14:textId="77777777">
      <w:pPr>
        <w:spacing w:after="60"/>
      </w:pPr>
    </w:p>
    <w:p w:rsidRPr="008D1E46" w:rsidR="005C4A55" w:rsidP="5F75E0C8" w:rsidRDefault="005C4A55" w14:paraId="575885C7" w14:textId="1AC08337">
      <w:pPr>
        <w:pStyle w:val="Antrat2"/>
        <w:rPr>
          <w:rFonts w:ascii="Times New Roman" w:hAnsi="Times New Roman" w:eastAsia="Times New Roman" w:cs="Times New Roman"/>
          <w:b/>
          <w:bCs/>
          <w:color w:val="1F3864" w:themeColor="accent1" w:themeShade="80"/>
          <w:sz w:val="22"/>
          <w:szCs w:val="22"/>
        </w:rPr>
      </w:pPr>
      <w:bookmarkStart w:name="_Toc824487487" w:id="9"/>
      <w:bookmarkStart w:name="_Toc673372443" w:id="10"/>
      <w:bookmarkStart w:name="_Toc223687356" w:id="11"/>
      <w:r w:rsidRPr="008D1E46">
        <w:rPr>
          <w:rFonts w:ascii="Times New Roman" w:hAnsi="Times New Roman" w:eastAsia="Times New Roman" w:cs="Times New Roman"/>
          <w:b/>
          <w:bCs/>
          <w:color w:val="1F3864" w:themeColor="accent1" w:themeShade="80"/>
          <w:sz w:val="22"/>
          <w:szCs w:val="22"/>
        </w:rPr>
        <w:lastRenderedPageBreak/>
        <w:t>1.</w:t>
      </w:r>
      <w:r w:rsidR="008520FD">
        <w:rPr>
          <w:rFonts w:ascii="Times New Roman" w:hAnsi="Times New Roman" w:eastAsia="Times New Roman" w:cs="Times New Roman"/>
          <w:b/>
          <w:bCs/>
          <w:color w:val="1F3864" w:themeColor="accent1" w:themeShade="80"/>
          <w:sz w:val="22"/>
          <w:szCs w:val="22"/>
        </w:rPr>
        <w:t>3</w:t>
      </w:r>
      <w:r w:rsidRPr="008D1E46">
        <w:rPr>
          <w:rFonts w:ascii="Times New Roman" w:hAnsi="Times New Roman" w:eastAsia="Times New Roman" w:cs="Times New Roman"/>
          <w:b/>
          <w:bCs/>
          <w:color w:val="1F3864" w:themeColor="accent1" w:themeShade="80"/>
          <w:sz w:val="22"/>
          <w:szCs w:val="22"/>
        </w:rPr>
        <w:t xml:space="preserve"> Susijusių dokumentų sąrašas</w:t>
      </w:r>
      <w:bookmarkEnd w:id="9"/>
      <w:bookmarkEnd w:id="10"/>
      <w:bookmarkEnd w:id="11"/>
    </w:p>
    <w:p w:rsidRPr="008D1E46" w:rsidR="005C4A55" w:rsidP="008520FD" w:rsidRDefault="005C4A55" w14:paraId="7A111674" w14:textId="77777777">
      <w:pPr>
        <w:spacing w:after="120"/>
        <w:ind w:firstLine="680"/>
        <w:jc w:val="both"/>
      </w:pPr>
      <w:r w:rsidRPr="008D1E46">
        <w:t>Visos įsigyjamos paslaugos turi būti teikiamos vadovaujantis šiais teisės aktais, jų pakeitimais ir papildymais (aktualios redakcijos):</w:t>
      </w:r>
    </w:p>
    <w:p w:rsidRPr="008D1E46" w:rsidR="005C4A55" w:rsidP="008520FD" w:rsidRDefault="005C4A55" w14:paraId="7C97674F" w14:textId="77777777">
      <w:pPr>
        <w:pStyle w:val="Sraopastraipa"/>
        <w:numPr>
          <w:ilvl w:val="0"/>
          <w:numId w:val="6"/>
        </w:numPr>
        <w:tabs>
          <w:tab w:val="left" w:pos="851"/>
        </w:tabs>
        <w:spacing w:after="120"/>
        <w:ind w:left="0" w:firstLine="680"/>
        <w:contextualSpacing w:val="0"/>
        <w:jc w:val="both"/>
      </w:pPr>
      <w:r w:rsidRPr="008D1E46">
        <w:t>Lietuvos Respublikos asmens duomenų teisinės apsaugos įstatymu.</w:t>
      </w:r>
    </w:p>
    <w:p w:rsidRPr="008D1E46" w:rsidR="005C4A55" w:rsidP="008520FD" w:rsidRDefault="005C4A55" w14:paraId="5763359D" w14:textId="77777777">
      <w:pPr>
        <w:pStyle w:val="Sraopastraipa"/>
        <w:numPr>
          <w:ilvl w:val="0"/>
          <w:numId w:val="6"/>
        </w:numPr>
        <w:tabs>
          <w:tab w:val="left" w:pos="851"/>
        </w:tabs>
        <w:spacing w:after="120"/>
        <w:ind w:left="0" w:firstLine="680"/>
        <w:contextualSpacing w:val="0"/>
        <w:jc w:val="both"/>
      </w:pPr>
      <w:r w:rsidRPr="008D1E46">
        <w:t>Lietuvos Respublikos valstybės informacinių išteklių valdymo įstatymu.</w:t>
      </w:r>
    </w:p>
    <w:p w:rsidRPr="008D1E46" w:rsidR="005C4A55" w:rsidP="008520FD" w:rsidRDefault="005C4A55" w14:paraId="140CA1E1" w14:textId="77777777">
      <w:pPr>
        <w:pStyle w:val="Sraopastraipa"/>
        <w:numPr>
          <w:ilvl w:val="0"/>
          <w:numId w:val="6"/>
        </w:numPr>
        <w:tabs>
          <w:tab w:val="left" w:pos="851"/>
        </w:tabs>
        <w:spacing w:after="120"/>
        <w:ind w:left="0" w:firstLine="680"/>
        <w:contextualSpacing w:val="0"/>
        <w:jc w:val="both"/>
      </w:pPr>
      <w:r w:rsidRPr="008D1E46">
        <w:t>Lietuvos Respublikos kibernetinio saugumo įstatymu.</w:t>
      </w:r>
    </w:p>
    <w:p w:rsidRPr="008D1E46" w:rsidR="005C4A55" w:rsidP="008520FD" w:rsidRDefault="005C4A55" w14:paraId="43AAE00C" w14:textId="77777777">
      <w:pPr>
        <w:pStyle w:val="Sraopastraipa"/>
        <w:numPr>
          <w:ilvl w:val="0"/>
          <w:numId w:val="6"/>
        </w:numPr>
        <w:tabs>
          <w:tab w:val="left" w:pos="851"/>
        </w:tabs>
        <w:spacing w:after="120"/>
        <w:ind w:left="0" w:firstLine="680"/>
        <w:contextualSpacing w:val="0"/>
        <w:jc w:val="both"/>
      </w:pPr>
      <w:r w:rsidRPr="008D1E46">
        <w:t>Viešųjų pirkimų įstatymu.</w:t>
      </w:r>
    </w:p>
    <w:p w:rsidRPr="008D1E46" w:rsidR="005C4A55" w:rsidP="008520FD" w:rsidRDefault="005C4A55" w14:paraId="0D6205C1" w14:textId="77777777">
      <w:pPr>
        <w:pStyle w:val="Sraopastraipa"/>
        <w:numPr>
          <w:ilvl w:val="0"/>
          <w:numId w:val="6"/>
        </w:numPr>
        <w:tabs>
          <w:tab w:val="left" w:pos="851"/>
        </w:tabs>
        <w:spacing w:after="120"/>
        <w:ind w:left="0" w:firstLine="680"/>
        <w:contextualSpacing w:val="0"/>
        <w:jc w:val="both"/>
      </w:pPr>
      <w:r w:rsidRPr="008D1E46">
        <w:t>Informacinių sistemų steigimo, kūrimo, atnaujinimo, pertvarkymo ir likvidavimo tvarkos aprašu, patvirtintu Lietuvos Respublikos Vyriausybės 2024 m. gegužės 15 d. nutarimu Nr. 349.</w:t>
      </w:r>
    </w:p>
    <w:p w:rsidRPr="008D1E46" w:rsidR="005C4A55" w:rsidP="008520FD" w:rsidRDefault="005C4A55" w14:paraId="048364FB" w14:textId="77777777">
      <w:pPr>
        <w:pStyle w:val="Sraopastraipa"/>
        <w:numPr>
          <w:ilvl w:val="0"/>
          <w:numId w:val="6"/>
        </w:numPr>
        <w:tabs>
          <w:tab w:val="left" w:pos="851"/>
        </w:tabs>
        <w:spacing w:after="120"/>
        <w:ind w:left="0" w:firstLine="680"/>
        <w:contextualSpacing w:val="0"/>
        <w:jc w:val="both"/>
      </w:pPr>
      <w:r w:rsidRPr="008D1E46">
        <w:t>Organizacinių ir techninių kibernetinio saugumo reikalavimų, taikomų kibernetinio saugumo subjektams, aprašu, patvirtintu Lietuvos Respublikos Vyriausybės 2018 m. rugpjūčio 13 d. nutarimu Nr. 818.</w:t>
      </w:r>
    </w:p>
    <w:p w:rsidRPr="008D1E46" w:rsidR="005C4A55" w:rsidP="008520FD" w:rsidRDefault="005C4A55" w14:paraId="3FC59693" w14:textId="77777777">
      <w:pPr>
        <w:pStyle w:val="Sraopastraipa"/>
        <w:numPr>
          <w:ilvl w:val="0"/>
          <w:numId w:val="6"/>
        </w:numPr>
        <w:tabs>
          <w:tab w:val="left" w:pos="851"/>
        </w:tabs>
        <w:spacing w:after="120"/>
        <w:ind w:left="0" w:firstLine="680"/>
        <w:contextualSpacing w:val="0"/>
        <w:jc w:val="both"/>
      </w:pPr>
      <w:r w:rsidRPr="008D1E46">
        <w:t>Užmokesčių už Lietuvos Respublikos ryšių reguliavimo tarnybos teikiamas paslaugas ir atliekamus darbus dydžių nustatymo ir mokėjimo tvarkos aprašu, patvirtintu RRT tarybos 2024 m. spalio 1 d. nutarimu Nr. TN-647.</w:t>
      </w:r>
    </w:p>
    <w:p w:rsidRPr="008D1E46" w:rsidR="005C4A55" w:rsidP="008520FD" w:rsidRDefault="005C4A55" w14:paraId="1A2E5162" w14:textId="77777777">
      <w:pPr>
        <w:pStyle w:val="Sraopastraipa"/>
        <w:numPr>
          <w:ilvl w:val="0"/>
          <w:numId w:val="6"/>
        </w:numPr>
        <w:tabs>
          <w:tab w:val="left" w:pos="851"/>
        </w:tabs>
        <w:spacing w:after="120"/>
        <w:ind w:left="0" w:firstLine="680"/>
        <w:contextualSpacing w:val="0"/>
        <w:jc w:val="both"/>
      </w:pPr>
      <w:r w:rsidRPr="008D1E46">
        <w:t>Kiti nepaminėti, bet aktualūs teisės aktai, reglamentuojantys valstybės informacinių sistemų kūrimą ir informacijos saugumo valdymą.</w:t>
      </w:r>
    </w:p>
    <w:p w:rsidRPr="008D1E46" w:rsidR="005C4A55" w:rsidP="008520FD" w:rsidRDefault="00CA1861" w14:paraId="34ED94C8" w14:textId="7678DB0E">
      <w:pPr>
        <w:spacing w:after="120"/>
        <w:ind w:firstLine="680"/>
        <w:jc w:val="both"/>
      </w:pPr>
      <w:r w:rsidRPr="008D1E46">
        <w:t>Tiekėjas</w:t>
      </w:r>
      <w:r w:rsidRPr="008D1E46" w:rsidR="005C4A55">
        <w:t xml:space="preserve"> privalo vadovautis ne tik aukščiau išvardintais teisės aktais, bet ir jų naujausiais pakeitimais bei papildymais, priimtais ne vėliau kaip iki projektavimo etapo pabaigos.</w:t>
      </w:r>
      <w:r w:rsidRPr="008D1E46" w:rsidR="005C4A55">
        <w:br w:type="page"/>
      </w:r>
    </w:p>
    <w:p w:rsidRPr="008D1E46" w:rsidR="005C4A55" w:rsidP="5F75E0C8" w:rsidRDefault="005C4A55" w14:paraId="1971924D" w14:textId="77777777">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826788019" w:id="12"/>
      <w:bookmarkStart w:name="_Toc1369868527" w:id="13"/>
      <w:bookmarkStart w:name="_Toc223687357" w:id="14"/>
      <w:r w:rsidRPr="008D1E46">
        <w:rPr>
          <w:rFonts w:ascii="Times New Roman" w:hAnsi="Times New Roman" w:eastAsia="Times New Roman" w:cs="Times New Roman"/>
          <w:b/>
          <w:bCs/>
          <w:color w:val="1F3864" w:themeColor="accent1" w:themeShade="80"/>
          <w:sz w:val="22"/>
          <w:szCs w:val="22"/>
        </w:rPr>
        <w:lastRenderedPageBreak/>
        <w:t>2. PIRKIMO TIKSLAI</w:t>
      </w:r>
      <w:bookmarkEnd w:id="12"/>
      <w:bookmarkEnd w:id="13"/>
      <w:bookmarkEnd w:id="14"/>
    </w:p>
    <w:p w:rsidRPr="008D1E46" w:rsidR="005C4A55" w:rsidP="5F75E0C8" w:rsidRDefault="005C4A55" w14:paraId="35065F0D" w14:textId="77777777">
      <w:pPr>
        <w:pStyle w:val="Antrat2"/>
        <w:rPr>
          <w:rFonts w:ascii="Times New Roman" w:hAnsi="Times New Roman" w:eastAsia="Times New Roman" w:cs="Times New Roman"/>
          <w:b/>
          <w:bCs/>
          <w:color w:val="1F3864" w:themeColor="accent1" w:themeShade="80"/>
          <w:sz w:val="22"/>
          <w:szCs w:val="22"/>
        </w:rPr>
      </w:pPr>
      <w:bookmarkStart w:name="_Toc1678422519" w:id="15"/>
      <w:bookmarkStart w:name="_Toc862624033" w:id="16"/>
      <w:bookmarkStart w:name="_Toc223687358" w:id="17"/>
      <w:r w:rsidRPr="008D1E46">
        <w:rPr>
          <w:rFonts w:ascii="Times New Roman" w:hAnsi="Times New Roman" w:eastAsia="Times New Roman" w:cs="Times New Roman"/>
          <w:b/>
          <w:bCs/>
          <w:color w:val="1F3864" w:themeColor="accent1" w:themeShade="80"/>
          <w:sz w:val="22"/>
          <w:szCs w:val="22"/>
        </w:rPr>
        <w:t>2.1 Pirkimo tikslai</w:t>
      </w:r>
      <w:bookmarkEnd w:id="15"/>
      <w:bookmarkEnd w:id="16"/>
      <w:bookmarkEnd w:id="17"/>
    </w:p>
    <w:p w:rsidR="1AC22C54" w:rsidP="008520FD" w:rsidRDefault="1AC22C54" w14:paraId="32FFF073" w14:textId="07BC106B">
      <w:pPr>
        <w:pStyle w:val="Sraopastraipa"/>
        <w:numPr>
          <w:ilvl w:val="0"/>
          <w:numId w:val="7"/>
        </w:numPr>
        <w:tabs>
          <w:tab w:val="left" w:pos="993"/>
        </w:tabs>
        <w:spacing w:after="120"/>
        <w:ind w:left="0" w:firstLine="680"/>
        <w:contextualSpacing w:val="0"/>
        <w:jc w:val="both"/>
      </w:pPr>
      <w:r w:rsidRPr="65EE28A2">
        <w:t xml:space="preserve">Įsigyti integruotą sprendimą – RRT elektroninių paslaugų portalą su integruota </w:t>
      </w:r>
      <w:proofErr w:type="spellStart"/>
      <w:r w:rsidRPr="65EE28A2">
        <w:t>low-code</w:t>
      </w:r>
      <w:proofErr w:type="spellEnd"/>
      <w:r w:rsidRPr="65EE28A2">
        <w:t xml:space="preserve"> / </w:t>
      </w:r>
      <w:proofErr w:type="spellStart"/>
      <w:r w:rsidRPr="65EE28A2">
        <w:t>no-code</w:t>
      </w:r>
      <w:proofErr w:type="spellEnd"/>
      <w:r w:rsidRPr="65EE28A2">
        <w:t xml:space="preserve"> platforma (toliau – Portalas), apimantį:</w:t>
      </w:r>
    </w:p>
    <w:p w:rsidR="1AC22C54" w:rsidP="008520FD" w:rsidRDefault="1AC22C54" w14:paraId="0D7E53AC" w14:textId="6421FF83">
      <w:pPr>
        <w:pStyle w:val="Sraopastraipa"/>
        <w:numPr>
          <w:ilvl w:val="0"/>
          <w:numId w:val="13"/>
        </w:numPr>
        <w:tabs>
          <w:tab w:val="left" w:pos="993"/>
        </w:tabs>
        <w:spacing w:after="120"/>
        <w:ind w:left="0" w:firstLine="680"/>
        <w:jc w:val="both"/>
      </w:pPr>
      <w:r w:rsidRPr="65EE28A2">
        <w:t>klientų savitarną, skirtą elektroninių paslaugų teikimui prisijungusiems išoriniams naudotojams (fiziniams ir juridiniams).</w:t>
      </w:r>
    </w:p>
    <w:p w:rsidR="1AC22C54" w:rsidP="008520FD" w:rsidRDefault="1AC22C54" w14:paraId="73D76FA1" w14:textId="2C9E8EB7">
      <w:pPr>
        <w:pStyle w:val="Sraopastraipa"/>
        <w:numPr>
          <w:ilvl w:val="0"/>
          <w:numId w:val="13"/>
        </w:numPr>
        <w:tabs>
          <w:tab w:val="left" w:pos="993"/>
        </w:tabs>
        <w:spacing w:after="120"/>
        <w:ind w:left="0" w:firstLine="680"/>
        <w:jc w:val="both"/>
      </w:pPr>
      <w:r w:rsidRPr="65EE28A2">
        <w:t>vidinę administravimo sąsają RRT darbuotojams, skirtą paslaugų, jų būsenų, susijusių dokumentų ir jų pasirašymo valdymui;</w:t>
      </w:r>
    </w:p>
    <w:p w:rsidR="1AC22C54" w:rsidP="008520FD" w:rsidRDefault="1AC22C54" w14:paraId="2B5CB84D" w14:textId="402BC4B0">
      <w:pPr>
        <w:pStyle w:val="Sraopastraipa"/>
        <w:numPr>
          <w:ilvl w:val="0"/>
          <w:numId w:val="13"/>
        </w:numPr>
        <w:tabs>
          <w:tab w:val="left" w:pos="993"/>
        </w:tabs>
        <w:spacing w:after="120"/>
        <w:ind w:left="0" w:firstLine="680"/>
        <w:jc w:val="both"/>
      </w:pPr>
      <w:r w:rsidRPr="65EE28A2">
        <w:t xml:space="preserve">integruotą </w:t>
      </w:r>
      <w:proofErr w:type="spellStart"/>
      <w:r w:rsidRPr="65EE28A2">
        <w:t>low-code</w:t>
      </w:r>
      <w:proofErr w:type="spellEnd"/>
      <w:r w:rsidRPr="65EE28A2">
        <w:t xml:space="preserve"> / </w:t>
      </w:r>
      <w:proofErr w:type="spellStart"/>
      <w:r w:rsidRPr="65EE28A2">
        <w:t>no-code</w:t>
      </w:r>
      <w:proofErr w:type="spellEnd"/>
      <w:r w:rsidRPr="65EE28A2">
        <w:t xml:space="preserve"> platformą su procesų ir užduočių valdymo įrankiu, kurią RRT darbuotojai, turintys </w:t>
      </w:r>
      <w:proofErr w:type="spellStart"/>
      <w:r w:rsidRPr="65EE28A2">
        <w:t>low-code</w:t>
      </w:r>
      <w:proofErr w:type="spellEnd"/>
      <w:r w:rsidRPr="65EE28A2">
        <w:t xml:space="preserve"> / </w:t>
      </w:r>
      <w:proofErr w:type="spellStart"/>
      <w:r w:rsidRPr="65EE28A2">
        <w:t>no-code</w:t>
      </w:r>
      <w:proofErr w:type="spellEnd"/>
      <w:r w:rsidRPr="65EE28A2">
        <w:t xml:space="preserve"> kompetenciją, galėtų savarankiškai naudoti naujų paslaugų bei informacinių sistemų, jų formų, procesų ir automatizacijų kūrimui bei administravimui be priklausomybės nuo tiekėjo kasdieniniams pakeitimams;</w:t>
      </w:r>
    </w:p>
    <w:p w:rsidR="1AC22C54" w:rsidP="008520FD" w:rsidRDefault="1AC22C54" w14:paraId="2092350C" w14:textId="16CE6D9E">
      <w:pPr>
        <w:pStyle w:val="Sraopastraipa"/>
        <w:numPr>
          <w:ilvl w:val="0"/>
          <w:numId w:val="13"/>
        </w:numPr>
        <w:tabs>
          <w:tab w:val="left" w:pos="993"/>
        </w:tabs>
        <w:spacing w:after="120"/>
        <w:ind w:left="0" w:firstLine="680"/>
        <w:jc w:val="both"/>
      </w:pPr>
      <w:r w:rsidRPr="65EE28A2">
        <w:t>visas reikalingas integracijas, įskaitant tapatybės nustatymą, elektroninį pasirašymą, mokėjimų funkcionalumą, susirašinėjimą su paslaugų gavėjais, duomenų migraciją iš esamų sistemų bei centralizuotą prieigų valdymą.</w:t>
      </w:r>
    </w:p>
    <w:p w:rsidR="1AC22C54" w:rsidP="008520FD" w:rsidRDefault="1AC22C54" w14:paraId="76CEEB18" w14:textId="6C03E71E">
      <w:pPr>
        <w:pStyle w:val="Sraopastraipa"/>
        <w:numPr>
          <w:ilvl w:val="0"/>
          <w:numId w:val="7"/>
        </w:numPr>
        <w:tabs>
          <w:tab w:val="left" w:pos="993"/>
        </w:tabs>
        <w:spacing w:after="120"/>
        <w:ind w:left="0" w:firstLine="680"/>
        <w:jc w:val="both"/>
      </w:pPr>
      <w:r w:rsidRPr="65EE28A2">
        <w:t>20 (dvidešimties) paslaugų formų ir procesų sukūrimą naudojant bendrą Portalo sprendimą.</w:t>
      </w:r>
    </w:p>
    <w:p w:rsidR="1AC22C54" w:rsidP="008520FD" w:rsidRDefault="1AC22C54" w14:paraId="6DB4ED17" w14:textId="5A989446">
      <w:pPr>
        <w:pStyle w:val="Sraopastraipa"/>
        <w:numPr>
          <w:ilvl w:val="0"/>
          <w:numId w:val="7"/>
        </w:numPr>
        <w:tabs>
          <w:tab w:val="left" w:pos="993"/>
        </w:tabs>
        <w:spacing w:after="120"/>
        <w:ind w:left="0" w:firstLine="680"/>
        <w:jc w:val="both"/>
      </w:pPr>
      <w:r w:rsidRPr="65EE28A2">
        <w:t>Radijo trukdžių tyrimų registro modulio (RSKD) modernizaciją naudojant naują Portalo sprendimą.</w:t>
      </w:r>
    </w:p>
    <w:p w:rsidR="00D372ED" w:rsidP="008520FD" w:rsidRDefault="00D372ED" w14:paraId="62517123" w14:textId="27245D3B">
      <w:pPr>
        <w:pStyle w:val="Sraopastraipa"/>
        <w:numPr>
          <w:ilvl w:val="0"/>
          <w:numId w:val="7"/>
        </w:numPr>
        <w:tabs>
          <w:tab w:val="left" w:pos="993"/>
        </w:tabs>
        <w:spacing w:after="120"/>
        <w:ind w:left="0" w:firstLine="680"/>
        <w:jc w:val="both"/>
      </w:pPr>
      <w:r>
        <w:t>Portalo prie</w:t>
      </w:r>
      <w:r w:rsidR="00C431DE">
        <w:t xml:space="preserve">žiūros ir palaikymo </w:t>
      </w:r>
      <w:r w:rsidR="00F535FC">
        <w:t>paslaug</w:t>
      </w:r>
      <w:r w:rsidR="002043E8">
        <w:t>as.</w:t>
      </w:r>
    </w:p>
    <w:p w:rsidR="1AC22C54" w:rsidP="008520FD" w:rsidRDefault="1AC22C54" w14:paraId="114DDAEA" w14:textId="195076CE">
      <w:pPr>
        <w:pStyle w:val="Sraopastraipa"/>
        <w:numPr>
          <w:ilvl w:val="0"/>
          <w:numId w:val="7"/>
        </w:numPr>
        <w:tabs>
          <w:tab w:val="left" w:pos="993"/>
        </w:tabs>
        <w:spacing w:after="120"/>
        <w:ind w:left="0" w:firstLine="680"/>
        <w:jc w:val="both"/>
      </w:pPr>
      <w:r w:rsidRPr="65EE28A2">
        <w:t>Portalo modifikavimo paslaugas, įskaitant portalo keitimą, tobulinimą ir plėtimą pagal RRT poreikį.</w:t>
      </w:r>
    </w:p>
    <w:p w:rsidRPr="008D1E46" w:rsidR="005C4A55" w:rsidP="005C4A55" w:rsidRDefault="005C4A55" w14:paraId="28C4E322" w14:textId="77777777">
      <w:pPr>
        <w:spacing w:after="60"/>
      </w:pPr>
    </w:p>
    <w:p w:rsidRPr="008D1E46" w:rsidR="005C4A55" w:rsidP="5F75E0C8" w:rsidRDefault="005C4A55" w14:paraId="244A4D9E" w14:textId="77777777">
      <w:pPr>
        <w:pStyle w:val="Antrat2"/>
        <w:rPr>
          <w:rFonts w:ascii="Times New Roman" w:hAnsi="Times New Roman" w:eastAsia="Times New Roman" w:cs="Times New Roman"/>
          <w:b/>
          <w:bCs/>
          <w:color w:val="1F3864" w:themeColor="accent1" w:themeShade="80"/>
          <w:sz w:val="22"/>
          <w:szCs w:val="22"/>
        </w:rPr>
      </w:pPr>
      <w:bookmarkStart w:name="_Toc958759476" w:id="18"/>
      <w:bookmarkStart w:name="_Toc109044302" w:id="19"/>
      <w:bookmarkStart w:name="_Toc223687359" w:id="20"/>
      <w:r w:rsidRPr="008D1E46">
        <w:rPr>
          <w:rFonts w:ascii="Times New Roman" w:hAnsi="Times New Roman" w:eastAsia="Times New Roman" w:cs="Times New Roman"/>
          <w:b/>
          <w:bCs/>
          <w:color w:val="1F3864" w:themeColor="accent1" w:themeShade="80"/>
          <w:sz w:val="22"/>
          <w:szCs w:val="22"/>
        </w:rPr>
        <w:t>2.2 Pirkimo uždaviniai</w:t>
      </w:r>
      <w:bookmarkEnd w:id="18"/>
      <w:bookmarkEnd w:id="19"/>
      <w:bookmarkEnd w:id="20"/>
    </w:p>
    <w:p w:rsidR="7CA7BBC7" w:rsidP="008520FD" w:rsidRDefault="21C06D74" w14:paraId="7AB57802" w14:textId="5DC46F2E">
      <w:pPr>
        <w:pStyle w:val="Sraopastraipa"/>
        <w:numPr>
          <w:ilvl w:val="0"/>
          <w:numId w:val="7"/>
        </w:numPr>
        <w:tabs>
          <w:tab w:val="left" w:pos="993"/>
        </w:tabs>
        <w:spacing w:after="120"/>
        <w:ind w:left="0" w:firstLine="680"/>
        <w:contextualSpacing w:val="0"/>
        <w:jc w:val="both"/>
      </w:pPr>
      <w:r w:rsidRPr="7CA7BBC7">
        <w:t xml:space="preserve">Sukurti ir įdiegti RRT Paslaugų portalą bei </w:t>
      </w:r>
      <w:proofErr w:type="spellStart"/>
      <w:r w:rsidRPr="7CA7BBC7">
        <w:t>low-code</w:t>
      </w:r>
      <w:proofErr w:type="spellEnd"/>
      <w:r w:rsidRPr="7CA7BBC7">
        <w:t xml:space="preserve"> platformą su integruotu procesų valdymo įrankiu.</w:t>
      </w:r>
    </w:p>
    <w:p w:rsidRPr="008D1E46" w:rsidR="005C4A55" w:rsidP="008520FD" w:rsidRDefault="005C4A55" w14:paraId="2F411995" w14:textId="77777777">
      <w:pPr>
        <w:pStyle w:val="Sraopastraipa"/>
        <w:numPr>
          <w:ilvl w:val="0"/>
          <w:numId w:val="7"/>
        </w:numPr>
        <w:tabs>
          <w:tab w:val="left" w:pos="993"/>
        </w:tabs>
        <w:spacing w:after="120"/>
        <w:ind w:left="0" w:firstLine="680"/>
        <w:contextualSpacing w:val="0"/>
        <w:jc w:val="both"/>
      </w:pPr>
      <w:r w:rsidRPr="008D1E46">
        <w:t xml:space="preserve">Įgyvendinti integruotą, portale veikiantį užduočių ir procesų valdymo modulį su Agile paslaugų valdymu – paslaugos </w:t>
      </w:r>
      <w:proofErr w:type="spellStart"/>
      <w:r w:rsidRPr="008D1E46">
        <w:t>backlog</w:t>
      </w:r>
      <w:proofErr w:type="spellEnd"/>
      <w:r w:rsidRPr="008D1E46">
        <w:t>, vykdytojai, būsenos, komentarai, dokumentai.</w:t>
      </w:r>
    </w:p>
    <w:p w:rsidRPr="008D1E46" w:rsidR="00407148" w:rsidP="00407148" w:rsidRDefault="00407148" w14:paraId="02066325" w14:textId="77777777">
      <w:pPr>
        <w:pStyle w:val="Sraopastraipa"/>
        <w:numPr>
          <w:ilvl w:val="0"/>
          <w:numId w:val="7"/>
        </w:numPr>
        <w:tabs>
          <w:tab w:val="left" w:pos="993"/>
        </w:tabs>
        <w:spacing w:after="120"/>
        <w:ind w:left="0" w:firstLine="680"/>
        <w:contextualSpacing w:val="0"/>
        <w:jc w:val="both"/>
      </w:pPr>
      <w:r>
        <w:t xml:space="preserve">Sukurti </w:t>
      </w:r>
      <w:r w:rsidRPr="65EE28A2">
        <w:t>20 (dvidešimt) paslaugų formų ir procesų naudojant bendrą Portalo sprendimą</w:t>
      </w:r>
      <w:r w:rsidRPr="008D1E46">
        <w:t>.</w:t>
      </w:r>
    </w:p>
    <w:p w:rsidRPr="008D1E46" w:rsidR="005C4A55" w:rsidP="008520FD" w:rsidRDefault="004C02A4" w14:paraId="6F7F46F0" w14:textId="3541C07B">
      <w:pPr>
        <w:pStyle w:val="Sraopastraipa"/>
        <w:numPr>
          <w:ilvl w:val="0"/>
          <w:numId w:val="7"/>
        </w:numPr>
        <w:tabs>
          <w:tab w:val="left" w:pos="993"/>
        </w:tabs>
        <w:spacing w:after="120"/>
        <w:ind w:left="0" w:firstLine="680"/>
        <w:contextualSpacing w:val="0"/>
        <w:jc w:val="both"/>
      </w:pPr>
      <w:r>
        <w:t>Integruoti</w:t>
      </w:r>
      <w:r w:rsidRPr="008D1E46" w:rsidR="005C4A55">
        <w:t xml:space="preserve"> dokumentų pasirašymo funkcionalumą (</w:t>
      </w:r>
      <w:proofErr w:type="spellStart"/>
      <w:r w:rsidRPr="008D1E46" w:rsidR="005C4A55">
        <w:t>GoSign</w:t>
      </w:r>
      <w:proofErr w:type="spellEnd"/>
      <w:r w:rsidRPr="008D1E46" w:rsidR="005C4A55">
        <w:t xml:space="preserve"> arba lygiavertė integracija).</w:t>
      </w:r>
    </w:p>
    <w:p w:rsidRPr="008D1E46" w:rsidR="004C02A4" w:rsidP="008520FD" w:rsidRDefault="004C02A4" w14:paraId="3687E31A" w14:textId="5B79B09C">
      <w:pPr>
        <w:pStyle w:val="Sraopastraipa"/>
        <w:numPr>
          <w:ilvl w:val="0"/>
          <w:numId w:val="7"/>
        </w:numPr>
        <w:tabs>
          <w:tab w:val="left" w:pos="993"/>
        </w:tabs>
        <w:spacing w:after="120"/>
        <w:ind w:left="0" w:firstLine="680"/>
        <w:contextualSpacing w:val="0"/>
        <w:jc w:val="both"/>
      </w:pPr>
      <w:r>
        <w:t>Integruoti V</w:t>
      </w:r>
      <w:r w:rsidR="008A689E">
        <w:t>IISP mokėjimo modulio funkcionalumą</w:t>
      </w:r>
      <w:r w:rsidR="00407148">
        <w:t>, skirtą apmokėjimui už paslaugas.</w:t>
      </w:r>
    </w:p>
    <w:p w:rsidRPr="008D1E46" w:rsidR="005C4A55" w:rsidP="008520FD" w:rsidRDefault="005C4A55" w14:paraId="00D14EEA" w14:textId="77777777">
      <w:pPr>
        <w:pStyle w:val="Sraopastraipa"/>
        <w:numPr>
          <w:ilvl w:val="0"/>
          <w:numId w:val="7"/>
        </w:numPr>
        <w:tabs>
          <w:tab w:val="left" w:pos="993"/>
        </w:tabs>
        <w:spacing w:after="120"/>
        <w:ind w:left="0" w:firstLine="680"/>
        <w:contextualSpacing w:val="0"/>
        <w:jc w:val="both"/>
      </w:pPr>
      <w:r w:rsidRPr="008D1E46">
        <w:t>Atlikti duomenų migraciją ir RSKD sistemos funkcionalumo įgyvendinimą portale.</w:t>
      </w:r>
    </w:p>
    <w:p w:rsidRPr="008D1E46" w:rsidR="005C4A55" w:rsidP="008520FD" w:rsidRDefault="005C4A55" w14:paraId="7132C50F" w14:textId="77777777">
      <w:pPr>
        <w:pStyle w:val="Sraopastraipa"/>
        <w:numPr>
          <w:ilvl w:val="0"/>
          <w:numId w:val="7"/>
        </w:numPr>
        <w:tabs>
          <w:tab w:val="left" w:pos="993"/>
        </w:tabs>
        <w:spacing w:after="120"/>
        <w:ind w:left="0" w:firstLine="680"/>
        <w:contextualSpacing w:val="0"/>
        <w:jc w:val="both"/>
      </w:pPr>
      <w:r w:rsidRPr="008D1E46">
        <w:t>Apmokyti RRT darbuotojus naudotis platforma ir administruoti paslaugų katalogą.</w:t>
      </w:r>
    </w:p>
    <w:p w:rsidRPr="008D1E46" w:rsidR="005C4A55" w:rsidP="008520FD" w:rsidRDefault="005C4A55" w14:paraId="43BECF27" w14:textId="77777777">
      <w:pPr>
        <w:pStyle w:val="Sraopastraipa"/>
        <w:numPr>
          <w:ilvl w:val="0"/>
          <w:numId w:val="7"/>
        </w:numPr>
        <w:tabs>
          <w:tab w:val="left" w:pos="993"/>
        </w:tabs>
        <w:spacing w:after="120"/>
        <w:ind w:left="0" w:firstLine="680"/>
        <w:contextualSpacing w:val="0"/>
        <w:jc w:val="both"/>
      </w:pPr>
      <w:r w:rsidRPr="008D1E46">
        <w:t>Perduoti visus sukurtus artefaktus (kodą, dokumentaciją, konfigūracijas) RRT GIT platformoje.</w:t>
      </w:r>
    </w:p>
    <w:p w:rsidRPr="008D1E46" w:rsidR="005C4A55" w:rsidP="008520FD" w:rsidRDefault="005C4A55" w14:paraId="0A1DEB01" w14:textId="77777777">
      <w:pPr>
        <w:pStyle w:val="Sraopastraipa"/>
        <w:numPr>
          <w:ilvl w:val="0"/>
          <w:numId w:val="7"/>
        </w:numPr>
        <w:tabs>
          <w:tab w:val="left" w:pos="993"/>
        </w:tabs>
        <w:spacing w:after="120"/>
        <w:ind w:left="0" w:firstLine="680"/>
        <w:contextualSpacing w:val="0"/>
        <w:jc w:val="both"/>
      </w:pPr>
      <w:r w:rsidRPr="008D1E46">
        <w:t>Atlikti portalo funkcionalumų, integracijų ir saugumo testavimą, įskaitant UAT (naudotojų priėmimo testavimą), duomenų migravimą ir bandomąją eksploataciją, užtikrinant sėkmingą perdavimą–priėmimą.</w:t>
      </w:r>
    </w:p>
    <w:p w:rsidRPr="008D1E46" w:rsidR="005C4A55" w:rsidP="008520FD" w:rsidRDefault="005C4A55" w14:paraId="38CD450E" w14:textId="77777777">
      <w:pPr>
        <w:pStyle w:val="Sraopastraipa"/>
        <w:numPr>
          <w:ilvl w:val="0"/>
          <w:numId w:val="7"/>
        </w:numPr>
        <w:tabs>
          <w:tab w:val="left" w:pos="993"/>
        </w:tabs>
        <w:spacing w:after="120"/>
        <w:ind w:left="0" w:firstLine="680"/>
        <w:contextualSpacing w:val="0"/>
        <w:jc w:val="both"/>
      </w:pPr>
      <w:r w:rsidRPr="008D1E46">
        <w:t>Teikti Portalo garantijos paslaugas sutartyje nustatytu laikotarpiu.</w:t>
      </w:r>
    </w:p>
    <w:p w:rsidRPr="008D1E46" w:rsidR="005C4A55" w:rsidP="008520FD" w:rsidRDefault="005C4A55" w14:paraId="35DEECB3" w14:textId="77777777">
      <w:pPr>
        <w:pStyle w:val="Sraopastraipa"/>
        <w:numPr>
          <w:ilvl w:val="0"/>
          <w:numId w:val="7"/>
        </w:numPr>
        <w:tabs>
          <w:tab w:val="left" w:pos="993"/>
        </w:tabs>
        <w:spacing w:after="120"/>
        <w:ind w:left="0" w:firstLine="680"/>
        <w:contextualSpacing w:val="0"/>
        <w:jc w:val="both"/>
      </w:pPr>
      <w:r w:rsidRPr="008D1E46">
        <w:t>Teikti Portalo priežiūros ir palaikymo paslaugas (incidentų registravimas, šalinimas, konsultacijos, atnaujinimai) pagal sutartyje nustatytas sąlygas.</w:t>
      </w:r>
    </w:p>
    <w:p w:rsidRPr="008D1E46" w:rsidR="005C4A55" w:rsidP="008520FD" w:rsidRDefault="005C4A55" w14:paraId="442B54DC" w14:textId="57FDE564">
      <w:pPr>
        <w:pStyle w:val="Sraopastraipa"/>
        <w:numPr>
          <w:ilvl w:val="0"/>
          <w:numId w:val="7"/>
        </w:numPr>
        <w:tabs>
          <w:tab w:val="left" w:pos="993"/>
        </w:tabs>
        <w:spacing w:after="120"/>
        <w:ind w:left="0" w:firstLine="680"/>
        <w:contextualSpacing w:val="0"/>
        <w:jc w:val="both"/>
      </w:pPr>
      <w:r w:rsidRPr="008D1E46">
        <w:t>Teikti Portalo modifikavimo paslaugas pagal RRT poreikį ir sutartyje nustatytą užsakymo tvarką.</w:t>
      </w:r>
    </w:p>
    <w:p w:rsidRPr="008D1E46" w:rsidR="005C4A55" w:rsidP="005C4A55" w:rsidRDefault="005C4A55" w14:paraId="4D6360DA" w14:textId="77777777">
      <w:pPr>
        <w:spacing w:after="60"/>
      </w:pPr>
    </w:p>
    <w:p w:rsidRPr="008D1E46" w:rsidR="005C4A55" w:rsidP="5F75E0C8" w:rsidRDefault="005C4A55" w14:paraId="7887585E" w14:textId="77777777">
      <w:pPr>
        <w:pStyle w:val="Antrat2"/>
        <w:rPr>
          <w:rFonts w:ascii="Times New Roman" w:hAnsi="Times New Roman" w:eastAsia="Times New Roman" w:cs="Times New Roman"/>
          <w:b/>
          <w:bCs/>
          <w:color w:val="1F3864" w:themeColor="accent1" w:themeShade="80"/>
          <w:sz w:val="22"/>
          <w:szCs w:val="22"/>
        </w:rPr>
      </w:pPr>
      <w:bookmarkStart w:name="_Toc1292064619" w:id="21"/>
      <w:bookmarkStart w:name="_Toc1355075249" w:id="22"/>
      <w:bookmarkStart w:name="_Toc223687360" w:id="23"/>
      <w:r w:rsidRPr="008D1E46">
        <w:rPr>
          <w:rFonts w:ascii="Times New Roman" w:hAnsi="Times New Roman" w:eastAsia="Times New Roman" w:cs="Times New Roman"/>
          <w:b/>
          <w:bCs/>
          <w:color w:val="1F3864" w:themeColor="accent1" w:themeShade="80"/>
          <w:sz w:val="22"/>
          <w:szCs w:val="22"/>
        </w:rPr>
        <w:t>2.3 Reikalavimai, kurie netaikomi šio pirkimo apimtyje</w:t>
      </w:r>
      <w:bookmarkEnd w:id="21"/>
      <w:bookmarkEnd w:id="22"/>
      <w:bookmarkEnd w:id="23"/>
    </w:p>
    <w:p w:rsidRPr="008D1E46" w:rsidR="005C4A55" w:rsidP="008520FD" w:rsidRDefault="005C4A55" w14:paraId="7B5611CB" w14:textId="77777777">
      <w:pPr>
        <w:pStyle w:val="Sraopastraipa"/>
        <w:numPr>
          <w:ilvl w:val="0"/>
          <w:numId w:val="7"/>
        </w:numPr>
        <w:tabs>
          <w:tab w:val="left" w:pos="993"/>
        </w:tabs>
        <w:spacing w:after="120"/>
        <w:ind w:left="0" w:firstLine="680"/>
        <w:contextualSpacing w:val="0"/>
        <w:jc w:val="both"/>
      </w:pPr>
      <w:r w:rsidRPr="008D1E46">
        <w:t>Kompiuterinio tinklo infrastruktūros tiekimo ir parengimo paslaugos.</w:t>
      </w:r>
    </w:p>
    <w:p w:rsidRPr="008D1E46" w:rsidR="005C4A55" w:rsidP="008520FD" w:rsidRDefault="005C4A55" w14:paraId="2FF59E7F" w14:textId="77777777">
      <w:pPr>
        <w:pStyle w:val="Sraopastraipa"/>
        <w:numPr>
          <w:ilvl w:val="0"/>
          <w:numId w:val="7"/>
        </w:numPr>
        <w:tabs>
          <w:tab w:val="left" w:pos="993"/>
        </w:tabs>
        <w:spacing w:after="120"/>
        <w:ind w:left="0" w:firstLine="680"/>
        <w:contextualSpacing w:val="0"/>
        <w:jc w:val="both"/>
      </w:pPr>
      <w:r w:rsidRPr="008D1E46">
        <w:t>Interneto portalų domenų vardų ir adresų įsigijimas bei domenų adresavimo konfigūravimas.</w:t>
      </w:r>
    </w:p>
    <w:p w:rsidRPr="008D1E46" w:rsidR="005C4A55" w:rsidP="005C4A55" w:rsidRDefault="005C4A55" w14:paraId="7CCE2A73" w14:textId="77777777">
      <w:pPr>
        <w:spacing w:after="60"/>
      </w:pPr>
    </w:p>
    <w:p w:rsidRPr="008D1E46" w:rsidR="005C4A55" w:rsidP="005C4A55" w:rsidRDefault="005C4A55" w14:paraId="0C3F8673" w14:textId="77777777">
      <w:r w:rsidRPr="008D1E46">
        <w:br w:type="page"/>
      </w:r>
    </w:p>
    <w:p w:rsidRPr="008D1E46" w:rsidR="005C4A55" w:rsidP="5F75E0C8" w:rsidRDefault="005C4A55" w14:paraId="7C15A93D" w14:textId="77777777">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735406464" w:id="24"/>
      <w:bookmarkStart w:name="_Toc857272140" w:id="25"/>
      <w:bookmarkStart w:name="_Toc223687361" w:id="26"/>
      <w:r w:rsidRPr="008D1E46">
        <w:rPr>
          <w:rFonts w:ascii="Times New Roman" w:hAnsi="Times New Roman" w:eastAsia="Times New Roman" w:cs="Times New Roman"/>
          <w:b/>
          <w:bCs/>
          <w:color w:val="1F3864" w:themeColor="accent1" w:themeShade="80"/>
          <w:sz w:val="22"/>
          <w:szCs w:val="22"/>
        </w:rPr>
        <w:lastRenderedPageBreak/>
        <w:t>3. PIRKIMO OBJEKTAS</w:t>
      </w:r>
      <w:bookmarkEnd w:id="24"/>
      <w:bookmarkEnd w:id="25"/>
      <w:bookmarkEnd w:id="26"/>
    </w:p>
    <w:p w:rsidRPr="008D1E46" w:rsidR="005C4A55" w:rsidP="5F75E0C8" w:rsidRDefault="005C4A55" w14:paraId="660A8397" w14:textId="77777777">
      <w:pPr>
        <w:pStyle w:val="Antrat2"/>
        <w:rPr>
          <w:rFonts w:ascii="Times New Roman" w:hAnsi="Times New Roman" w:eastAsia="Times New Roman" w:cs="Times New Roman"/>
          <w:b/>
          <w:bCs/>
          <w:color w:val="1F3864" w:themeColor="accent1" w:themeShade="80"/>
          <w:sz w:val="22"/>
          <w:szCs w:val="22"/>
        </w:rPr>
      </w:pPr>
      <w:bookmarkStart w:name="_Toc1176026500" w:id="27"/>
      <w:bookmarkStart w:name="_Toc1249302878" w:id="28"/>
      <w:bookmarkStart w:name="_Toc223687362" w:id="29"/>
      <w:r w:rsidRPr="008D1E46">
        <w:rPr>
          <w:rFonts w:ascii="Times New Roman" w:hAnsi="Times New Roman" w:eastAsia="Times New Roman" w:cs="Times New Roman"/>
          <w:b/>
          <w:bCs/>
          <w:color w:val="1F3864" w:themeColor="accent1" w:themeShade="80"/>
          <w:sz w:val="22"/>
          <w:szCs w:val="22"/>
        </w:rPr>
        <w:t>3.1 Pirkimo apimtis</w:t>
      </w:r>
      <w:bookmarkEnd w:id="27"/>
      <w:bookmarkEnd w:id="28"/>
      <w:bookmarkEnd w:id="29"/>
    </w:p>
    <w:p w:rsidRPr="008D1E46" w:rsidR="005C4A55" w:rsidP="008520FD" w:rsidRDefault="005C4A55" w14:paraId="5DBEF60D" w14:textId="552C2C0B">
      <w:pPr>
        <w:pStyle w:val="Sraopastraipa"/>
        <w:numPr>
          <w:ilvl w:val="0"/>
          <w:numId w:val="7"/>
        </w:numPr>
        <w:tabs>
          <w:tab w:val="left" w:pos="993"/>
        </w:tabs>
        <w:spacing w:after="120"/>
        <w:ind w:left="0" w:firstLine="680"/>
        <w:contextualSpacing w:val="0"/>
        <w:jc w:val="both"/>
      </w:pPr>
      <w:r w:rsidRPr="008D1E46">
        <w:t xml:space="preserve">Lietuvos Respublikos </w:t>
      </w:r>
      <w:r w:rsidR="00EA2279">
        <w:t>r</w:t>
      </w:r>
      <w:r w:rsidRPr="008D1E46">
        <w:t xml:space="preserve">yšių reguliavimo tarnyba (toliau – RRT, Užsakovas) šiuo metu jau naudoja Microsoft Power Automate platformą vidinių procesų kūrimui ir automatizavimui. RRT darbuotojai yra apmokyti dirbti su Microsoft Power Automate, o </w:t>
      </w:r>
      <w:r w:rsidRPr="008D1E46" w:rsidR="00612AA2">
        <w:t>RRT</w:t>
      </w:r>
      <w:r w:rsidRPr="008D1E46">
        <w:t xml:space="preserve"> yra įsigijusi reikiamas MS Power Automate licencijas. Todėl MS Power </w:t>
      </w:r>
      <w:proofErr w:type="spellStart"/>
      <w:r w:rsidRPr="008D1E46">
        <w:t>Platform</w:t>
      </w:r>
      <w:proofErr w:type="spellEnd"/>
      <w:r w:rsidRPr="008D1E46">
        <w:t xml:space="preserve"> sprendimas (Power Automate + Power Pages + Power </w:t>
      </w:r>
      <w:proofErr w:type="spellStart"/>
      <w:r w:rsidRPr="008D1E46">
        <w:t>Apps</w:t>
      </w:r>
      <w:proofErr w:type="spellEnd"/>
      <w:r w:rsidRPr="008D1E46">
        <w:t xml:space="preserve"> + </w:t>
      </w:r>
      <w:proofErr w:type="spellStart"/>
      <w:r w:rsidRPr="008D1E46">
        <w:t>Dataverse</w:t>
      </w:r>
      <w:proofErr w:type="spellEnd"/>
      <w:r w:rsidRPr="008D1E46">
        <w:t>) yra pirminis ir prioritetinis variantas, užtikrinantis technologinį ir procesinį tęstinumą, minimalias integravimo rizikas bei efektyvų esamų investicijų panaudojimą.</w:t>
      </w:r>
    </w:p>
    <w:p w:rsidRPr="008D1E46" w:rsidR="005C4A55" w:rsidP="008520FD" w:rsidRDefault="005C4A55" w14:paraId="01F24697" w14:textId="321C8BB9">
      <w:pPr>
        <w:pStyle w:val="Sraopastraipa"/>
        <w:numPr>
          <w:ilvl w:val="0"/>
          <w:numId w:val="7"/>
        </w:numPr>
        <w:tabs>
          <w:tab w:val="left" w:pos="993"/>
        </w:tabs>
        <w:spacing w:after="120"/>
        <w:ind w:left="0" w:firstLine="680"/>
        <w:contextualSpacing w:val="0"/>
        <w:jc w:val="both"/>
      </w:pPr>
      <w:r w:rsidRPr="008D1E46">
        <w:t>Platformoje turi būti integruotas procesų valdymo įrankis bei užduočių valdymo modulis, kuriais RRT darbuotojai galėtų patys vystyti ir plėtoti paslaugų katalogą ir administruoti portal</w:t>
      </w:r>
      <w:r w:rsidRPr="008D1E46" w:rsidR="00452565">
        <w:t>e</w:t>
      </w:r>
      <w:r w:rsidRPr="008D1E46">
        <w:t xml:space="preserve"> esamas paslaugas.</w:t>
      </w:r>
    </w:p>
    <w:p w:rsidRPr="008D1E46" w:rsidR="005C4A55" w:rsidP="008520FD" w:rsidRDefault="005C4A55" w14:paraId="468AB79E" w14:textId="3070CCFF">
      <w:pPr>
        <w:pStyle w:val="Sraopastraipa"/>
        <w:numPr>
          <w:ilvl w:val="0"/>
          <w:numId w:val="7"/>
        </w:numPr>
        <w:tabs>
          <w:tab w:val="left" w:pos="993"/>
        </w:tabs>
        <w:spacing w:after="120"/>
        <w:ind w:left="0" w:firstLine="680"/>
        <w:contextualSpacing w:val="0"/>
        <w:jc w:val="both"/>
      </w:pPr>
      <w:r w:rsidRPr="008D1E46">
        <w:t xml:space="preserve">Kuriamo sprendimo esmė: ne tik portalo sukūrimas, bet pilnos portalo </w:t>
      </w:r>
      <w:proofErr w:type="spellStart"/>
      <w:r w:rsidRPr="008D1E46">
        <w:t>low-code</w:t>
      </w:r>
      <w:proofErr w:type="spellEnd"/>
      <w:r w:rsidRPr="008D1E46">
        <w:t>/</w:t>
      </w:r>
      <w:proofErr w:type="spellStart"/>
      <w:r w:rsidRPr="008D1E46">
        <w:t>no-code</w:t>
      </w:r>
      <w:proofErr w:type="spellEnd"/>
      <w:r w:rsidRPr="008D1E46">
        <w:t xml:space="preserve"> vystymo platformos, kurią RRT darbuotojai galės patys valdyti, plėsti ir administruoti paslaugų portalą ir jo paslaugas, sukūrimas.</w:t>
      </w:r>
    </w:p>
    <w:p w:rsidRPr="008D1E46" w:rsidR="005C4A55" w:rsidP="008520FD" w:rsidRDefault="005C4A55" w14:paraId="52B2FB0C" w14:textId="77777777">
      <w:pPr>
        <w:pStyle w:val="Sraopastraipa"/>
        <w:numPr>
          <w:ilvl w:val="0"/>
          <w:numId w:val="7"/>
        </w:numPr>
        <w:tabs>
          <w:tab w:val="left" w:pos="993"/>
        </w:tabs>
        <w:spacing w:after="120"/>
        <w:ind w:left="0" w:firstLine="680"/>
        <w:contextualSpacing w:val="0"/>
        <w:jc w:val="both"/>
      </w:pPr>
      <w:r w:rsidRPr="008D1E46">
        <w:t>Siūloma platforma gali būti tiek komercinė, tiek atviro kodo (</w:t>
      </w:r>
      <w:proofErr w:type="spellStart"/>
      <w:r w:rsidRPr="008D1E46">
        <w:t>open-source</w:t>
      </w:r>
      <w:proofErr w:type="spellEnd"/>
      <w:r w:rsidRPr="008D1E46">
        <w:t xml:space="preserve">) </w:t>
      </w:r>
      <w:proofErr w:type="spellStart"/>
      <w:r w:rsidRPr="008D1E46">
        <w:t>low-code</w:t>
      </w:r>
      <w:proofErr w:type="spellEnd"/>
      <w:r w:rsidRPr="008D1E46">
        <w:t xml:space="preserve"> / </w:t>
      </w:r>
      <w:proofErr w:type="spellStart"/>
      <w:r w:rsidRPr="008D1E46">
        <w:t>no-code</w:t>
      </w:r>
      <w:proofErr w:type="spellEnd"/>
      <w:r w:rsidRPr="008D1E46">
        <w:t xml:space="preserve"> platforma – su sąlyga, kad tenkinami šios specifikacijos reikalavimai ir užtikrinama atitinkama licencijų padengimo bei personalo apmokymo programa.</w:t>
      </w:r>
    </w:p>
    <w:p w:rsidRPr="008D1E46" w:rsidR="005C4A55" w:rsidP="005C4A55" w:rsidRDefault="005C4A55" w14:paraId="3755D340" w14:textId="77777777">
      <w:pPr>
        <w:spacing w:after="60"/>
      </w:pPr>
    </w:p>
    <w:p w:rsidRPr="008D1E46" w:rsidR="005C4A55" w:rsidP="5F75E0C8" w:rsidRDefault="005C4A55" w14:paraId="72961A8F" w14:textId="1E3A079F">
      <w:pPr>
        <w:pStyle w:val="Antrat2"/>
        <w:rPr>
          <w:rFonts w:ascii="Times New Roman" w:hAnsi="Times New Roman" w:eastAsia="Times New Roman" w:cs="Times New Roman"/>
          <w:b/>
          <w:bCs/>
          <w:color w:val="1F3864" w:themeColor="accent1" w:themeShade="80"/>
          <w:sz w:val="22"/>
          <w:szCs w:val="22"/>
        </w:rPr>
      </w:pPr>
      <w:bookmarkStart w:name="_Toc1445091273" w:id="30"/>
      <w:bookmarkStart w:name="_Toc921012996" w:id="31"/>
      <w:bookmarkStart w:name="_Toc223687363" w:id="32"/>
      <w:r w:rsidRPr="008D1E46">
        <w:rPr>
          <w:rFonts w:ascii="Times New Roman" w:hAnsi="Times New Roman" w:eastAsia="Times New Roman" w:cs="Times New Roman"/>
          <w:b/>
          <w:bCs/>
          <w:color w:val="1F3864" w:themeColor="accent1" w:themeShade="80"/>
          <w:sz w:val="22"/>
          <w:szCs w:val="22"/>
        </w:rPr>
        <w:t>3.2 Portalo uždaviniai</w:t>
      </w:r>
      <w:bookmarkEnd w:id="30"/>
      <w:bookmarkEnd w:id="31"/>
      <w:bookmarkEnd w:id="32"/>
    </w:p>
    <w:p w:rsidRPr="008D1E46" w:rsidR="005C4A55" w:rsidP="008520FD" w:rsidRDefault="005C4A55" w14:paraId="0385D7C3" w14:textId="77777777">
      <w:pPr>
        <w:pStyle w:val="Sraopastraipa"/>
        <w:numPr>
          <w:ilvl w:val="0"/>
          <w:numId w:val="7"/>
        </w:numPr>
        <w:tabs>
          <w:tab w:val="left" w:pos="993"/>
        </w:tabs>
        <w:spacing w:after="120"/>
        <w:ind w:left="0" w:firstLine="680"/>
        <w:contextualSpacing w:val="0"/>
        <w:jc w:val="both"/>
      </w:pPr>
      <w:r w:rsidRPr="008D1E46">
        <w:t>Sukurti ir įdiegti vieningą (tik prisijungusiems vartotojams skirtą) paslaugų portalą, skirtą RRT elektroninių paslaugų teikimui ir paslaugų gavėjų savitarnai.</w:t>
      </w:r>
    </w:p>
    <w:p w:rsidRPr="008D1E46" w:rsidR="005C4A55" w:rsidP="008520FD" w:rsidRDefault="005C4A55" w14:paraId="40B31866" w14:textId="760EE7DD">
      <w:pPr>
        <w:pStyle w:val="Sraopastraipa"/>
        <w:numPr>
          <w:ilvl w:val="0"/>
          <w:numId w:val="7"/>
        </w:numPr>
        <w:tabs>
          <w:tab w:val="left" w:pos="993"/>
        </w:tabs>
        <w:spacing w:after="120"/>
        <w:ind w:left="0" w:firstLine="680"/>
        <w:contextualSpacing w:val="0"/>
        <w:jc w:val="both"/>
      </w:pPr>
      <w:r w:rsidRPr="008D1E46">
        <w:t xml:space="preserve">Sukurti integruotą, RRT pačios valdomą ir plėtojamą </w:t>
      </w:r>
      <w:proofErr w:type="spellStart"/>
      <w:r w:rsidRPr="008D1E46">
        <w:t>low-code</w:t>
      </w:r>
      <w:proofErr w:type="spellEnd"/>
      <w:r w:rsidRPr="008D1E46">
        <w:t>/</w:t>
      </w:r>
      <w:proofErr w:type="spellStart"/>
      <w:r w:rsidRPr="008D1E46">
        <w:t>no-code</w:t>
      </w:r>
      <w:proofErr w:type="spellEnd"/>
      <w:r w:rsidRPr="008D1E46">
        <w:t xml:space="preserve"> platformą su vidine užduočių valdymo posisteme – analogiška rinkos sprendimams (pvz., </w:t>
      </w:r>
      <w:proofErr w:type="spellStart"/>
      <w:r w:rsidRPr="008D1E46">
        <w:t>Atlassian</w:t>
      </w:r>
      <w:proofErr w:type="spellEnd"/>
      <w:r w:rsidRPr="008D1E46">
        <w:t xml:space="preserve"> </w:t>
      </w:r>
      <w:proofErr w:type="spellStart"/>
      <w:r w:rsidRPr="008D1E46">
        <w:t>Jira</w:t>
      </w:r>
      <w:proofErr w:type="spellEnd"/>
      <w:r w:rsidRPr="008D1E46">
        <w:t xml:space="preserve">), kurioje RRT darbuotojai ir </w:t>
      </w:r>
      <w:r w:rsidRPr="008D1E46" w:rsidR="00AC6DAB">
        <w:t>paslaugų gavėj</w:t>
      </w:r>
      <w:r w:rsidRPr="008D1E46">
        <w:t>ai galės matyti tas pačias paslaugų būsenas, susirašinėti komentarais ir teikti dokumentus.</w:t>
      </w:r>
    </w:p>
    <w:p w:rsidRPr="008D1E46" w:rsidR="005C4A55" w:rsidP="008520FD" w:rsidRDefault="005C4A55" w14:paraId="31BBE29D" w14:textId="77777777">
      <w:pPr>
        <w:pStyle w:val="Sraopastraipa"/>
        <w:numPr>
          <w:ilvl w:val="0"/>
          <w:numId w:val="7"/>
        </w:numPr>
        <w:tabs>
          <w:tab w:val="left" w:pos="993"/>
        </w:tabs>
        <w:spacing w:after="120"/>
        <w:ind w:left="0" w:firstLine="680"/>
        <w:contextualSpacing w:val="0"/>
        <w:jc w:val="both"/>
      </w:pPr>
      <w:r w:rsidRPr="008D1E46">
        <w:t>Automatizuoti ir standartizuoti RRT teikiamų elektroninių paslaugų procesus, užtikrinant nuoseklų jų valdymą nuo prašymo pateikimo iki įvykdymo, vadovaujantis Agile principais.</w:t>
      </w:r>
    </w:p>
    <w:p w:rsidRPr="008D1E46" w:rsidR="005C4A55" w:rsidP="008520FD" w:rsidRDefault="005C4A55" w14:paraId="0FF1678C" w14:textId="5E259712">
      <w:pPr>
        <w:pStyle w:val="Sraopastraipa"/>
        <w:numPr>
          <w:ilvl w:val="0"/>
          <w:numId w:val="7"/>
        </w:numPr>
        <w:tabs>
          <w:tab w:val="left" w:pos="993"/>
        </w:tabs>
        <w:spacing w:after="120"/>
        <w:ind w:left="0" w:firstLine="680"/>
        <w:contextualSpacing w:val="0"/>
        <w:jc w:val="both"/>
      </w:pPr>
      <w:r w:rsidRPr="008D1E46">
        <w:t xml:space="preserve">Užtikrinti naudotojų autentifikaciją per VIISP, juridiniams </w:t>
      </w:r>
      <w:r w:rsidRPr="008D1E46" w:rsidR="00AC6DAB">
        <w:t>paslaugų gavėj</w:t>
      </w:r>
      <w:r w:rsidRPr="008D1E46">
        <w:t>ams teisių ir vaidmenų valdymą, saugų elektroninį bendravimą bei duomenų apsaugą.</w:t>
      </w:r>
    </w:p>
    <w:p w:rsidRPr="008D1E46" w:rsidR="005C4A55" w:rsidP="008520FD" w:rsidRDefault="005C4A55" w14:paraId="3B1E166A" w14:textId="77777777">
      <w:pPr>
        <w:pStyle w:val="Sraopastraipa"/>
        <w:numPr>
          <w:ilvl w:val="0"/>
          <w:numId w:val="7"/>
        </w:numPr>
        <w:tabs>
          <w:tab w:val="left" w:pos="993"/>
        </w:tabs>
        <w:spacing w:after="120"/>
        <w:ind w:left="0" w:firstLine="680"/>
        <w:contextualSpacing w:val="0"/>
        <w:jc w:val="both"/>
      </w:pPr>
      <w:r w:rsidRPr="008D1E46">
        <w:t>Centralizuoti paslaugų teikimo procesų valdymą ir stebėseną (užduočių eiga, terminai/SLA, atsekamumas, auditavimas, ataskaitos).</w:t>
      </w:r>
    </w:p>
    <w:p w:rsidRPr="008D1E46" w:rsidR="005C4A55" w:rsidP="008520FD" w:rsidRDefault="005C4A55" w14:paraId="0C4EAEF6" w14:textId="77777777">
      <w:pPr>
        <w:pStyle w:val="Sraopastraipa"/>
        <w:numPr>
          <w:ilvl w:val="0"/>
          <w:numId w:val="7"/>
        </w:numPr>
        <w:tabs>
          <w:tab w:val="left" w:pos="993"/>
        </w:tabs>
        <w:spacing w:after="120"/>
        <w:ind w:left="0" w:firstLine="680"/>
        <w:contextualSpacing w:val="0"/>
        <w:jc w:val="both"/>
      </w:pPr>
      <w:r w:rsidRPr="008D1E46">
        <w:t>Užtikrinti duomenų migraciją iš esamų sprendimų tiek, kiek reikalinga portalo funkcionalumui, ir įgyvendinti integracijas su valstybės bei kitomis informacinėmis sistemomis.</w:t>
      </w:r>
    </w:p>
    <w:p w:rsidRPr="008D1E46" w:rsidR="005C4A55" w:rsidP="008520FD" w:rsidRDefault="005C4A55" w14:paraId="419ACDA9" w14:textId="77777777">
      <w:pPr>
        <w:pStyle w:val="Sraopastraipa"/>
        <w:numPr>
          <w:ilvl w:val="0"/>
          <w:numId w:val="7"/>
        </w:numPr>
        <w:tabs>
          <w:tab w:val="left" w:pos="993"/>
        </w:tabs>
        <w:spacing w:after="120"/>
        <w:ind w:left="0" w:firstLine="680"/>
        <w:contextualSpacing w:val="0"/>
        <w:jc w:val="both"/>
      </w:pPr>
      <w:r w:rsidRPr="008D1E46">
        <w:t xml:space="preserve">Sukurti dokumentų pasirašymo sprendimą (elektroninis parašas / </w:t>
      </w:r>
      <w:proofErr w:type="spellStart"/>
      <w:r w:rsidRPr="008D1E46">
        <w:t>GoSign</w:t>
      </w:r>
      <w:proofErr w:type="spellEnd"/>
      <w:r w:rsidRPr="008D1E46">
        <w:t xml:space="preserve"> integracija).</w:t>
      </w:r>
    </w:p>
    <w:p w:rsidRPr="008D1E46" w:rsidR="005C4A55" w:rsidP="005C4A55" w:rsidRDefault="005C4A55" w14:paraId="6AD0B25F" w14:textId="77777777">
      <w:pPr>
        <w:spacing w:after="60"/>
      </w:pPr>
    </w:p>
    <w:p w:rsidRPr="008D1E46" w:rsidR="005C4A55" w:rsidP="5F75E0C8" w:rsidRDefault="005C4A55" w14:paraId="6357C884" w14:textId="30A3A13F">
      <w:pPr>
        <w:pStyle w:val="Antrat2"/>
        <w:rPr>
          <w:rFonts w:ascii="Times New Roman" w:hAnsi="Times New Roman" w:eastAsia="Times New Roman" w:cs="Times New Roman"/>
          <w:b/>
          <w:bCs/>
          <w:color w:val="1F3864" w:themeColor="accent1" w:themeShade="80"/>
          <w:sz w:val="22"/>
          <w:szCs w:val="22"/>
        </w:rPr>
      </w:pPr>
      <w:bookmarkStart w:name="_Toc1328199001" w:id="33"/>
      <w:bookmarkStart w:name="_Toc2141167645" w:id="34"/>
      <w:bookmarkStart w:name="_Toc223687364" w:id="35"/>
      <w:r w:rsidRPr="008D1E46">
        <w:rPr>
          <w:rFonts w:ascii="Times New Roman" w:hAnsi="Times New Roman" w:eastAsia="Times New Roman" w:cs="Times New Roman"/>
          <w:b/>
          <w:bCs/>
          <w:color w:val="1F3864" w:themeColor="accent1" w:themeShade="80"/>
          <w:sz w:val="22"/>
          <w:szCs w:val="22"/>
        </w:rPr>
        <w:t xml:space="preserve">3.3 </w:t>
      </w:r>
      <w:r w:rsidR="002B4B6F">
        <w:rPr>
          <w:rFonts w:ascii="Times New Roman" w:hAnsi="Times New Roman" w:eastAsia="Times New Roman" w:cs="Times New Roman"/>
          <w:b/>
          <w:bCs/>
          <w:color w:val="1F3864" w:themeColor="accent1" w:themeShade="80"/>
          <w:sz w:val="22"/>
          <w:szCs w:val="22"/>
        </w:rPr>
        <w:t>Rezultatų sąrašas</w:t>
      </w:r>
      <w:bookmarkEnd w:id="33"/>
      <w:bookmarkEnd w:id="34"/>
      <w:bookmarkEnd w:id="35"/>
    </w:p>
    <w:tbl>
      <w:tblPr>
        <w:tblW w:w="97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739"/>
        <w:gridCol w:w="7194"/>
        <w:gridCol w:w="1844"/>
      </w:tblGrid>
      <w:tr w:rsidRPr="008D1E46" w:rsidR="00155CA6" w:rsidTr="008520FD" w14:paraId="31919D21" w14:textId="77777777">
        <w:trPr>
          <w:trHeight w:val="254"/>
          <w:tblHeader/>
        </w:trPr>
        <w:tc>
          <w:tcPr>
            <w:tcW w:w="739" w:type="dxa"/>
            <w:tcBorders>
              <w:top w:val="single" w:color="1F3864" w:themeColor="accent1" w:themeShade="80" w:sz="4" w:space="0"/>
              <w:left w:val="single" w:color="1F3864" w:themeColor="accent1" w:themeShade="80" w:sz="4" w:space="0"/>
              <w:bottom w:val="single" w:color="1F3864" w:themeColor="accent1" w:themeShade="80" w:sz="4" w:space="0"/>
              <w:right w:val="single" w:color="1F3864" w:themeColor="accent1" w:themeShade="80" w:sz="4" w:space="0"/>
            </w:tcBorders>
            <w:shd w:val="clear" w:color="auto" w:fill="1F3864" w:themeFill="accent1" w:themeFillShade="80"/>
            <w:tcMar>
              <w:top w:w="80" w:type="dxa"/>
              <w:left w:w="120" w:type="dxa"/>
              <w:bottom w:w="80" w:type="dxa"/>
              <w:right w:w="120" w:type="dxa"/>
            </w:tcMar>
            <w:vAlign w:val="center"/>
          </w:tcPr>
          <w:p w:rsidRPr="008D1E46" w:rsidR="005C4A55" w:rsidRDefault="005C4A55" w14:paraId="39B46045" w14:textId="77777777">
            <w:r w:rsidRPr="008D1E46">
              <w:rPr>
                <w:b/>
                <w:bCs/>
                <w:color w:val="FFFFFF"/>
              </w:rPr>
              <w:t>Nr.</w:t>
            </w:r>
          </w:p>
        </w:tc>
        <w:tc>
          <w:tcPr>
            <w:tcW w:w="7194" w:type="dxa"/>
            <w:tcBorders>
              <w:top w:val="single" w:color="1F3864" w:themeColor="accent1" w:themeShade="80" w:sz="4" w:space="0"/>
              <w:left w:val="single" w:color="1F3864" w:themeColor="accent1" w:themeShade="80" w:sz="4" w:space="0"/>
              <w:bottom w:val="single" w:color="1F3864" w:themeColor="accent1" w:themeShade="80" w:sz="4" w:space="0"/>
              <w:right w:val="single" w:color="1F3864" w:themeColor="accent1" w:themeShade="80" w:sz="4" w:space="0"/>
            </w:tcBorders>
            <w:shd w:val="clear" w:color="auto" w:fill="1F3864" w:themeFill="accent1" w:themeFillShade="80"/>
            <w:tcMar>
              <w:top w:w="80" w:type="dxa"/>
              <w:left w:w="120" w:type="dxa"/>
              <w:bottom w:w="80" w:type="dxa"/>
              <w:right w:w="120" w:type="dxa"/>
            </w:tcMar>
            <w:vAlign w:val="center"/>
          </w:tcPr>
          <w:p w:rsidRPr="008D1E46" w:rsidR="005C4A55" w:rsidRDefault="002B4B6F" w14:paraId="57DE1B9E" w14:textId="5DD0A75D">
            <w:r>
              <w:rPr>
                <w:b/>
                <w:bCs/>
                <w:color w:val="FFFFFF"/>
              </w:rPr>
              <w:t>Rezultatas</w:t>
            </w:r>
          </w:p>
        </w:tc>
        <w:tc>
          <w:tcPr>
            <w:tcW w:w="1844" w:type="dxa"/>
            <w:tcBorders>
              <w:top w:val="single" w:color="1F3864" w:themeColor="accent1" w:themeShade="80" w:sz="4" w:space="0"/>
              <w:left w:val="single" w:color="1F3864" w:themeColor="accent1" w:themeShade="80" w:sz="4" w:space="0"/>
              <w:bottom w:val="single" w:color="1F3864" w:themeColor="accent1" w:themeShade="80" w:sz="4" w:space="0"/>
              <w:right w:val="single" w:color="1F3864" w:themeColor="accent1" w:themeShade="80" w:sz="4" w:space="0"/>
            </w:tcBorders>
            <w:shd w:val="clear" w:color="auto" w:fill="1F3864" w:themeFill="accent1" w:themeFillShade="80"/>
            <w:tcMar>
              <w:top w:w="80" w:type="dxa"/>
              <w:left w:w="120" w:type="dxa"/>
              <w:bottom w:w="80" w:type="dxa"/>
              <w:right w:w="120" w:type="dxa"/>
            </w:tcMar>
            <w:vAlign w:val="center"/>
          </w:tcPr>
          <w:p w:rsidRPr="008D1E46" w:rsidR="005C4A55" w:rsidRDefault="005C4A55" w14:paraId="7ED67375" w14:textId="77777777">
            <w:r w:rsidRPr="008D1E46">
              <w:rPr>
                <w:b/>
                <w:bCs/>
                <w:color w:val="FFFFFF"/>
              </w:rPr>
              <w:t>Kiekis</w:t>
            </w:r>
          </w:p>
        </w:tc>
      </w:tr>
      <w:tr w:rsidRPr="008D1E46" w:rsidR="00A768C9" w:rsidTr="008520FD" w14:paraId="2383836C" w14:textId="77777777">
        <w:trPr>
          <w:trHeight w:val="1830"/>
        </w:trPr>
        <w:tc>
          <w:tcPr>
            <w:tcW w:w="739"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3A45C1DF" w14:textId="77777777">
            <w:r w:rsidRPr="008D1E46">
              <w:t>1.</w:t>
            </w:r>
          </w:p>
        </w:tc>
        <w:tc>
          <w:tcPr>
            <w:tcW w:w="7194"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6D3423E3" w:rsidP="6D3423E3" w:rsidRDefault="6D3423E3" w14:paraId="0C875891" w14:textId="16FE9395">
            <w:r w:rsidRPr="6D3423E3">
              <w:rPr>
                <w:color w:val="000000" w:themeColor="text1"/>
                <w:sz w:val="20"/>
                <w:szCs w:val="20"/>
              </w:rPr>
              <w:t xml:space="preserve">Paslaugų portalo sukūrimas ir įdiegimas: RRT paslaugų portalo sukūrimas </w:t>
            </w:r>
            <w:proofErr w:type="spellStart"/>
            <w:r w:rsidRPr="6D3423E3">
              <w:rPr>
                <w:color w:val="000000" w:themeColor="text1"/>
                <w:sz w:val="20"/>
                <w:szCs w:val="20"/>
              </w:rPr>
              <w:t>low-code</w:t>
            </w:r>
            <w:proofErr w:type="spellEnd"/>
            <w:r w:rsidRPr="6D3423E3">
              <w:rPr>
                <w:color w:val="000000" w:themeColor="text1"/>
                <w:sz w:val="20"/>
                <w:szCs w:val="20"/>
              </w:rPr>
              <w:t xml:space="preserve"> / </w:t>
            </w:r>
            <w:proofErr w:type="spellStart"/>
            <w:r w:rsidRPr="6D3423E3">
              <w:rPr>
                <w:color w:val="000000" w:themeColor="text1"/>
                <w:sz w:val="20"/>
                <w:szCs w:val="20"/>
              </w:rPr>
              <w:t>no-code</w:t>
            </w:r>
            <w:proofErr w:type="spellEnd"/>
            <w:r w:rsidRPr="6D3423E3">
              <w:rPr>
                <w:color w:val="000000" w:themeColor="text1"/>
                <w:sz w:val="20"/>
                <w:szCs w:val="20"/>
              </w:rPr>
              <w:t xml:space="preserve"> platformos pagrindu; </w:t>
            </w:r>
            <w:proofErr w:type="spellStart"/>
            <w:r w:rsidRPr="6D3423E3">
              <w:rPr>
                <w:color w:val="000000" w:themeColor="text1"/>
                <w:sz w:val="20"/>
                <w:szCs w:val="20"/>
              </w:rPr>
              <w:t>low-code</w:t>
            </w:r>
            <w:proofErr w:type="spellEnd"/>
            <w:r w:rsidRPr="6D3423E3">
              <w:rPr>
                <w:color w:val="000000" w:themeColor="text1"/>
                <w:sz w:val="20"/>
                <w:szCs w:val="20"/>
              </w:rPr>
              <w:t>/</w:t>
            </w:r>
            <w:proofErr w:type="spellStart"/>
            <w:r w:rsidRPr="6D3423E3">
              <w:rPr>
                <w:color w:val="000000" w:themeColor="text1"/>
                <w:sz w:val="20"/>
                <w:szCs w:val="20"/>
              </w:rPr>
              <w:t>no-code</w:t>
            </w:r>
            <w:proofErr w:type="spellEnd"/>
            <w:r w:rsidRPr="6D3423E3">
              <w:rPr>
                <w:color w:val="000000" w:themeColor="text1"/>
                <w:sz w:val="20"/>
                <w:szCs w:val="20"/>
              </w:rPr>
              <w:t xml:space="preserve"> platformos sukūrimas su integruotu procesų ir užduočių valdymo įrankiu; portalo talpinimas ir dizaino pritaikymas; autentifikacijos ir autorizacijos modelis; integracija su VIISP, SIS, </w:t>
            </w:r>
            <w:proofErr w:type="spellStart"/>
            <w:r w:rsidRPr="6D3423E3">
              <w:rPr>
                <w:color w:val="000000" w:themeColor="text1"/>
                <w:sz w:val="20"/>
                <w:szCs w:val="20"/>
              </w:rPr>
              <w:t>GoSign</w:t>
            </w:r>
            <w:proofErr w:type="spellEnd"/>
            <w:r w:rsidRPr="6D3423E3">
              <w:rPr>
                <w:color w:val="000000" w:themeColor="text1"/>
                <w:sz w:val="20"/>
                <w:szCs w:val="20"/>
              </w:rPr>
              <w:t xml:space="preserve">; kliento erdvė (susirašinėjimai, pranešimų šablonai, mokėjimai, elektroninis pasirašymas), </w:t>
            </w:r>
            <w:r w:rsidR="006E1A7C">
              <w:rPr>
                <w:color w:val="000000" w:themeColor="text1"/>
                <w:sz w:val="20"/>
                <w:szCs w:val="20"/>
              </w:rPr>
              <w:t>12+12</w:t>
            </w:r>
            <w:r w:rsidRPr="6D3423E3">
              <w:rPr>
                <w:color w:val="000000" w:themeColor="text1"/>
                <w:sz w:val="20"/>
                <w:szCs w:val="20"/>
              </w:rPr>
              <w:t xml:space="preserve"> </w:t>
            </w:r>
            <w:proofErr w:type="spellStart"/>
            <w:r w:rsidRPr="6D3423E3">
              <w:rPr>
                <w:color w:val="000000" w:themeColor="text1"/>
                <w:sz w:val="20"/>
                <w:szCs w:val="20"/>
              </w:rPr>
              <w:t>mėn</w:t>
            </w:r>
            <w:proofErr w:type="spellEnd"/>
            <w:r w:rsidRPr="6D3423E3">
              <w:rPr>
                <w:color w:val="000000" w:themeColor="text1"/>
                <w:sz w:val="20"/>
                <w:szCs w:val="20"/>
              </w:rPr>
              <w:t xml:space="preserve"> portalo priežiūra.</w:t>
            </w:r>
          </w:p>
        </w:tc>
        <w:tc>
          <w:tcPr>
            <w:tcW w:w="1844"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175E84FE" w14:textId="77777777">
            <w:r w:rsidRPr="008D1E46">
              <w:t xml:space="preserve">1 </w:t>
            </w:r>
            <w:proofErr w:type="spellStart"/>
            <w:r w:rsidRPr="008D1E46">
              <w:t>kompl</w:t>
            </w:r>
            <w:proofErr w:type="spellEnd"/>
            <w:r w:rsidRPr="008D1E46">
              <w:t>.</w:t>
            </w:r>
          </w:p>
        </w:tc>
      </w:tr>
      <w:tr w:rsidRPr="008D1E46" w:rsidR="00A768C9" w:rsidTr="008520FD" w14:paraId="207AEBC9" w14:textId="77777777">
        <w:trPr>
          <w:trHeight w:val="457"/>
        </w:trPr>
        <w:tc>
          <w:tcPr>
            <w:tcW w:w="739"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07558DF2" w14:textId="77777777">
            <w:r w:rsidRPr="008D1E46">
              <w:t>2.</w:t>
            </w:r>
          </w:p>
        </w:tc>
        <w:tc>
          <w:tcPr>
            <w:tcW w:w="719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3D1295D1" w14:paraId="783329DE" w14:textId="30F1371A">
            <w:pPr>
              <w:rPr>
                <w:sz w:val="20"/>
                <w:szCs w:val="20"/>
              </w:rPr>
            </w:pPr>
            <w:r w:rsidRPr="0B4A6940">
              <w:rPr>
                <w:sz w:val="20"/>
                <w:szCs w:val="20"/>
              </w:rPr>
              <w:t xml:space="preserve">Paslaugų formų ir procesų sukūrimas: paslaugų formų ir su jais susijusių procesų sukūrimas ir įgyvendinimas – </w:t>
            </w:r>
            <w:r w:rsidRPr="0B4A6940" w:rsidR="379337C4">
              <w:rPr>
                <w:sz w:val="20"/>
                <w:szCs w:val="20"/>
              </w:rPr>
              <w:t>20</w:t>
            </w:r>
            <w:r w:rsidRPr="0B4A6940">
              <w:rPr>
                <w:color w:val="EE0000"/>
                <w:sz w:val="20"/>
                <w:szCs w:val="20"/>
              </w:rPr>
              <w:t xml:space="preserve"> </w:t>
            </w:r>
            <w:r w:rsidRPr="0B4A6940">
              <w:rPr>
                <w:sz w:val="20"/>
                <w:szCs w:val="20"/>
              </w:rPr>
              <w:t>paslaugų.</w:t>
            </w:r>
          </w:p>
        </w:tc>
        <w:tc>
          <w:tcPr>
            <w:tcW w:w="184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8520FD" w14:paraId="5DDA2940" w14:textId="2612801E">
            <w:r w:rsidRPr="008D1E46">
              <w:t>20 pasl</w:t>
            </w:r>
            <w:r w:rsidR="002B4B6F">
              <w:t>augų</w:t>
            </w:r>
          </w:p>
        </w:tc>
      </w:tr>
      <w:tr w:rsidRPr="008D1E46" w:rsidR="00A768C9" w:rsidTr="008520FD" w14:paraId="3A209148" w14:textId="77777777">
        <w:trPr>
          <w:trHeight w:val="457"/>
        </w:trPr>
        <w:tc>
          <w:tcPr>
            <w:tcW w:w="739"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BE0B22" w:rsidRDefault="00BE0B22" w14:paraId="1225BA87" w14:textId="77777777"/>
        </w:tc>
        <w:tc>
          <w:tcPr>
            <w:tcW w:w="719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B4A6940" w:rsidR="00BE0B22" w:rsidRDefault="00BE0B22" w14:paraId="4C719726" w14:textId="77777777">
            <w:pPr>
              <w:rPr>
                <w:sz w:val="20"/>
                <w:szCs w:val="20"/>
              </w:rPr>
            </w:pPr>
          </w:p>
        </w:tc>
        <w:tc>
          <w:tcPr>
            <w:tcW w:w="184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BE0B22" w:rsidRDefault="00BE0B22" w14:paraId="3CC058EF" w14:textId="77777777"/>
        </w:tc>
      </w:tr>
      <w:tr w:rsidRPr="008D1E46" w:rsidR="00A768C9" w:rsidTr="008520FD" w14:paraId="595A1AEE" w14:textId="77777777">
        <w:trPr>
          <w:trHeight w:val="915"/>
        </w:trPr>
        <w:tc>
          <w:tcPr>
            <w:tcW w:w="739"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26B44521" w14:textId="77777777">
            <w:r w:rsidRPr="008D1E46">
              <w:lastRenderedPageBreak/>
              <w:t>3.</w:t>
            </w:r>
          </w:p>
        </w:tc>
        <w:tc>
          <w:tcPr>
            <w:tcW w:w="7194"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6CCCC4EC" w14:textId="77777777">
            <w:pPr>
              <w:rPr>
                <w:sz w:val="20"/>
                <w:szCs w:val="20"/>
              </w:rPr>
            </w:pPr>
            <w:r w:rsidRPr="3C1C9A71">
              <w:rPr>
                <w:sz w:val="20"/>
                <w:szCs w:val="20"/>
              </w:rPr>
              <w:t>Radijo trukdžių tyrimų registro modulio (RSKD) sukūrimas: modulis skirtas pranešimų registravimui, tyrimų eigos sekimui, papildomos informacijos saugojimui, statistinių ataskaitų formavimui ir tyrimų rezultatų dokumentavimui.</w:t>
            </w:r>
          </w:p>
        </w:tc>
        <w:tc>
          <w:tcPr>
            <w:tcW w:w="1844"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06AB8BF2" w14:textId="77777777">
            <w:r w:rsidRPr="008D1E46">
              <w:t xml:space="preserve">1 </w:t>
            </w:r>
            <w:proofErr w:type="spellStart"/>
            <w:r w:rsidRPr="008D1E46">
              <w:t>kompl</w:t>
            </w:r>
            <w:proofErr w:type="spellEnd"/>
            <w:r w:rsidRPr="008D1E46">
              <w:t>.</w:t>
            </w:r>
          </w:p>
        </w:tc>
      </w:tr>
      <w:tr w:rsidRPr="008D1E46" w:rsidR="00A768C9" w:rsidTr="008520FD" w14:paraId="30096F12" w14:textId="77777777">
        <w:trPr>
          <w:trHeight w:val="686"/>
        </w:trPr>
        <w:tc>
          <w:tcPr>
            <w:tcW w:w="739"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70C7EF1B" w14:textId="77777777">
            <w:r w:rsidRPr="008D1E46">
              <w:t>4.</w:t>
            </w:r>
          </w:p>
        </w:tc>
        <w:tc>
          <w:tcPr>
            <w:tcW w:w="719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3D1295D1" w14:paraId="412CC60F" w14:textId="40C0459F">
            <w:pPr>
              <w:rPr>
                <w:sz w:val="20"/>
                <w:szCs w:val="20"/>
              </w:rPr>
            </w:pPr>
            <w:r w:rsidRPr="03A19BE9">
              <w:rPr>
                <w:sz w:val="20"/>
                <w:szCs w:val="20"/>
              </w:rPr>
              <w:t>Portalo modifikavimo paslaugos: portalo keitimas, tobulinimas ir plėtimas pagal RRT poreikį – maksimali apimtis 1 000 darbo valandų.</w:t>
            </w:r>
          </w:p>
        </w:tc>
        <w:tc>
          <w:tcPr>
            <w:tcW w:w="184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P="615E82F3" w:rsidRDefault="3D1295D1" w14:paraId="6DB712F9" w14:textId="03EBD77B">
            <w:proofErr w:type="spellStart"/>
            <w:r w:rsidRPr="008D1E46">
              <w:t>Maks</w:t>
            </w:r>
            <w:proofErr w:type="spellEnd"/>
            <w:r w:rsidRPr="008D1E46">
              <w:t>. 1 000 val.</w:t>
            </w:r>
          </w:p>
        </w:tc>
      </w:tr>
    </w:tbl>
    <w:p w:rsidRPr="008D1E46" w:rsidR="005C4A55" w:rsidP="005C4A55" w:rsidRDefault="005C4A55" w14:paraId="74F6CF6A" w14:textId="77777777">
      <w:pPr>
        <w:spacing w:after="60"/>
      </w:pPr>
    </w:p>
    <w:p w:rsidRPr="008D1E46" w:rsidR="005C4A55" w:rsidP="5F75E0C8" w:rsidRDefault="005C4A55" w14:paraId="3B801975" w14:textId="77777777">
      <w:pPr>
        <w:pStyle w:val="Antrat2"/>
        <w:rPr>
          <w:rFonts w:ascii="Times New Roman" w:hAnsi="Times New Roman" w:eastAsia="Times New Roman" w:cs="Times New Roman"/>
          <w:b/>
          <w:bCs/>
          <w:color w:val="1F3864" w:themeColor="accent1" w:themeShade="80"/>
          <w:sz w:val="22"/>
          <w:szCs w:val="22"/>
        </w:rPr>
      </w:pPr>
      <w:bookmarkStart w:name="_Toc87587830" w:id="36"/>
      <w:bookmarkStart w:name="_Toc989215045" w:id="37"/>
      <w:bookmarkStart w:name="_Toc223687365" w:id="38"/>
      <w:r w:rsidRPr="008D1E46">
        <w:rPr>
          <w:rFonts w:ascii="Times New Roman" w:hAnsi="Times New Roman" w:eastAsia="Times New Roman" w:cs="Times New Roman"/>
          <w:b/>
          <w:bCs/>
          <w:color w:val="1F3864" w:themeColor="accent1" w:themeShade="80"/>
          <w:sz w:val="22"/>
          <w:szCs w:val="22"/>
        </w:rPr>
        <w:t>3.4 Platformos pasirinkimo principai</w:t>
      </w:r>
      <w:bookmarkEnd w:id="36"/>
      <w:bookmarkEnd w:id="37"/>
      <w:bookmarkEnd w:id="38"/>
    </w:p>
    <w:p w:rsidRPr="008D1E46" w:rsidR="005C4A55" w:rsidP="008520FD" w:rsidRDefault="005C4A55" w14:paraId="3C5D7266" w14:textId="77777777">
      <w:pPr>
        <w:pStyle w:val="Sraopastraipa"/>
        <w:numPr>
          <w:ilvl w:val="0"/>
          <w:numId w:val="7"/>
        </w:numPr>
        <w:tabs>
          <w:tab w:val="left" w:pos="993"/>
        </w:tabs>
        <w:spacing w:after="120"/>
        <w:ind w:left="0" w:firstLine="680"/>
        <w:contextualSpacing w:val="0"/>
        <w:jc w:val="both"/>
      </w:pPr>
      <w:r w:rsidRPr="008D1E46">
        <w:t xml:space="preserve">RRT prioritetinis ir pirminis sprendimas yra Microsoft Power </w:t>
      </w:r>
      <w:proofErr w:type="spellStart"/>
      <w:r w:rsidRPr="008D1E46">
        <w:t>Platform</w:t>
      </w:r>
      <w:proofErr w:type="spellEnd"/>
      <w:r w:rsidRPr="008D1E46">
        <w:t xml:space="preserve"> (Power Automate, Power Pages, Power </w:t>
      </w:r>
      <w:proofErr w:type="spellStart"/>
      <w:r w:rsidRPr="008D1E46">
        <w:t>Apps</w:t>
      </w:r>
      <w:proofErr w:type="spellEnd"/>
      <w:r w:rsidRPr="008D1E46">
        <w:t xml:space="preserve">, </w:t>
      </w:r>
      <w:proofErr w:type="spellStart"/>
      <w:r w:rsidRPr="008D1E46">
        <w:t>Dataverse</w:t>
      </w:r>
      <w:proofErr w:type="spellEnd"/>
      <w:r w:rsidRPr="008D1E46">
        <w:t>) pagrindu kuriamas Portalas ir platforma, nes:</w:t>
      </w:r>
    </w:p>
    <w:p w:rsidRPr="008D1E46" w:rsidR="005C4A55" w:rsidP="008520FD" w:rsidRDefault="005C4A55" w14:paraId="67FA852D" w14:textId="77777777">
      <w:pPr>
        <w:pStyle w:val="Sraopastraipa"/>
        <w:numPr>
          <w:ilvl w:val="0"/>
          <w:numId w:val="6"/>
        </w:numPr>
        <w:tabs>
          <w:tab w:val="left" w:pos="993"/>
        </w:tabs>
        <w:spacing w:after="120"/>
        <w:ind w:left="0" w:firstLine="680"/>
        <w:contextualSpacing w:val="0"/>
        <w:jc w:val="both"/>
      </w:pPr>
      <w:r w:rsidRPr="008D1E46">
        <w:t>RRT jau disponuoja MS Power Automate licencijomis ir naudoja šią platformą vidiniams procesams kurti bei automatizuoti.</w:t>
      </w:r>
    </w:p>
    <w:p w:rsidRPr="008D1E46" w:rsidR="005C4A55" w:rsidP="008520FD" w:rsidRDefault="005C4A55" w14:paraId="10D3EC30" w14:textId="77777777">
      <w:pPr>
        <w:pStyle w:val="Sraopastraipa"/>
        <w:numPr>
          <w:ilvl w:val="0"/>
          <w:numId w:val="6"/>
        </w:numPr>
        <w:tabs>
          <w:tab w:val="left" w:pos="993"/>
        </w:tabs>
        <w:spacing w:after="120"/>
        <w:ind w:left="0" w:firstLine="680"/>
        <w:contextualSpacing w:val="0"/>
        <w:jc w:val="both"/>
      </w:pPr>
      <w:r w:rsidRPr="008D1E46">
        <w:t xml:space="preserve">RRT darbuotojai jau apmokyti dirbti su MS Power Automate ir MS Power </w:t>
      </w:r>
      <w:proofErr w:type="spellStart"/>
      <w:r w:rsidRPr="008D1E46">
        <w:t>Platform</w:t>
      </w:r>
      <w:proofErr w:type="spellEnd"/>
      <w:r w:rsidRPr="008D1E46">
        <w:t xml:space="preserve"> įrankiais.</w:t>
      </w:r>
    </w:p>
    <w:p w:rsidRPr="008D1E46" w:rsidR="005C4A55" w:rsidP="008520FD" w:rsidRDefault="3D1295D1" w14:paraId="2D18A2F0" w14:textId="77777777">
      <w:pPr>
        <w:pStyle w:val="Sraopastraipa"/>
        <w:numPr>
          <w:ilvl w:val="0"/>
          <w:numId w:val="6"/>
        </w:numPr>
        <w:tabs>
          <w:tab w:val="left" w:pos="993"/>
        </w:tabs>
        <w:spacing w:after="120"/>
        <w:ind w:left="0" w:firstLine="680"/>
        <w:contextualSpacing w:val="0"/>
        <w:jc w:val="both"/>
      </w:pPr>
      <w:r w:rsidRPr="008D1E46">
        <w:t>Sprendimas užtikrina technologinį ir procesinį tęstinumą, mažina integravimo bei eksploatavimo rizikas.</w:t>
      </w:r>
    </w:p>
    <w:p w:rsidRPr="008D1E46" w:rsidR="573AA01E" w:rsidP="008520FD" w:rsidRDefault="573AA01E" w14:paraId="481E7208" w14:textId="3C244D13">
      <w:pPr>
        <w:pStyle w:val="Sraopastraipa"/>
        <w:numPr>
          <w:ilvl w:val="0"/>
          <w:numId w:val="6"/>
        </w:numPr>
        <w:tabs>
          <w:tab w:val="left" w:pos="993"/>
        </w:tabs>
        <w:spacing w:after="120"/>
        <w:ind w:left="0" w:firstLine="680"/>
        <w:contextualSpacing w:val="0"/>
        <w:jc w:val="both"/>
        <w:rPr>
          <w:color w:val="000000" w:themeColor="text1"/>
        </w:rPr>
      </w:pPr>
      <w:r w:rsidRPr="008D1E46">
        <w:rPr>
          <w:color w:val="000000" w:themeColor="text1"/>
        </w:rPr>
        <w:t>Licencijas RRT įsigys savarankiškai – tiekėjui jų pateikti nereikės.</w:t>
      </w:r>
    </w:p>
    <w:p w:rsidRPr="008D1E46" w:rsidR="005C4A55" w:rsidP="008520FD" w:rsidRDefault="005C4A55" w14:paraId="6749A5A5" w14:textId="77777777">
      <w:pPr>
        <w:pStyle w:val="Sraopastraipa"/>
        <w:numPr>
          <w:ilvl w:val="0"/>
          <w:numId w:val="7"/>
        </w:numPr>
        <w:tabs>
          <w:tab w:val="left" w:pos="993"/>
        </w:tabs>
        <w:spacing w:after="120"/>
        <w:ind w:left="0" w:firstLine="680"/>
        <w:contextualSpacing w:val="0"/>
        <w:jc w:val="both"/>
      </w:pPr>
      <w:r w:rsidRPr="008D1E46">
        <w:t xml:space="preserve">Jei tiekėjas siūlo alternatyvų sprendimą (paremtą ne MS Power </w:t>
      </w:r>
      <w:proofErr w:type="spellStart"/>
      <w:r w:rsidRPr="008D1E46">
        <w:t>Platform</w:t>
      </w:r>
      <w:proofErr w:type="spellEnd"/>
      <w:r w:rsidRPr="008D1E46">
        <w:t>), pasiūlyme privalo būti numatyta:</w:t>
      </w:r>
    </w:p>
    <w:p w:rsidRPr="008D1E46" w:rsidR="005C4A55" w:rsidP="008520FD" w:rsidRDefault="005C4A55" w14:paraId="0F648AB4" w14:textId="49D8BEC9">
      <w:pPr>
        <w:pStyle w:val="Sraopastraipa"/>
        <w:numPr>
          <w:ilvl w:val="0"/>
          <w:numId w:val="6"/>
        </w:numPr>
        <w:tabs>
          <w:tab w:val="left" w:pos="993"/>
        </w:tabs>
        <w:spacing w:after="120"/>
        <w:ind w:left="0" w:firstLine="680"/>
        <w:contextualSpacing w:val="0"/>
        <w:jc w:val="both"/>
      </w:pPr>
      <w:r w:rsidRPr="008D1E46">
        <w:t xml:space="preserve">Pilnas licencijų padengimas viso projekto laikotarpiui (kūrimas + </w:t>
      </w:r>
      <w:r w:rsidR="00C34A52">
        <w:t>(</w:t>
      </w:r>
      <w:r w:rsidR="006C0CA0">
        <w:t>12+12</w:t>
      </w:r>
      <w:r w:rsidR="00C34A52">
        <w:t>)</w:t>
      </w:r>
      <w:r w:rsidRPr="008D1E46">
        <w:t xml:space="preserve"> mėn. priežiūra) ir tolimesnė RRT naudojimo kaina.</w:t>
      </w:r>
    </w:p>
    <w:p w:rsidRPr="008D1E46" w:rsidR="005C4A55" w:rsidP="008520FD" w:rsidRDefault="005C4A55" w14:paraId="1F29D41D" w14:textId="77777777">
      <w:pPr>
        <w:pStyle w:val="Sraopastraipa"/>
        <w:numPr>
          <w:ilvl w:val="0"/>
          <w:numId w:val="6"/>
        </w:numPr>
        <w:tabs>
          <w:tab w:val="left" w:pos="993"/>
        </w:tabs>
        <w:spacing w:after="120"/>
        <w:ind w:left="0" w:firstLine="680"/>
        <w:contextualSpacing w:val="0"/>
        <w:jc w:val="both"/>
      </w:pPr>
      <w:r w:rsidRPr="008D1E46">
        <w:t>Išsamūs RRT darbuotojų apmokymai ir dokumentacija alternatyviai platformai.</w:t>
      </w:r>
    </w:p>
    <w:p w:rsidRPr="008D1E46" w:rsidR="005C4A55" w:rsidP="008520FD" w:rsidRDefault="3D1295D1" w14:paraId="22BB2345" w14:textId="77777777">
      <w:pPr>
        <w:pStyle w:val="Sraopastraipa"/>
        <w:numPr>
          <w:ilvl w:val="0"/>
          <w:numId w:val="6"/>
        </w:numPr>
        <w:tabs>
          <w:tab w:val="left" w:pos="993"/>
        </w:tabs>
        <w:spacing w:after="120"/>
        <w:ind w:left="0" w:firstLine="680"/>
        <w:contextualSpacing w:val="0"/>
        <w:jc w:val="both"/>
      </w:pPr>
      <w:r w:rsidRPr="008D1E46">
        <w:t xml:space="preserve">Duomenų perkėlimo planas iš esamų MS Power </w:t>
      </w:r>
      <w:proofErr w:type="spellStart"/>
      <w:r w:rsidRPr="008D1E46">
        <w:t>Platform</w:t>
      </w:r>
      <w:proofErr w:type="spellEnd"/>
      <w:r w:rsidRPr="008D1E46">
        <w:t xml:space="preserve"> sprendimų.</w:t>
      </w:r>
    </w:p>
    <w:p w:rsidRPr="008D1E46" w:rsidR="005C4A55" w:rsidP="008520FD" w:rsidRDefault="005C4A55" w14:paraId="0044D387" w14:textId="77777777">
      <w:pPr>
        <w:pStyle w:val="Sraopastraipa"/>
        <w:numPr>
          <w:ilvl w:val="0"/>
          <w:numId w:val="6"/>
        </w:numPr>
        <w:tabs>
          <w:tab w:val="left" w:pos="993"/>
        </w:tabs>
        <w:spacing w:after="120"/>
        <w:ind w:left="0" w:firstLine="680"/>
        <w:contextualSpacing w:val="0"/>
        <w:jc w:val="both"/>
      </w:pPr>
      <w:r w:rsidRPr="008D1E46">
        <w:t>Aiški programinio kodo, versijų valdymo, automatizuoto diegimo strategija alternatyviai platformai.</w:t>
      </w:r>
    </w:p>
    <w:p w:rsidRPr="002875E0" w:rsidR="002875E0" w:rsidP="002875E0" w:rsidRDefault="005C4A55" w14:paraId="26F4CDB3" w14:textId="2D0B99BD">
      <w:pPr>
        <w:pStyle w:val="Sraopastraipa"/>
        <w:numPr>
          <w:ilvl w:val="0"/>
          <w:numId w:val="7"/>
        </w:numPr>
        <w:tabs>
          <w:tab w:val="left" w:pos="993"/>
        </w:tabs>
        <w:spacing w:after="120"/>
        <w:ind w:left="0" w:firstLine="680"/>
        <w:jc w:val="both"/>
        <w:rPr>
          <w:ins w:author="Lina Bukavickienė" w:date="2026-04-13T19:44:00Z" w:id="39"/>
        </w:rPr>
      </w:pPr>
      <w:r w:rsidRPr="008D1E46">
        <w:t xml:space="preserve">Priimtinos alternatyvios </w:t>
      </w:r>
      <w:proofErr w:type="spellStart"/>
      <w:r w:rsidRPr="008D1E46">
        <w:t>low-code</w:t>
      </w:r>
      <w:proofErr w:type="spellEnd"/>
      <w:r w:rsidRPr="008D1E46">
        <w:t xml:space="preserve"> / </w:t>
      </w:r>
      <w:proofErr w:type="spellStart"/>
      <w:r w:rsidRPr="008D1E46">
        <w:t>no-code</w:t>
      </w:r>
      <w:proofErr w:type="spellEnd"/>
      <w:r w:rsidRPr="008D1E46">
        <w:t xml:space="preserve"> platformos gali būti tiek komercinės, tiek atviro kodo, kurios tenkina šios specifikacijos reikalavimus. Atviro kodo sprendimai priimtini su sąlyga, kad užtikrinamas komercinis palaikymas arba SLA garantuojančios paslaugos. Komercinės platformos turi padengti licencijų kaštus alternatyvius RRT turimos MS Power automate platformos kaštams. </w:t>
      </w:r>
      <w:ins w:author="Lina Bukavickienė" w:date="2026-04-13T19:44:00Z" w:id="40">
        <w:r w:rsidRPr="002875E0" w:rsidR="002875E0">
          <w:t>Visos šioje techninėje specifikacijoje pateiktos nuorodos į konkrečias technologijas, platformas, produktus ar jų komponentus laikomos nuorodomis į pageidaujamą funkcinį rezultatą ir nėra laikomos reikalavimu naudoti konkretų gamintoją ar technologiją.</w:t>
        </w:r>
      </w:ins>
      <w:ins w:author="Lina Bukavickienė" w:date="2026-04-13T19:44:00Z" w16du:dateUtc="2026-04-13T16:44:00Z" w:id="41">
        <w:r w:rsidR="002875E0">
          <w:t xml:space="preserve"> </w:t>
        </w:r>
      </w:ins>
      <w:ins w:author="Lina Bukavickienė" w:date="2026-04-13T19:44:00Z" w:id="42">
        <w:r w:rsidRPr="002875E0" w:rsidR="002875E0">
          <w:t>Tiekėjas gali siūlyti bet kurią lygiavertę technologiją ar platformą, jeigu siūlomas sprendimas užtikrina šioje techninėje specifikacijoje nustatytų funkcinių, nefunkcinių, saugumo, integracinių, architektūrinių ir administravimo reikalavimų įgyvendinimą, įskaitant galimybę RRT savarankiškai kurti, keisti ir administruoti paslaugų formas, procesus ir automatizacijas be programavimo.</w:t>
        </w:r>
      </w:ins>
    </w:p>
    <w:p w:rsidRPr="008D1E46" w:rsidR="005C4A55" w:rsidP="002875E0" w:rsidRDefault="005C4A55" w14:paraId="4E6C67C5" w14:textId="18842160">
      <w:pPr>
        <w:pStyle w:val="Sraopastraipa"/>
        <w:tabs>
          <w:tab w:val="left" w:pos="993"/>
        </w:tabs>
        <w:spacing w:after="120"/>
        <w:ind w:left="680"/>
        <w:contextualSpacing w:val="0"/>
        <w:jc w:val="both"/>
        <w:pPrChange w:author="Lina Bukavickienė" w:date="2026-04-13T19:44:00Z" w16du:dateUtc="2026-04-13T16:44:00Z" w:id="43">
          <w:pPr>
            <w:pStyle w:val="Sraopastraipa"/>
            <w:numPr>
              <w:numId w:val="7"/>
            </w:numPr>
            <w:tabs>
              <w:tab w:val="left" w:pos="993"/>
            </w:tabs>
            <w:spacing w:after="120"/>
            <w:ind w:left="0" w:firstLine="680"/>
            <w:contextualSpacing w:val="0"/>
            <w:jc w:val="both"/>
          </w:pPr>
        </w:pPrChange>
      </w:pPr>
    </w:p>
    <w:p w:rsidRPr="008D1E46" w:rsidR="0B589628" w:rsidP="5F75E0C8" w:rsidRDefault="0B589628" w14:paraId="46D896BE" w14:textId="09E2E601">
      <w:pPr>
        <w:spacing w:after="100"/>
      </w:pPr>
    </w:p>
    <w:p w:rsidRPr="008D1E46" w:rsidR="005C4A55" w:rsidP="005C4A55" w:rsidRDefault="009006E4" w14:paraId="2FD5DA71" w14:textId="2F79D9B9">
      <w:pPr>
        <w:spacing w:after="60"/>
      </w:pPr>
      <w:r w:rsidRPr="009006E4">
        <w:rPr>
          <w:noProof/>
        </w:rPr>
        <w:lastRenderedPageBreak/>
        <w:drawing>
          <wp:inline distT="0" distB="0" distL="0" distR="0" wp14:anchorId="70A266B2" wp14:editId="151663CD">
            <wp:extent cx="6245225" cy="5018405"/>
            <wp:effectExtent l="0" t="0" r="3175" b="0"/>
            <wp:docPr id="1972808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08076" name=""/>
                    <pic:cNvPicPr/>
                  </pic:nvPicPr>
                  <pic:blipFill>
                    <a:blip r:embed="rId11"/>
                    <a:stretch>
                      <a:fillRect/>
                    </a:stretch>
                  </pic:blipFill>
                  <pic:spPr>
                    <a:xfrm>
                      <a:off x="0" y="0"/>
                      <a:ext cx="6245225" cy="5018405"/>
                    </a:xfrm>
                    <a:prstGeom prst="rect">
                      <a:avLst/>
                    </a:prstGeom>
                  </pic:spPr>
                </pic:pic>
              </a:graphicData>
            </a:graphic>
          </wp:inline>
        </w:drawing>
      </w:r>
    </w:p>
    <w:p w:rsidRPr="003B2DB8" w:rsidR="005C4A55" w:rsidP="005C4A55" w:rsidRDefault="005C4A55" w14:paraId="3A29EDC7" w14:textId="515B976F">
      <w:pPr>
        <w:rPr>
          <w:lang w:val="en-US"/>
        </w:rPr>
      </w:pPr>
    </w:p>
    <w:p w:rsidRPr="008D1E46" w:rsidR="005C4A55" w:rsidP="5F75E0C8" w:rsidRDefault="005C4A55" w14:paraId="7593C521" w14:textId="77777777">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1505395740" w:id="44"/>
      <w:bookmarkStart w:name="_Toc1755953875" w:id="45"/>
      <w:bookmarkStart w:name="_Toc223687366" w:id="46"/>
      <w:r w:rsidRPr="008D1E46">
        <w:rPr>
          <w:rFonts w:ascii="Times New Roman" w:hAnsi="Times New Roman" w:eastAsia="Times New Roman" w:cs="Times New Roman"/>
          <w:b/>
          <w:bCs/>
          <w:color w:val="1F3864" w:themeColor="accent1" w:themeShade="80"/>
          <w:sz w:val="22"/>
          <w:szCs w:val="22"/>
        </w:rPr>
        <w:lastRenderedPageBreak/>
        <w:t>4. FUNKCINIAI REIKALAVIMAI</w:t>
      </w:r>
      <w:bookmarkEnd w:id="44"/>
      <w:bookmarkEnd w:id="45"/>
      <w:bookmarkEnd w:id="46"/>
    </w:p>
    <w:p w:rsidRPr="008D1E46" w:rsidR="005C4A55" w:rsidP="5F75E0C8" w:rsidRDefault="005C4A55" w14:paraId="40FE7B06" w14:textId="77777777">
      <w:pPr>
        <w:pStyle w:val="Antrat2"/>
        <w:rPr>
          <w:rFonts w:ascii="Times New Roman" w:hAnsi="Times New Roman" w:eastAsia="Times New Roman" w:cs="Times New Roman"/>
          <w:b/>
          <w:bCs/>
          <w:color w:val="1F3864" w:themeColor="accent1" w:themeShade="80"/>
          <w:sz w:val="22"/>
          <w:szCs w:val="22"/>
        </w:rPr>
      </w:pPr>
      <w:bookmarkStart w:name="_Toc2093593558" w:id="47"/>
      <w:bookmarkStart w:name="_Toc848483763" w:id="48"/>
      <w:bookmarkStart w:name="_Toc223687367" w:id="49"/>
      <w:r w:rsidRPr="008D1E46">
        <w:rPr>
          <w:rFonts w:ascii="Times New Roman" w:hAnsi="Times New Roman" w:eastAsia="Times New Roman" w:cs="Times New Roman"/>
          <w:b/>
          <w:bCs/>
          <w:color w:val="1F3864" w:themeColor="accent1" w:themeShade="80"/>
          <w:sz w:val="22"/>
          <w:szCs w:val="22"/>
        </w:rPr>
        <w:t>4.1 Portalo bendrieji funkciniai reikalavimai</w:t>
      </w:r>
      <w:bookmarkEnd w:id="47"/>
      <w:bookmarkEnd w:id="48"/>
      <w:bookmarkEnd w:id="49"/>
    </w:p>
    <w:p w:rsidRPr="008D1E46" w:rsidR="005C4A55" w:rsidP="004354F1" w:rsidRDefault="005C4A55" w14:paraId="7DC26EB7" w14:textId="1813B524">
      <w:pPr>
        <w:pStyle w:val="Sraopastraipa"/>
        <w:numPr>
          <w:ilvl w:val="0"/>
          <w:numId w:val="7"/>
        </w:numPr>
        <w:tabs>
          <w:tab w:val="left" w:pos="993"/>
        </w:tabs>
        <w:spacing w:after="120"/>
        <w:ind w:left="0" w:firstLine="680"/>
        <w:contextualSpacing w:val="0"/>
        <w:jc w:val="both"/>
      </w:pPr>
      <w:r w:rsidRPr="008D1E46">
        <w:t>Portalas turi būti sukurtas kaip centralizuotas vieno langelio principu veikiantis savitarnos portalas, kuriame paslaugų gavėjai (fizinis ir juridinis asmuo) gali peržiūrėti paslaugų katalogą, pateikti prašymus, stebėti eigą, gauti sprendimus, pasirašyti dokumentus, apmokėti sąskaitas ir bendrauti su RRT</w:t>
      </w:r>
      <w:r w:rsidRPr="008D1E46" w:rsidR="14088160">
        <w:t>, bei naudotis paslaugų gavėjo erdve su pagrindiniu skydeliu (</w:t>
      </w:r>
      <w:proofErr w:type="spellStart"/>
      <w:r w:rsidRPr="008D1E46" w:rsidR="14088160">
        <w:t>dashboard</w:t>
      </w:r>
      <w:proofErr w:type="spellEnd"/>
      <w:r w:rsidRPr="008D1E46" w:rsidR="14088160">
        <w:t>), prašymų sąrašu su filtrais.</w:t>
      </w:r>
    </w:p>
    <w:p w:rsidRPr="008D1E46" w:rsidR="005C4A55" w:rsidP="004354F1" w:rsidRDefault="005C4A55" w14:paraId="271E6502" w14:textId="7021D5D9">
      <w:pPr>
        <w:pStyle w:val="Sraopastraipa"/>
        <w:numPr>
          <w:ilvl w:val="0"/>
          <w:numId w:val="7"/>
        </w:numPr>
        <w:tabs>
          <w:tab w:val="left" w:pos="993"/>
        </w:tabs>
        <w:spacing w:after="120"/>
        <w:ind w:left="0" w:firstLine="680"/>
        <w:contextualSpacing w:val="0"/>
        <w:jc w:val="both"/>
      </w:pPr>
      <w:r w:rsidRPr="008D1E46">
        <w:t xml:space="preserve">Tiek </w:t>
      </w:r>
      <w:r w:rsidRPr="008D1E46" w:rsidR="00AC6DAB">
        <w:t>paslaugų gavėj</w:t>
      </w:r>
      <w:r w:rsidRPr="008D1E46">
        <w:t>as, tiek RRT darbuotojai mato paslaugos būsenas ir turi prieigą prie to paties komunikacijos kanalo (komentarų ir dokumentų), naudodami integruotą procesų valdymo modulį.</w:t>
      </w:r>
    </w:p>
    <w:p w:rsidRPr="008D1E46" w:rsidR="005C4A55" w:rsidP="004354F1" w:rsidRDefault="005C4A55" w14:paraId="5415C163" w14:textId="77777777">
      <w:pPr>
        <w:pStyle w:val="Sraopastraipa"/>
        <w:numPr>
          <w:ilvl w:val="0"/>
          <w:numId w:val="7"/>
        </w:numPr>
        <w:tabs>
          <w:tab w:val="left" w:pos="993"/>
        </w:tabs>
        <w:spacing w:after="120"/>
        <w:ind w:left="0" w:firstLine="680"/>
        <w:contextualSpacing w:val="0"/>
        <w:jc w:val="both"/>
      </w:pPr>
      <w:r w:rsidRPr="008D1E46">
        <w:t xml:space="preserve">Portalas turi užtikrinti </w:t>
      </w:r>
      <w:proofErr w:type="spellStart"/>
      <w:r w:rsidRPr="008D1E46">
        <w:t>low-code</w:t>
      </w:r>
      <w:proofErr w:type="spellEnd"/>
      <w:r w:rsidRPr="008D1E46">
        <w:t xml:space="preserve"> galimybes – RRT darbuotojas (turintis atitinkamas administravimo teises) gali pats kurti ir redaguoti naujas formas, procesus ir automatizacijas be tiekėjo pagalbos kasdieniniams pakeitimams.</w:t>
      </w:r>
    </w:p>
    <w:p w:rsidRPr="008D1E46" w:rsidR="005C4A55" w:rsidP="004354F1" w:rsidRDefault="005C4A55" w14:paraId="61A8CDA0" w14:textId="77777777">
      <w:pPr>
        <w:pStyle w:val="Sraopastraipa"/>
        <w:numPr>
          <w:ilvl w:val="0"/>
          <w:numId w:val="7"/>
        </w:numPr>
        <w:tabs>
          <w:tab w:val="left" w:pos="993"/>
        </w:tabs>
        <w:spacing w:after="120"/>
        <w:ind w:left="0" w:firstLine="680"/>
        <w:contextualSpacing w:val="0"/>
        <w:jc w:val="both"/>
      </w:pPr>
      <w:r w:rsidRPr="008D1E46">
        <w:t>Portalas turi būti pasiekiamas per RRT svetainę (</w:t>
      </w:r>
      <w:proofErr w:type="spellStart"/>
      <w:r w:rsidRPr="008D1E46">
        <w:t>rrt.lt</w:t>
      </w:r>
      <w:proofErr w:type="spellEnd"/>
      <w:r w:rsidRPr="008D1E46">
        <w:t xml:space="preserve">), Portalo vartotojo sąsajos dizainas turi būti suvienodintas su RRT svetainės dizainu. </w:t>
      </w:r>
    </w:p>
    <w:p w:rsidR="2A08A8A2" w:rsidP="004354F1" w:rsidRDefault="274B3CC3" w14:paraId="25ED3990" w14:textId="44E78CC1">
      <w:pPr>
        <w:pStyle w:val="Sraopastraipa"/>
        <w:numPr>
          <w:ilvl w:val="0"/>
          <w:numId w:val="7"/>
        </w:numPr>
        <w:tabs>
          <w:tab w:val="left" w:pos="993"/>
        </w:tabs>
        <w:spacing w:after="120"/>
        <w:ind w:left="0" w:firstLine="680"/>
        <w:contextualSpacing w:val="0"/>
        <w:jc w:val="both"/>
      </w:pPr>
      <w:r w:rsidRPr="2FA1421D">
        <w:t>Portalas turi būti visiškai pritaikytas mobiliesiems įrenginiams (</w:t>
      </w:r>
      <w:proofErr w:type="spellStart"/>
      <w:r w:rsidRPr="2FA1421D">
        <w:t>responsive</w:t>
      </w:r>
      <w:proofErr w:type="spellEnd"/>
      <w:r w:rsidRPr="2FA1421D">
        <w:t xml:space="preserve"> </w:t>
      </w:r>
      <w:proofErr w:type="spellStart"/>
      <w:r w:rsidRPr="2FA1421D">
        <w:t>design</w:t>
      </w:r>
      <w:proofErr w:type="spellEnd"/>
      <w:r w:rsidRPr="2FA1421D">
        <w:t>) – optimaliai veikiantis telefonu ir planšete be atskiros mobiliosios aplikacijos.</w:t>
      </w:r>
    </w:p>
    <w:p w:rsidRPr="008D1E46" w:rsidR="005C4A55" w:rsidP="004354F1" w:rsidRDefault="005C4A55" w14:paraId="2CC332AD" w14:textId="77777777">
      <w:pPr>
        <w:pStyle w:val="Sraopastraipa"/>
        <w:numPr>
          <w:ilvl w:val="0"/>
          <w:numId w:val="7"/>
        </w:numPr>
        <w:tabs>
          <w:tab w:val="left" w:pos="993"/>
        </w:tabs>
        <w:spacing w:after="120"/>
        <w:ind w:left="0" w:firstLine="680"/>
        <w:contextualSpacing w:val="0"/>
        <w:jc w:val="both"/>
      </w:pPr>
      <w:r w:rsidRPr="008D1E46">
        <w:t>Visi duomenų pakeitimai registruojami audito žurnale, užtikrinant veiksmų atsekamumą ir istorinių duomenų peržiūrą</w:t>
      </w:r>
      <w:r w:rsidRPr="008D1E46" w:rsidR="09B86621">
        <w:t>, įskaitant kiekvieno prašymo būsenų istoriją, veiksmų laikus ir naudotojų veiksmus.</w:t>
      </w:r>
    </w:p>
    <w:p w:rsidR="004354F1" w:rsidP="004354F1" w:rsidRDefault="00A27C20" w14:paraId="45F34275" w14:textId="77777777">
      <w:pPr>
        <w:pStyle w:val="Sraopastraipa"/>
        <w:numPr>
          <w:ilvl w:val="0"/>
          <w:numId w:val="7"/>
        </w:numPr>
        <w:tabs>
          <w:tab w:val="left" w:pos="993"/>
        </w:tabs>
        <w:spacing w:after="120"/>
        <w:ind w:left="0" w:firstLine="680"/>
        <w:contextualSpacing w:val="0"/>
        <w:jc w:val="both"/>
      </w:pPr>
      <w:r w:rsidRPr="008D1E46">
        <w:t xml:space="preserve">Portalo </w:t>
      </w:r>
      <w:r w:rsidRPr="008D1E46" w:rsidR="00AC6DAB">
        <w:t>paslaugų gavėj</w:t>
      </w:r>
      <w:r w:rsidRPr="008D1E46">
        <w:t>o erdvė turi apimti bent šiuos elementus:</w:t>
      </w:r>
    </w:p>
    <w:p w:rsidR="00FF1FCC" w:rsidP="004354F1" w:rsidRDefault="359F1FFA" w14:paraId="1E362A1B" w14:textId="1755E234">
      <w:pPr>
        <w:pStyle w:val="Sraopastraipa"/>
        <w:numPr>
          <w:ilvl w:val="0"/>
          <w:numId w:val="6"/>
        </w:numPr>
        <w:tabs>
          <w:tab w:val="left" w:pos="993"/>
        </w:tabs>
        <w:spacing w:after="120"/>
        <w:ind w:left="0" w:firstLine="680"/>
        <w:contextualSpacing w:val="0"/>
        <w:jc w:val="both"/>
      </w:pPr>
      <w:r w:rsidRPr="008D1E46">
        <w:t xml:space="preserve">pagrindinis </w:t>
      </w:r>
      <w:r w:rsidRPr="008D1E46" w:rsidR="00AC6DAB">
        <w:t>paslaugų gavėj</w:t>
      </w:r>
      <w:r w:rsidRPr="008D1E46">
        <w:t>o skydelis (</w:t>
      </w:r>
      <w:proofErr w:type="spellStart"/>
      <w:r w:rsidRPr="008D1E46">
        <w:t>dashboard</w:t>
      </w:r>
      <w:proofErr w:type="spellEnd"/>
      <w:r w:rsidRPr="008D1E46">
        <w:t>) su „Reikia dėmesio“ informacija, paskutiniais prašymais ir greitomis nuorodomis;</w:t>
      </w:r>
    </w:p>
    <w:p w:rsidR="00D53A8F" w:rsidP="004354F1" w:rsidRDefault="359F1FFA" w14:paraId="7C6CF850" w14:textId="740679DB">
      <w:pPr>
        <w:pStyle w:val="Sraopastraipa"/>
        <w:numPr>
          <w:ilvl w:val="0"/>
          <w:numId w:val="6"/>
        </w:numPr>
        <w:tabs>
          <w:tab w:val="left" w:pos="993"/>
        </w:tabs>
        <w:spacing w:after="120"/>
        <w:ind w:left="0" w:firstLine="680"/>
        <w:contextualSpacing w:val="0"/>
        <w:jc w:val="both"/>
      </w:pPr>
      <w:r w:rsidRPr="008D1E46">
        <w:t>prašymų sąrašas su filtravimu, paieška ir rikiavimu;</w:t>
      </w:r>
    </w:p>
    <w:p w:rsidR="00D53A8F" w:rsidP="004354F1" w:rsidRDefault="359F1FFA" w14:paraId="5AB2C481" w14:textId="69B93FA9">
      <w:pPr>
        <w:pStyle w:val="Sraopastraipa"/>
        <w:numPr>
          <w:ilvl w:val="0"/>
          <w:numId w:val="6"/>
        </w:numPr>
        <w:tabs>
          <w:tab w:val="left" w:pos="993"/>
        </w:tabs>
        <w:spacing w:after="120"/>
        <w:ind w:left="0" w:firstLine="680"/>
        <w:contextualSpacing w:val="0"/>
        <w:jc w:val="both"/>
      </w:pPr>
      <w:r w:rsidRPr="008D1E46">
        <w:t>juodraščių sąrašas su galimybe tęsti nebaigtus prašymus;</w:t>
      </w:r>
    </w:p>
    <w:p w:rsidR="00D53A8F" w:rsidP="004354F1" w:rsidRDefault="359F1FFA" w14:paraId="5456A223" w14:textId="27E856CE">
      <w:pPr>
        <w:pStyle w:val="Sraopastraipa"/>
        <w:numPr>
          <w:ilvl w:val="0"/>
          <w:numId w:val="6"/>
        </w:numPr>
        <w:tabs>
          <w:tab w:val="left" w:pos="993"/>
        </w:tabs>
        <w:spacing w:after="120"/>
        <w:ind w:left="0" w:firstLine="680"/>
        <w:contextualSpacing w:val="0"/>
        <w:jc w:val="both"/>
      </w:pPr>
      <w:r w:rsidRPr="008D1E46">
        <w:t>detali prašymo kortelė su istorija, dokumentais ir susirašinėjimu;</w:t>
      </w:r>
    </w:p>
    <w:p w:rsidR="00D53A8F" w:rsidP="004354F1" w:rsidRDefault="359F1FFA" w14:paraId="767BD8F0" w14:textId="14F9FD21">
      <w:pPr>
        <w:pStyle w:val="Sraopastraipa"/>
        <w:numPr>
          <w:ilvl w:val="0"/>
          <w:numId w:val="6"/>
        </w:numPr>
        <w:tabs>
          <w:tab w:val="left" w:pos="993"/>
        </w:tabs>
        <w:spacing w:after="120"/>
        <w:ind w:left="0" w:firstLine="680"/>
        <w:contextualSpacing w:val="0"/>
        <w:jc w:val="both"/>
      </w:pPr>
      <w:r w:rsidRPr="008D1E46">
        <w:t>pranešimų/įvykių skiltis su neperžiūrėtų pranešimų skaitikliu;</w:t>
      </w:r>
    </w:p>
    <w:p w:rsidRPr="008D1E46" w:rsidR="359F1FFA" w:rsidP="004354F1" w:rsidRDefault="359F1FFA" w14:paraId="26381EB5" w14:textId="0653A759">
      <w:pPr>
        <w:pStyle w:val="Sraopastraipa"/>
        <w:numPr>
          <w:ilvl w:val="0"/>
          <w:numId w:val="6"/>
        </w:numPr>
        <w:tabs>
          <w:tab w:val="left" w:pos="993"/>
        </w:tabs>
        <w:spacing w:after="120"/>
        <w:ind w:left="0" w:firstLine="680"/>
        <w:contextualSpacing w:val="0"/>
        <w:jc w:val="both"/>
      </w:pPr>
      <w:r w:rsidRPr="008D1E46">
        <w:t>juridinio asmens atstovams – visų su įmone susijusių prašymų ir dokumentų matomumas.</w:t>
      </w:r>
    </w:p>
    <w:p w:rsidR="1FBAB4E7" w:rsidP="004354F1" w:rsidRDefault="053EDAFB" w14:paraId="7A6FC444" w14:textId="6A61CFAD">
      <w:pPr>
        <w:pStyle w:val="Sraopastraipa"/>
        <w:numPr>
          <w:ilvl w:val="0"/>
          <w:numId w:val="7"/>
        </w:numPr>
        <w:tabs>
          <w:tab w:val="left" w:pos="993"/>
        </w:tabs>
        <w:spacing w:after="120"/>
        <w:ind w:left="0" w:firstLine="680"/>
        <w:contextualSpacing w:val="0"/>
        <w:jc w:val="both"/>
      </w:pPr>
      <w:r w:rsidRPr="2D512FD0">
        <w:t xml:space="preserve">Portale turi būti įgyvendinta informacinio turinio valdymo funkcija (CMS), leidžianti RRT administratoriui savarankiškai tvarkyti viešą informaciją: naujienas, DUK, pranešimus ir </w:t>
      </w:r>
      <w:proofErr w:type="spellStart"/>
      <w:r w:rsidRPr="2D512FD0">
        <w:t>banerius</w:t>
      </w:r>
      <w:proofErr w:type="spellEnd"/>
      <w:r w:rsidRPr="2D512FD0">
        <w:t xml:space="preserve"> (pvz., informacija apie sistemos nepasiekiamumą, suplanuotus darbus, perspėjimus).</w:t>
      </w:r>
    </w:p>
    <w:p w:rsidRPr="008D1E46" w:rsidR="005C4A55" w:rsidP="005C4A55" w:rsidRDefault="005C4A55" w14:paraId="3349FD6A" w14:textId="77777777">
      <w:pPr>
        <w:spacing w:after="60"/>
      </w:pPr>
    </w:p>
    <w:p w:rsidRPr="008D1E46" w:rsidR="005C4A55" w:rsidP="5F75E0C8" w:rsidRDefault="005C4A55" w14:paraId="388B9DDB" w14:textId="77777777">
      <w:pPr>
        <w:pStyle w:val="Antrat2"/>
        <w:rPr>
          <w:rFonts w:ascii="Times New Roman" w:hAnsi="Times New Roman" w:eastAsia="Times New Roman" w:cs="Times New Roman"/>
          <w:b/>
          <w:bCs/>
          <w:color w:val="44546A" w:themeColor="text2"/>
          <w:sz w:val="22"/>
          <w:szCs w:val="22"/>
        </w:rPr>
      </w:pPr>
      <w:bookmarkStart w:name="_Toc718426731" w:id="50"/>
      <w:bookmarkStart w:name="_Toc737993366" w:id="51"/>
      <w:bookmarkStart w:name="_Toc223687368" w:id="52"/>
      <w:r w:rsidRPr="008D1E46">
        <w:rPr>
          <w:rFonts w:ascii="Times New Roman" w:hAnsi="Times New Roman" w:eastAsia="Times New Roman" w:cs="Times New Roman"/>
          <w:b/>
          <w:bCs/>
          <w:color w:val="1F3864" w:themeColor="accent1" w:themeShade="80"/>
          <w:sz w:val="22"/>
          <w:szCs w:val="22"/>
        </w:rPr>
        <w:t xml:space="preserve">4.2 RRT Paslaugų </w:t>
      </w:r>
      <w:r w:rsidRPr="008D1E46">
        <w:rPr>
          <w:rFonts w:ascii="Times New Roman" w:hAnsi="Times New Roman" w:eastAsia="Times New Roman" w:cs="Times New Roman"/>
          <w:b/>
          <w:bCs/>
          <w:color w:val="44546A" w:themeColor="text2"/>
          <w:sz w:val="22"/>
          <w:szCs w:val="22"/>
        </w:rPr>
        <w:t>katalogas</w:t>
      </w:r>
      <w:bookmarkEnd w:id="50"/>
      <w:bookmarkEnd w:id="51"/>
      <w:bookmarkEnd w:id="52"/>
    </w:p>
    <w:p w:rsidRPr="008D1E46" w:rsidR="005C4A55" w:rsidP="004354F1" w:rsidRDefault="005C4A55" w14:paraId="5F33A5EF" w14:textId="77777777">
      <w:pPr>
        <w:pStyle w:val="Sraopastraipa"/>
        <w:numPr>
          <w:ilvl w:val="0"/>
          <w:numId w:val="7"/>
        </w:numPr>
        <w:tabs>
          <w:tab w:val="left" w:pos="993"/>
        </w:tabs>
        <w:spacing w:after="120"/>
        <w:ind w:left="0" w:firstLine="680"/>
        <w:contextualSpacing w:val="0"/>
        <w:jc w:val="both"/>
      </w:pPr>
      <w:r w:rsidRPr="008D1E46">
        <w:t>Portale turi būti įgyvendintas paslaugų katalogas, prieinamas tik prisijungusiems naudotojams. Katalogas turi būti laikomas pirminiu paslaugų katalogo turinio šaltiniu.</w:t>
      </w:r>
    </w:p>
    <w:p w:rsidR="005C4A55" w:rsidP="004354F1" w:rsidRDefault="005C4A55" w14:paraId="5B71B7AF" w14:textId="77777777">
      <w:pPr>
        <w:pStyle w:val="Sraopastraipa"/>
        <w:numPr>
          <w:ilvl w:val="0"/>
          <w:numId w:val="7"/>
        </w:numPr>
        <w:tabs>
          <w:tab w:val="left" w:pos="993"/>
        </w:tabs>
        <w:spacing w:after="120"/>
        <w:ind w:left="0" w:firstLine="680"/>
        <w:contextualSpacing w:val="0"/>
        <w:jc w:val="both"/>
      </w:pPr>
      <w:r w:rsidRPr="008D1E46">
        <w:t>Vidiniame kataloge kiekvienai paslaugai turi būti saugoma ir valdoma bent ši informacija: oficialus paslaugos pavadinimas ir kodas; detalus aprašymas; teikimo terminai; kaina (jei taikoma); reikalingi dokumentai / priedai; susiję teisės aktai; kontaktai konsultacijoms; DUK; kategorija(-</w:t>
      </w:r>
      <w:proofErr w:type="spellStart"/>
      <w:r w:rsidRPr="008D1E46">
        <w:t>os</w:t>
      </w:r>
      <w:proofErr w:type="spellEnd"/>
      <w:r w:rsidRPr="008D1E46">
        <w:t>), raktiniai žodžiai ir (ar) sinonimai paieškai.</w:t>
      </w:r>
    </w:p>
    <w:p w:rsidRPr="008D1E46" w:rsidR="00134BFA" w:rsidP="004354F1" w:rsidRDefault="00134BFA" w14:paraId="6F47918A" w14:textId="2C934D2E">
      <w:pPr>
        <w:pStyle w:val="Sraopastraipa"/>
        <w:numPr>
          <w:ilvl w:val="0"/>
          <w:numId w:val="7"/>
        </w:numPr>
        <w:tabs>
          <w:tab w:val="left" w:pos="993"/>
        </w:tabs>
        <w:spacing w:after="120"/>
        <w:ind w:left="0" w:firstLine="680"/>
        <w:contextualSpacing w:val="0"/>
        <w:jc w:val="both"/>
      </w:pPr>
      <w:r w:rsidRPr="00134BFA">
        <w:t>Portale turi būti įgyvendinta galimybė grupuoti paslaugas pagal temas (teminės grupės/kategorijos, galimai hierarchinės), o paslaugų katalogo naršymui turi būti naudojama „</w:t>
      </w:r>
      <w:proofErr w:type="spellStart"/>
      <w:r w:rsidRPr="00134BFA">
        <w:t>breadcrumb</w:t>
      </w:r>
      <w:proofErr w:type="spellEnd"/>
      <w:r w:rsidRPr="00134BFA">
        <w:t xml:space="preserve">“ (kelio) navigacija, aiškiai rodanti naudotojo buvimo vietą katalogo struktūroje (pvz., Pagrindinis → Paslaugų katalogas → Tema → </w:t>
      </w:r>
      <w:proofErr w:type="spellStart"/>
      <w:r w:rsidRPr="00134BFA">
        <w:t>Subtema</w:t>
      </w:r>
      <w:proofErr w:type="spellEnd"/>
      <w:r w:rsidRPr="00134BFA">
        <w:t xml:space="preserve"> → Paslauga) ir leidžianti vienu paspaudimu grįžti į bet kurį aukštesnį lygį.</w:t>
      </w:r>
    </w:p>
    <w:p w:rsidRPr="008D1E46" w:rsidR="005C4A55" w:rsidP="004354F1" w:rsidRDefault="005C4A55" w14:paraId="34A0AA10" w14:textId="56A1665E">
      <w:pPr>
        <w:pStyle w:val="Sraopastraipa"/>
        <w:numPr>
          <w:ilvl w:val="0"/>
          <w:numId w:val="7"/>
        </w:numPr>
        <w:tabs>
          <w:tab w:val="left" w:pos="993"/>
        </w:tabs>
        <w:spacing w:after="120"/>
        <w:ind w:left="0" w:firstLine="680"/>
        <w:contextualSpacing w:val="0"/>
        <w:jc w:val="both"/>
      </w:pPr>
      <w:r w:rsidRPr="008D1E46">
        <w:t xml:space="preserve">Turi būti įgyvendinta API sąsaja, per kurią išorinė sistema (pvz., RRT interneto svetainė) galės paimti ir atvaizduoti paslaugų katalogo turinį. API turi sudaryti galimybę: gauti konkrečios paslaugos detalę </w:t>
      </w:r>
      <w:r w:rsidR="002B3EA0">
        <w:t xml:space="preserve">informaciją </w:t>
      </w:r>
      <w:r w:rsidRPr="008D1E46">
        <w:t>pagal kodą; gauti tik aktyvias paslaugas; filtruoti pagal kategoriją ir (ar) raktinius žodžius.</w:t>
      </w:r>
    </w:p>
    <w:p w:rsidRPr="008D1E46" w:rsidR="005C4A55" w:rsidP="005C4A55" w:rsidRDefault="005C4A55" w14:paraId="12A8FA76" w14:textId="77777777">
      <w:pPr>
        <w:spacing w:after="60"/>
      </w:pPr>
    </w:p>
    <w:p w:rsidRPr="008D1E46" w:rsidR="005C4A55" w:rsidP="5F75E0C8" w:rsidRDefault="005C4A55" w14:paraId="779D41C1" w14:textId="77777777">
      <w:pPr>
        <w:pStyle w:val="Antrat2"/>
        <w:rPr>
          <w:rFonts w:ascii="Times New Roman" w:hAnsi="Times New Roman" w:eastAsia="Times New Roman" w:cs="Times New Roman"/>
          <w:b/>
          <w:bCs/>
          <w:color w:val="1F3864" w:themeColor="accent1" w:themeShade="80"/>
          <w:sz w:val="22"/>
          <w:szCs w:val="22"/>
        </w:rPr>
      </w:pPr>
      <w:bookmarkStart w:name="_Toc505117157" w:id="53"/>
      <w:bookmarkStart w:name="_Toc1645085397" w:id="54"/>
      <w:bookmarkStart w:name="_Toc223687369" w:id="55"/>
      <w:r w:rsidRPr="008D1E46">
        <w:rPr>
          <w:rFonts w:ascii="Times New Roman" w:hAnsi="Times New Roman" w:eastAsia="Times New Roman" w:cs="Times New Roman"/>
          <w:b/>
          <w:bCs/>
          <w:color w:val="1F3864" w:themeColor="accent1" w:themeShade="80"/>
          <w:sz w:val="22"/>
          <w:szCs w:val="22"/>
        </w:rPr>
        <w:lastRenderedPageBreak/>
        <w:t>4.3 Paslaugų teikimo formos ir procesai</w:t>
      </w:r>
      <w:bookmarkEnd w:id="53"/>
      <w:bookmarkEnd w:id="54"/>
      <w:bookmarkEnd w:id="55"/>
    </w:p>
    <w:p w:rsidRPr="008D1E46" w:rsidR="005C4A55" w:rsidP="004354F1" w:rsidRDefault="005C4A55" w14:paraId="66F06E7D" w14:textId="763DCB9B">
      <w:pPr>
        <w:pStyle w:val="Sraopastraipa"/>
        <w:numPr>
          <w:ilvl w:val="0"/>
          <w:numId w:val="7"/>
        </w:numPr>
        <w:tabs>
          <w:tab w:val="left" w:pos="993"/>
        </w:tabs>
        <w:spacing w:after="120"/>
        <w:ind w:left="0" w:firstLine="680"/>
        <w:contextualSpacing w:val="0"/>
        <w:jc w:val="both"/>
      </w:pPr>
      <w:r w:rsidRPr="008D1E46">
        <w:t xml:space="preserve">Kiekvienai paslaugai turi būti sukurta atskira interaktyvi forma (iš viso </w:t>
      </w:r>
      <w:r w:rsidRPr="008D1E46" w:rsidR="00DB6E36">
        <w:t>20</w:t>
      </w:r>
      <w:r w:rsidRPr="004354F1" w:rsidR="4900B053">
        <w:t xml:space="preserve"> </w:t>
      </w:r>
      <w:r w:rsidRPr="008D1E46">
        <w:t>formų), realizuojama kaip žingsnis po žingsnio vedlys</w:t>
      </w:r>
      <w:r w:rsidRPr="008D1E46" w:rsidR="7089888A">
        <w:t>, leidžiantis išsaugoti juodraštį bet kuriame žingsnyje, automatiškai užpildyti naudotojo duomenis.</w:t>
      </w:r>
      <w:r w:rsidRPr="008D1E46">
        <w:t xml:space="preserve"> Kiekviena forma turi būti orientuota į konkretų paslaugos tipą ir turėti individualiai pritaikytą laukų struktūrą, logiką bei vartotojo sąsajos elementus.</w:t>
      </w:r>
    </w:p>
    <w:p w:rsidR="6991DEA2" w:rsidP="004354F1" w:rsidRDefault="41F33749" w14:paraId="7FF9DD3B" w14:textId="207C8004">
      <w:pPr>
        <w:pStyle w:val="Sraopastraipa"/>
        <w:numPr>
          <w:ilvl w:val="0"/>
          <w:numId w:val="7"/>
        </w:numPr>
        <w:tabs>
          <w:tab w:val="left" w:pos="993"/>
        </w:tabs>
        <w:spacing w:after="120"/>
        <w:ind w:left="0" w:firstLine="680"/>
        <w:contextualSpacing w:val="0"/>
        <w:jc w:val="both"/>
      </w:pPr>
      <w:r w:rsidRPr="51C77B4B">
        <w:t>Vedlys turi palaikyti dinaminę žingsnių seką ir logiką, kuri adaptuojasi pagal pasirinktą paslaugos tipą, vartotojo įvestus duomenis ar specialius paslaugų scenarijus.</w:t>
      </w:r>
    </w:p>
    <w:p w:rsidRPr="008D1E46" w:rsidR="005C4A55" w:rsidP="004354F1" w:rsidRDefault="005C4A55" w14:paraId="30CBA879" w14:textId="7A1BEAB8">
      <w:pPr>
        <w:pStyle w:val="Sraopastraipa"/>
        <w:numPr>
          <w:ilvl w:val="0"/>
          <w:numId w:val="7"/>
        </w:numPr>
        <w:tabs>
          <w:tab w:val="left" w:pos="993"/>
        </w:tabs>
        <w:spacing w:after="120"/>
        <w:ind w:left="0" w:firstLine="680"/>
        <w:contextualSpacing w:val="0"/>
        <w:jc w:val="both"/>
      </w:pPr>
      <w:r w:rsidRPr="008D1E46">
        <w:t xml:space="preserve">Turi būti skaitmenizuoti </w:t>
      </w:r>
      <w:r w:rsidRPr="008D1E46" w:rsidR="00B56594">
        <w:t>39</w:t>
      </w:r>
      <w:r w:rsidRPr="004354F1">
        <w:t xml:space="preserve"> </w:t>
      </w:r>
      <w:r w:rsidRPr="008D1E46">
        <w:t>procesa</w:t>
      </w:r>
      <w:r w:rsidRPr="008D1E46" w:rsidR="00B56594">
        <w:t>i</w:t>
      </w:r>
      <w:r w:rsidRPr="008D1E46">
        <w:t>, kurie privalo būti įgyvendinti pagal vieningą paslaugų portalo architektūrą ir bendrą veikimo logiką.</w:t>
      </w:r>
      <w:r w:rsidRPr="008D1E46" w:rsidR="00D14DEE">
        <w:t xml:space="preserve"> </w:t>
      </w:r>
      <w:r w:rsidRPr="05DA8AB9" w:rsidR="2A4396D2">
        <w:t>Skaitmenizuojami</w:t>
      </w:r>
      <w:r w:rsidRPr="008D1E46" w:rsidR="00D14DEE">
        <w:t xml:space="preserve"> procesai gali būti susiję su tomis pačiomis paslaugomis (pvz., skirtingi scenarijai, būsenos ir šakos), todėl procesų skaičius viršija paslaugų skaičių</w:t>
      </w:r>
      <w:r w:rsidRPr="008D1E46" w:rsidR="00D76BC4">
        <w:t>.</w:t>
      </w:r>
    </w:p>
    <w:p w:rsidRPr="008D1E46" w:rsidR="005C4A55" w:rsidP="004354F1" w:rsidRDefault="005C4A55" w14:paraId="100AF57D" w14:textId="2CAC4582">
      <w:pPr>
        <w:pStyle w:val="Sraopastraipa"/>
        <w:numPr>
          <w:ilvl w:val="0"/>
          <w:numId w:val="7"/>
        </w:numPr>
        <w:tabs>
          <w:tab w:val="left" w:pos="993"/>
        </w:tabs>
        <w:spacing w:after="120"/>
        <w:ind w:left="0" w:firstLine="680"/>
        <w:contextualSpacing w:val="0"/>
        <w:jc w:val="both"/>
      </w:pPr>
      <w:r w:rsidRPr="008D1E46">
        <w:t xml:space="preserve">Portalas turi suteikti galimybę RRT darbuotojams sukurti naujas paslaugų formas, procesus ir automatizacijas naudojant </w:t>
      </w:r>
      <w:proofErr w:type="spellStart"/>
      <w:r w:rsidRPr="008D1E46">
        <w:t>low-code</w:t>
      </w:r>
      <w:proofErr w:type="spellEnd"/>
      <w:r w:rsidRPr="008D1E46">
        <w:t xml:space="preserve"> įrankius – be programuotojo pagalbos kasdieniniams pakeitimams</w:t>
      </w:r>
      <w:r w:rsidRPr="008D1E46" w:rsidR="041A7DE2">
        <w:t>, įskaitant formų laukų redagavimą.</w:t>
      </w:r>
    </w:p>
    <w:p w:rsidRPr="008D1E46" w:rsidR="1230E89D" w:rsidP="004354F1" w:rsidRDefault="00AC6DAB" w14:paraId="76F14101" w14:textId="57E87304">
      <w:pPr>
        <w:pStyle w:val="Sraopastraipa"/>
        <w:numPr>
          <w:ilvl w:val="0"/>
          <w:numId w:val="7"/>
        </w:numPr>
        <w:tabs>
          <w:tab w:val="left" w:pos="993"/>
        </w:tabs>
        <w:spacing w:after="120"/>
        <w:ind w:left="0" w:firstLine="680"/>
        <w:contextualSpacing w:val="0"/>
        <w:jc w:val="both"/>
      </w:pPr>
      <w:r w:rsidRPr="008D1E46">
        <w:t>Paslaugų gavėj</w:t>
      </w:r>
      <w:r w:rsidRPr="008D1E46" w:rsidR="46BABF39">
        <w:t>ui užbaigus paslaugą, portale turi būti sudaryta galimybė pateikti atsiliepimą apie paslaugą (įvertinimą ir komentarą), o atsiliepimų duomenys turi būti prieinami ataskaitoms.</w:t>
      </w:r>
    </w:p>
    <w:p w:rsidR="41F96C87" w:rsidP="004354F1" w:rsidRDefault="41F96C87" w14:paraId="1655E8AC" w14:textId="1FC0749C">
      <w:pPr>
        <w:pStyle w:val="Sraopastraipa"/>
        <w:numPr>
          <w:ilvl w:val="0"/>
          <w:numId w:val="7"/>
        </w:numPr>
        <w:tabs>
          <w:tab w:val="left" w:pos="993"/>
        </w:tabs>
        <w:spacing w:after="120"/>
        <w:ind w:left="0" w:firstLine="680"/>
        <w:contextualSpacing w:val="0"/>
        <w:jc w:val="both"/>
      </w:pPr>
      <w:r w:rsidRPr="16CD8EDF">
        <w:t>Pagrindinės skaitmenizuojamų paslaugų grupės apima:</w:t>
      </w:r>
    </w:p>
    <w:p w:rsidR="4ED72225" w:rsidP="004354F1" w:rsidRDefault="0001754F" w14:paraId="76F2F9FD" w14:textId="65CB031A">
      <w:pPr>
        <w:pStyle w:val="Sraopastraipa"/>
        <w:numPr>
          <w:ilvl w:val="0"/>
          <w:numId w:val="6"/>
        </w:numPr>
        <w:tabs>
          <w:tab w:val="left" w:pos="993"/>
        </w:tabs>
        <w:spacing w:after="120"/>
        <w:ind w:left="0" w:firstLine="680"/>
        <w:contextualSpacing w:val="0"/>
        <w:jc w:val="both"/>
      </w:pPr>
      <w:r>
        <w:t>r</w:t>
      </w:r>
      <w:r w:rsidR="00942292">
        <w:t xml:space="preserve">adijo </w:t>
      </w:r>
      <w:r>
        <w:t xml:space="preserve">ryšio keliamų </w:t>
      </w:r>
      <w:r w:rsidRPr="16CD8EDF" w:rsidR="4ED72225">
        <w:t xml:space="preserve">trikdžių tyrimą ir pašalinimą; </w:t>
      </w:r>
    </w:p>
    <w:p w:rsidR="4ED72225" w:rsidP="004354F1" w:rsidRDefault="4ED72225" w14:paraId="0368DEF0" w14:textId="2FAD0226">
      <w:pPr>
        <w:pStyle w:val="Sraopastraipa"/>
        <w:numPr>
          <w:ilvl w:val="0"/>
          <w:numId w:val="6"/>
        </w:numPr>
        <w:tabs>
          <w:tab w:val="left" w:pos="993"/>
        </w:tabs>
        <w:spacing w:after="120"/>
        <w:ind w:left="0" w:firstLine="680"/>
        <w:contextualSpacing w:val="0"/>
        <w:jc w:val="both"/>
      </w:pPr>
      <w:r w:rsidRPr="16CD8EDF">
        <w:t xml:space="preserve">incidentų dėl ryšio infrastruktūros gedimų šalinimą; </w:t>
      </w:r>
    </w:p>
    <w:p w:rsidR="4ED72225" w:rsidP="004354F1" w:rsidRDefault="4ED72225" w14:paraId="6E7C0D0C" w14:textId="4305B6CC">
      <w:pPr>
        <w:pStyle w:val="Sraopastraipa"/>
        <w:numPr>
          <w:ilvl w:val="0"/>
          <w:numId w:val="6"/>
        </w:numPr>
        <w:tabs>
          <w:tab w:val="left" w:pos="993"/>
        </w:tabs>
        <w:spacing w:after="120"/>
        <w:ind w:left="0" w:firstLine="680"/>
        <w:contextualSpacing w:val="0"/>
        <w:jc w:val="both"/>
      </w:pPr>
      <w:r w:rsidRPr="16CD8EDF">
        <w:t>paslaugų teikėjų registravimą ir išregistravimą;</w:t>
      </w:r>
    </w:p>
    <w:p w:rsidR="4ED72225" w:rsidP="004354F1" w:rsidRDefault="4ED72225" w14:paraId="2E715185" w14:textId="5E26AF55">
      <w:pPr>
        <w:pStyle w:val="Sraopastraipa"/>
        <w:numPr>
          <w:ilvl w:val="0"/>
          <w:numId w:val="6"/>
        </w:numPr>
        <w:tabs>
          <w:tab w:val="left" w:pos="993"/>
        </w:tabs>
        <w:spacing w:after="120"/>
        <w:ind w:left="0" w:firstLine="680"/>
        <w:contextualSpacing w:val="0"/>
        <w:jc w:val="both"/>
      </w:pPr>
      <w:r w:rsidRPr="16CD8EDF">
        <w:t xml:space="preserve">kreipinių, skundų ir ginčų nagrinėjimą; </w:t>
      </w:r>
    </w:p>
    <w:p w:rsidR="4ED72225" w:rsidP="004354F1" w:rsidRDefault="4ED72225" w14:paraId="37FC33B4" w14:textId="4A0E0A8C">
      <w:pPr>
        <w:pStyle w:val="Sraopastraipa"/>
        <w:numPr>
          <w:ilvl w:val="0"/>
          <w:numId w:val="6"/>
        </w:numPr>
        <w:tabs>
          <w:tab w:val="left" w:pos="993"/>
        </w:tabs>
        <w:spacing w:after="120"/>
        <w:ind w:left="0" w:firstLine="680"/>
        <w:contextualSpacing w:val="0"/>
        <w:jc w:val="both"/>
      </w:pPr>
      <w:r w:rsidRPr="16CD8EDF">
        <w:t>skaitmeninių paslaugų teikimą ir sertifikavimą.</w:t>
      </w:r>
    </w:p>
    <w:p w:rsidR="1D76129B" w:rsidP="004354F1" w:rsidRDefault="1D76129B" w14:paraId="1E4C9B47" w14:textId="0060379F">
      <w:pPr>
        <w:pStyle w:val="Sraopastraipa"/>
        <w:numPr>
          <w:ilvl w:val="0"/>
          <w:numId w:val="7"/>
        </w:numPr>
        <w:tabs>
          <w:tab w:val="left" w:pos="993"/>
        </w:tabs>
        <w:spacing w:after="120"/>
        <w:ind w:left="0" w:firstLine="680"/>
        <w:contextualSpacing w:val="0"/>
        <w:jc w:val="both"/>
      </w:pPr>
      <w:r>
        <w:t>Detal</w:t>
      </w:r>
      <w:r w:rsidR="44BF62BB">
        <w:t>i</w:t>
      </w:r>
      <w:r>
        <w:t xml:space="preserve"> </w:t>
      </w:r>
      <w:r w:rsidRPr="17895BBC" w:rsidR="4A9C4E39">
        <w:rPr>
          <w:rFonts w:eastAsia="Segoe UI"/>
        </w:rPr>
        <w:t>proceso žingsnių seka, veiksmų logika</w:t>
      </w:r>
      <w:r w:rsidRPr="16CD8EDF">
        <w:t xml:space="preserve"> ir paslaugų bendras sąrašas pateikiamas šios techninės specifikacijos </w:t>
      </w:r>
      <w:r w:rsidR="3F851302">
        <w:t xml:space="preserve">1 </w:t>
      </w:r>
      <w:r w:rsidRPr="16CD8EDF">
        <w:t>pried</w:t>
      </w:r>
      <w:r w:rsidR="00486179">
        <w:t xml:space="preserve">e </w:t>
      </w:r>
      <w:r w:rsidR="3F851302">
        <w:t>“Priedas 1.</w:t>
      </w:r>
      <w:r w:rsidR="11AB2F24">
        <w:t xml:space="preserve"> </w:t>
      </w:r>
      <w:r w:rsidRPr="0E7AA855" w:rsidR="3F851302">
        <w:t>Paslaugų sąrašas ir procesai"</w:t>
      </w:r>
      <w:r>
        <w:t>.</w:t>
      </w:r>
      <w:r w:rsidRPr="16CD8EDF">
        <w:t xml:space="preserve"> </w:t>
      </w:r>
      <w:r w:rsidR="00DC5FF5">
        <w:t>D</w:t>
      </w:r>
      <w:r w:rsidRPr="16CD8EDF">
        <w:t>etalios analizės etape, esant poreikiui, procesai ir paslaugų apimtys gali būti tikslinami, apjungiami ar detalizuojami, suderinus su Užsakovu.</w:t>
      </w:r>
    </w:p>
    <w:p w:rsidR="00583F42" w:rsidP="00583F42" w:rsidRDefault="00583F42" w14:paraId="22218CF9" w14:textId="77777777">
      <w:pPr>
        <w:pStyle w:val="Sraopastraipa"/>
        <w:spacing w:after="80"/>
        <w:ind w:left="640"/>
        <w:contextualSpacing w:val="0"/>
        <w:jc w:val="both"/>
      </w:pPr>
    </w:p>
    <w:p w:rsidRPr="008D1E46" w:rsidR="005C4A55" w:rsidP="5F75E0C8" w:rsidRDefault="005C4A55" w14:paraId="1AF322EE" w14:textId="77777777">
      <w:pPr>
        <w:pStyle w:val="Antrat2"/>
        <w:rPr>
          <w:rFonts w:ascii="Times New Roman" w:hAnsi="Times New Roman" w:eastAsia="Times New Roman" w:cs="Times New Roman"/>
          <w:b/>
          <w:bCs/>
          <w:color w:val="1F3864" w:themeColor="accent1" w:themeShade="80"/>
          <w:sz w:val="22"/>
          <w:szCs w:val="22"/>
        </w:rPr>
      </w:pPr>
      <w:bookmarkStart w:name="_Toc1304402363" w:id="56"/>
      <w:bookmarkStart w:name="_Toc902036023" w:id="57"/>
      <w:bookmarkStart w:name="_Toc223687370" w:id="58"/>
      <w:r w:rsidRPr="008D1E46">
        <w:rPr>
          <w:rFonts w:ascii="Times New Roman" w:hAnsi="Times New Roman" w:eastAsia="Times New Roman" w:cs="Times New Roman"/>
          <w:b/>
          <w:bCs/>
          <w:color w:val="1F3864" w:themeColor="accent1" w:themeShade="80"/>
          <w:sz w:val="22"/>
          <w:szCs w:val="22"/>
        </w:rPr>
        <w:t>4.4 Prisijungimas, paskyros susiejimas ir prieigos teisių valdymas</w:t>
      </w:r>
      <w:bookmarkEnd w:id="56"/>
      <w:bookmarkEnd w:id="57"/>
      <w:bookmarkEnd w:id="58"/>
    </w:p>
    <w:p w:rsidRPr="008D1E46" w:rsidR="005C4A55" w:rsidP="004354F1" w:rsidRDefault="005C4A55" w14:paraId="7C8FD7DA" w14:textId="77777777">
      <w:pPr>
        <w:pStyle w:val="Sraopastraipa"/>
        <w:numPr>
          <w:ilvl w:val="0"/>
          <w:numId w:val="7"/>
        </w:numPr>
        <w:tabs>
          <w:tab w:val="left" w:pos="993"/>
        </w:tabs>
        <w:spacing w:after="120"/>
        <w:ind w:left="0" w:firstLine="680"/>
        <w:contextualSpacing w:val="0"/>
        <w:jc w:val="both"/>
      </w:pPr>
      <w:r w:rsidRPr="008D1E46">
        <w:t>Portalas turi įgyvendinti dvi prisijungimo alternatyvas:</w:t>
      </w:r>
    </w:p>
    <w:p w:rsidRPr="008D1E46" w:rsidR="005C4A55" w:rsidP="004354F1" w:rsidRDefault="005C4A55" w14:paraId="3558CCC4" w14:textId="77777777">
      <w:pPr>
        <w:pStyle w:val="Sraopastraipa"/>
        <w:numPr>
          <w:ilvl w:val="0"/>
          <w:numId w:val="6"/>
        </w:numPr>
        <w:tabs>
          <w:tab w:val="left" w:pos="993"/>
        </w:tabs>
        <w:spacing w:after="120"/>
        <w:ind w:left="0" w:firstLine="680"/>
        <w:contextualSpacing w:val="0"/>
        <w:jc w:val="both"/>
      </w:pPr>
      <w:r w:rsidRPr="008D1E46">
        <w:t>Prisijungimas per VIISP (pagrindinis būdas, stipri autentifikacija – prisijungimas per bankus, mobilusis parašas, asmens tapatybės kortelė ir kiti VIISP palaikomi būdai).</w:t>
      </w:r>
    </w:p>
    <w:p w:rsidRPr="008D1E46" w:rsidR="005C4A55" w:rsidP="004354F1" w:rsidRDefault="3D1295D1" w14:paraId="2AB45DBC" w14:textId="28A806DF">
      <w:pPr>
        <w:pStyle w:val="Sraopastraipa"/>
        <w:numPr>
          <w:ilvl w:val="0"/>
          <w:numId w:val="6"/>
        </w:numPr>
        <w:tabs>
          <w:tab w:val="left" w:pos="993"/>
        </w:tabs>
        <w:spacing w:after="120"/>
        <w:ind w:left="0" w:firstLine="680"/>
        <w:contextualSpacing w:val="0"/>
        <w:jc w:val="both"/>
      </w:pPr>
      <w:r w:rsidRPr="008D1E46">
        <w:t>Alternatyvus prisijungimas be VIISP (naudotojams, kurie negali autentifikuotis per VIISP, pvz., užsieniečiams),</w:t>
      </w:r>
      <w:r w:rsidRPr="008D1E46" w:rsidR="270625A1">
        <w:t xml:space="preserve"> pagal RRT nustatytą formą </w:t>
      </w:r>
      <w:r w:rsidRPr="008D1E46">
        <w:t xml:space="preserve">ir </w:t>
      </w:r>
      <w:r w:rsidRPr="008D1E46" w:rsidR="09FF57ED">
        <w:t xml:space="preserve">teikėjo įgyvendinta </w:t>
      </w:r>
      <w:r w:rsidRPr="008D1E46">
        <w:t>saugų prisijungimą portale.</w:t>
      </w:r>
    </w:p>
    <w:p w:rsidRPr="008D1E46" w:rsidR="005C4A55" w:rsidP="004354F1" w:rsidRDefault="005C4A55" w14:paraId="647CC9AA" w14:textId="77777777">
      <w:pPr>
        <w:pStyle w:val="Sraopastraipa"/>
        <w:numPr>
          <w:ilvl w:val="0"/>
          <w:numId w:val="7"/>
        </w:numPr>
        <w:tabs>
          <w:tab w:val="left" w:pos="993"/>
        </w:tabs>
        <w:spacing w:after="120"/>
        <w:ind w:left="0" w:firstLine="680"/>
        <w:contextualSpacing w:val="0"/>
        <w:jc w:val="both"/>
      </w:pPr>
      <w:r w:rsidRPr="008D1E46">
        <w:t>Po sėkmingo prisijungimo portalas turi automatiškai sukurti naują naudotojo paskyrą arba susieti prisijungusį naudotoją su jau esama paskyra, naudojant unikalius identifikatorius. Prisijungiant per VIISP susiejimas atliekamas pagal asmens kodą, o kai taikoma – papildomai pagal juridinio asmens kodą.</w:t>
      </w:r>
    </w:p>
    <w:p w:rsidRPr="008D1E46" w:rsidR="005C4A55" w:rsidP="004354F1" w:rsidRDefault="005C4A55" w14:paraId="22516CD4" w14:textId="77777777">
      <w:pPr>
        <w:pStyle w:val="Sraopastraipa"/>
        <w:numPr>
          <w:ilvl w:val="0"/>
          <w:numId w:val="7"/>
        </w:numPr>
        <w:tabs>
          <w:tab w:val="left" w:pos="993"/>
        </w:tabs>
        <w:spacing w:after="120"/>
        <w:ind w:left="0" w:firstLine="680"/>
        <w:contextualSpacing w:val="0"/>
        <w:jc w:val="both"/>
      </w:pPr>
      <w:r w:rsidRPr="008D1E46">
        <w:t>Prisijungimo per VIISP metu portalas turi gauti ir panaudoti šiuos duomenis: vardas, pavardė, asmens kodas, juridinio asmens pavadinimas, juridinio asmens kodas (kai taikoma).</w:t>
      </w:r>
    </w:p>
    <w:p w:rsidRPr="008D1E46" w:rsidR="005C4A55" w:rsidP="00583F42" w:rsidRDefault="005C4A55" w14:paraId="6E3CB7AE" w14:textId="77777777">
      <w:pPr>
        <w:pStyle w:val="Sraopastraipa"/>
        <w:spacing w:after="80"/>
        <w:ind w:left="640"/>
        <w:contextualSpacing w:val="0"/>
        <w:jc w:val="both"/>
      </w:pPr>
    </w:p>
    <w:p w:rsidRPr="008D1E46" w:rsidR="005C4A55" w:rsidP="5F75E0C8" w:rsidRDefault="005C4A55" w14:paraId="3B86C07B" w14:textId="77777777">
      <w:pPr>
        <w:pStyle w:val="Antrat2"/>
        <w:rPr>
          <w:rFonts w:ascii="Times New Roman" w:hAnsi="Times New Roman" w:eastAsia="Times New Roman" w:cs="Times New Roman"/>
          <w:b/>
          <w:bCs/>
          <w:color w:val="1F3864" w:themeColor="accent1" w:themeShade="80"/>
          <w:sz w:val="22"/>
          <w:szCs w:val="22"/>
        </w:rPr>
      </w:pPr>
      <w:bookmarkStart w:name="_Toc1879381779" w:id="59"/>
      <w:bookmarkStart w:name="_Toc943521897" w:id="60"/>
      <w:bookmarkStart w:name="_Toc223687371" w:id="61"/>
      <w:r w:rsidRPr="008D1E46">
        <w:rPr>
          <w:rFonts w:ascii="Times New Roman" w:hAnsi="Times New Roman" w:eastAsia="Times New Roman" w:cs="Times New Roman"/>
          <w:b/>
          <w:bCs/>
          <w:color w:val="1F3864" w:themeColor="accent1" w:themeShade="80"/>
          <w:sz w:val="22"/>
          <w:szCs w:val="22"/>
        </w:rPr>
        <w:t>4.5 Integruotas užduočių valdymo modulis (paslaugų administravimas Agile principais)</w:t>
      </w:r>
      <w:bookmarkEnd w:id="59"/>
      <w:bookmarkEnd w:id="60"/>
      <w:bookmarkEnd w:id="61"/>
    </w:p>
    <w:p w:rsidRPr="008D1E46" w:rsidR="005C4A55" w:rsidP="00F43C2A" w:rsidRDefault="005C4A55" w14:paraId="3B931556" w14:textId="612288BF">
      <w:pPr>
        <w:pStyle w:val="Sraopastraipa"/>
        <w:numPr>
          <w:ilvl w:val="0"/>
          <w:numId w:val="7"/>
        </w:numPr>
        <w:tabs>
          <w:tab w:val="left" w:pos="993"/>
        </w:tabs>
        <w:spacing w:after="120"/>
        <w:ind w:left="0" w:firstLine="680"/>
        <w:contextualSpacing w:val="0"/>
        <w:jc w:val="both"/>
      </w:pPr>
      <w:r w:rsidRPr="008D1E46">
        <w:t xml:space="preserve">Paslaugų portalo sprendimas turi būti vieningas tiek </w:t>
      </w:r>
      <w:r w:rsidRPr="008D1E46" w:rsidR="00AC6DAB">
        <w:t>paslaugų gavėj</w:t>
      </w:r>
      <w:r w:rsidRPr="008D1E46">
        <w:t xml:space="preserve">ui, tiek RRT darbuotojams. Vietoj integracijos su išoriniais užduočių valdymo įrankiais, portale turi būti sukurtas </w:t>
      </w:r>
      <w:r w:rsidRPr="00DC5FF5">
        <w:t>integruotas užduočių valdymo modulis</w:t>
      </w:r>
      <w:r w:rsidRPr="008D1E46">
        <w:t xml:space="preserve">, analogiškas </w:t>
      </w:r>
      <w:proofErr w:type="spellStart"/>
      <w:r w:rsidRPr="008D1E46">
        <w:t>Jira</w:t>
      </w:r>
      <w:proofErr w:type="spellEnd"/>
      <w:r w:rsidRPr="008D1E46">
        <w:t xml:space="preserve"> </w:t>
      </w:r>
      <w:proofErr w:type="spellStart"/>
      <w:r w:rsidRPr="008D1E46">
        <w:t>Service</w:t>
      </w:r>
      <w:proofErr w:type="spellEnd"/>
      <w:r w:rsidRPr="008D1E46">
        <w:t xml:space="preserve"> </w:t>
      </w:r>
      <w:proofErr w:type="spellStart"/>
      <w:r w:rsidRPr="008D1E46">
        <w:t>Management</w:t>
      </w:r>
      <w:proofErr w:type="spellEnd"/>
      <w:r w:rsidRPr="008D1E46">
        <w:t>, kurį RRT gali savarankiškai konfigūruoti ir plėsti.</w:t>
      </w:r>
      <w:r w:rsidR="00047B68">
        <w:t xml:space="preserve"> </w:t>
      </w:r>
    </w:p>
    <w:p w:rsidRPr="008D1E46" w:rsidR="005C4A55" w:rsidP="005C4A55" w:rsidRDefault="005C4A55" w14:paraId="4C93E763" w14:textId="4B125B88">
      <w:pPr>
        <w:pStyle w:val="Antrat3"/>
        <w:rPr>
          <w:rFonts w:cs="Times New Roman"/>
          <w:color w:val="44546A" w:themeColor="text2"/>
          <w:sz w:val="22"/>
          <w:szCs w:val="22"/>
        </w:rPr>
      </w:pPr>
      <w:bookmarkStart w:name="_Toc1220003307" w:id="62"/>
      <w:bookmarkStart w:name="_Toc154182940" w:id="63"/>
      <w:bookmarkStart w:name="_Toc223687372" w:id="64"/>
      <w:r w:rsidRPr="008D1E46">
        <w:rPr>
          <w:rFonts w:eastAsia="Times New Roman" w:cs="Times New Roman"/>
          <w:b/>
          <w:bCs/>
          <w:color w:val="44546A" w:themeColor="text2"/>
          <w:sz w:val="22"/>
          <w:szCs w:val="22"/>
        </w:rPr>
        <w:t xml:space="preserve">4.5.1 Bendras </w:t>
      </w:r>
      <w:r w:rsidR="00DC5FF5">
        <w:rPr>
          <w:rFonts w:eastAsia="Times New Roman" w:cs="Times New Roman"/>
          <w:b/>
          <w:bCs/>
          <w:color w:val="44546A" w:themeColor="text2"/>
          <w:sz w:val="22"/>
          <w:szCs w:val="22"/>
        </w:rPr>
        <w:t xml:space="preserve">paslaugos teikimo eigos </w:t>
      </w:r>
      <w:r w:rsidRPr="008D1E46">
        <w:rPr>
          <w:rFonts w:eastAsia="Times New Roman" w:cs="Times New Roman"/>
          <w:b/>
          <w:bCs/>
          <w:color w:val="44546A" w:themeColor="text2"/>
          <w:sz w:val="22"/>
          <w:szCs w:val="22"/>
        </w:rPr>
        <w:t>principas</w:t>
      </w:r>
      <w:bookmarkEnd w:id="62"/>
      <w:bookmarkEnd w:id="63"/>
      <w:bookmarkEnd w:id="64"/>
    </w:p>
    <w:p w:rsidRPr="008D1E46" w:rsidR="005C4A55" w:rsidP="001E2719" w:rsidRDefault="00AC6DAB" w14:paraId="6120A8E4" w14:textId="1A4E5650">
      <w:pPr>
        <w:pStyle w:val="Sraopastraipa"/>
        <w:numPr>
          <w:ilvl w:val="0"/>
          <w:numId w:val="6"/>
        </w:numPr>
        <w:tabs>
          <w:tab w:val="left" w:pos="993"/>
        </w:tabs>
        <w:spacing w:after="120"/>
        <w:ind w:left="0" w:firstLine="680"/>
        <w:contextualSpacing w:val="0"/>
        <w:jc w:val="both"/>
      </w:pPr>
      <w:r w:rsidRPr="008D1E46">
        <w:t>Paslaugų gavėj</w:t>
      </w:r>
      <w:r w:rsidRPr="008D1E46" w:rsidR="005C4A55">
        <w:t xml:space="preserve">as užsisako paslaugą → automatiškai sukuriama užduotis atsakingo skyriaus laukiančių darbų eilėje (angl. – </w:t>
      </w:r>
      <w:proofErr w:type="spellStart"/>
      <w:r w:rsidRPr="008D1E46" w:rsidR="005C4A55">
        <w:t>backlog</w:t>
      </w:r>
      <w:proofErr w:type="spellEnd"/>
      <w:r w:rsidRPr="008D1E46" w:rsidR="005C4A55">
        <w:t>).</w:t>
      </w:r>
    </w:p>
    <w:p w:rsidRPr="008D1E46" w:rsidR="005C4A55" w:rsidP="001E2719" w:rsidRDefault="005C4A55" w14:paraId="3CFC0A32" w14:textId="77777777">
      <w:pPr>
        <w:pStyle w:val="Sraopastraipa"/>
        <w:numPr>
          <w:ilvl w:val="0"/>
          <w:numId w:val="6"/>
        </w:numPr>
        <w:tabs>
          <w:tab w:val="left" w:pos="993"/>
        </w:tabs>
        <w:spacing w:after="120"/>
        <w:ind w:left="0" w:firstLine="680"/>
        <w:contextualSpacing w:val="0"/>
        <w:jc w:val="both"/>
      </w:pPr>
      <w:r w:rsidRPr="008D1E46">
        <w:t>RRT paslaugų administratoriai priskiria vykdytoją ir mato viso proceso eigą.</w:t>
      </w:r>
    </w:p>
    <w:p w:rsidRPr="008D1E46" w:rsidR="005C4A55" w:rsidP="001E2719" w:rsidRDefault="00AC6DAB" w14:paraId="2C1FF210" w14:textId="7A0CD22A">
      <w:pPr>
        <w:pStyle w:val="Sraopastraipa"/>
        <w:numPr>
          <w:ilvl w:val="0"/>
          <w:numId w:val="6"/>
        </w:numPr>
        <w:tabs>
          <w:tab w:val="left" w:pos="993"/>
        </w:tabs>
        <w:spacing w:after="120"/>
        <w:ind w:left="0" w:firstLine="680"/>
        <w:contextualSpacing w:val="0"/>
        <w:jc w:val="both"/>
      </w:pPr>
      <w:r w:rsidRPr="008D1E46">
        <w:lastRenderedPageBreak/>
        <w:t>Paslaugų gavėj</w:t>
      </w:r>
      <w:r w:rsidRPr="008D1E46" w:rsidR="005C4A55">
        <w:t>as ir RRT darbuotojas mato tas pačias paslaugos būsenas realiuoju laiku.</w:t>
      </w:r>
    </w:p>
    <w:p w:rsidRPr="008D1E46" w:rsidR="005C4A55" w:rsidP="001E2719" w:rsidRDefault="005C4A55" w14:paraId="609617BE" w14:textId="77777777">
      <w:pPr>
        <w:pStyle w:val="Sraopastraipa"/>
        <w:numPr>
          <w:ilvl w:val="0"/>
          <w:numId w:val="6"/>
        </w:numPr>
        <w:tabs>
          <w:tab w:val="left" w:pos="993"/>
        </w:tabs>
        <w:spacing w:after="120"/>
        <w:ind w:left="0" w:firstLine="680"/>
        <w:contextualSpacing w:val="0"/>
        <w:jc w:val="both"/>
      </w:pPr>
      <w:r w:rsidRPr="008D1E46">
        <w:t>Komunikacija vyksta komentarais toje pačioje paslaugos kortelėje – be el. pašto.</w:t>
      </w:r>
    </w:p>
    <w:p w:rsidRPr="008D1E46" w:rsidR="005C4A55" w:rsidP="001E2719" w:rsidRDefault="005C4A55" w14:paraId="7919BC3F" w14:textId="77777777">
      <w:pPr>
        <w:pStyle w:val="Sraopastraipa"/>
        <w:numPr>
          <w:ilvl w:val="0"/>
          <w:numId w:val="6"/>
        </w:numPr>
        <w:tabs>
          <w:tab w:val="left" w:pos="993"/>
        </w:tabs>
        <w:spacing w:after="120"/>
        <w:ind w:left="0" w:firstLine="680"/>
        <w:contextualSpacing w:val="0"/>
        <w:jc w:val="both"/>
      </w:pPr>
      <w:r w:rsidRPr="008D1E46">
        <w:t>Dokumentai įkeliami ir atsiunčiami tiesiogiai paslaugos kortelėje.</w:t>
      </w:r>
    </w:p>
    <w:p w:rsidRPr="008D1E46" w:rsidR="005C4A55" w:rsidP="005C4A55" w:rsidRDefault="005C4A55" w14:paraId="1E0CA38E" w14:textId="77777777">
      <w:pPr>
        <w:pStyle w:val="Antrat3"/>
        <w:rPr>
          <w:rFonts w:cs="Times New Roman"/>
          <w:color w:val="44546A" w:themeColor="text2"/>
          <w:sz w:val="22"/>
          <w:szCs w:val="22"/>
        </w:rPr>
      </w:pPr>
      <w:bookmarkStart w:name="_Toc1194365631" w:id="65"/>
      <w:bookmarkStart w:name="_Toc2029221375" w:id="66"/>
      <w:bookmarkStart w:name="_Toc223687373" w:id="67"/>
      <w:r w:rsidRPr="008D1E46">
        <w:rPr>
          <w:rFonts w:eastAsia="Times New Roman" w:cs="Times New Roman"/>
          <w:b/>
          <w:bCs/>
          <w:color w:val="44546A" w:themeColor="text2"/>
          <w:sz w:val="22"/>
          <w:szCs w:val="22"/>
        </w:rPr>
        <w:t>4.5.2 Paslaugų valdymo Agile struktūra</w:t>
      </w:r>
      <w:bookmarkEnd w:id="65"/>
      <w:bookmarkEnd w:id="66"/>
      <w:bookmarkEnd w:id="67"/>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2600"/>
        <w:gridCol w:w="3600"/>
        <w:gridCol w:w="3434"/>
      </w:tblGrid>
      <w:tr w:rsidRPr="008D1E46" w:rsidR="00155CA6" w:rsidTr="005E03E1" w14:paraId="2C87AF6D" w14:textId="77777777">
        <w:trPr>
          <w:tblHeader/>
        </w:trPr>
        <w:tc>
          <w:tcPr>
            <w:tcW w:w="26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65EB2FA9" w14:textId="77777777">
            <w:r w:rsidRPr="008D1E46">
              <w:rPr>
                <w:b/>
                <w:bCs/>
                <w:color w:val="FFFFFF"/>
              </w:rPr>
              <w:t>Agile elementas</w:t>
            </w:r>
          </w:p>
        </w:tc>
        <w:tc>
          <w:tcPr>
            <w:tcW w:w="36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0A9065A0" w14:textId="77777777">
            <w:r w:rsidRPr="008D1E46">
              <w:rPr>
                <w:b/>
                <w:bCs/>
                <w:color w:val="FFFFFF"/>
              </w:rPr>
              <w:t>Reikšmė portalo kontekste</w:t>
            </w:r>
          </w:p>
        </w:tc>
        <w:tc>
          <w:tcPr>
            <w:tcW w:w="3434"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60976EEF" w14:textId="77777777">
            <w:r w:rsidRPr="008D1E46">
              <w:rPr>
                <w:b/>
                <w:bCs/>
                <w:color w:val="FFFFFF"/>
              </w:rPr>
              <w:t>Pavyzdys</w:t>
            </w:r>
          </w:p>
        </w:tc>
      </w:tr>
      <w:tr w:rsidRPr="008D1E46" w:rsidR="00A768C9" w:rsidTr="005E03E1" w14:paraId="00BE5B00" w14:textId="77777777">
        <w:tc>
          <w:tcPr>
            <w:tcW w:w="2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6C61B1F3" w14:textId="0C06737A">
            <w:r w:rsidRPr="008D1E46">
              <w:t>Paslaugų grupės</w:t>
            </w:r>
            <w:r w:rsidRPr="008D1E46" w:rsidR="00AC094C">
              <w:t xml:space="preserve"> </w:t>
            </w:r>
            <w:r w:rsidRPr="008D1E46">
              <w:t>(</w:t>
            </w:r>
            <w:proofErr w:type="spellStart"/>
            <w:r w:rsidRPr="008D1E46" w:rsidR="00AC094C">
              <w:t>Epics</w:t>
            </w:r>
            <w:proofErr w:type="spellEnd"/>
            <w:r w:rsidRPr="008D1E46">
              <w:t>)</w:t>
            </w:r>
          </w:p>
        </w:tc>
        <w:tc>
          <w:tcPr>
            <w:tcW w:w="3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7AF4B0CF" w14:textId="77777777">
            <w:r w:rsidRPr="008D1E46">
              <w:t>Paslauga arba paslaugų kategorija</w:t>
            </w:r>
          </w:p>
        </w:tc>
        <w:tc>
          <w:tcPr>
            <w:tcW w:w="3434"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182FE705" w14:textId="77777777">
            <w:r w:rsidRPr="008D1E46">
              <w:t>"Radijo dažnių leidimų paslaugos"</w:t>
            </w:r>
          </w:p>
        </w:tc>
      </w:tr>
      <w:tr w:rsidRPr="008D1E46" w:rsidR="00A768C9" w:rsidTr="005E03E1" w14:paraId="28A3AECE" w14:textId="77777777">
        <w:tc>
          <w:tcPr>
            <w:tcW w:w="26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21B5BA9C" w14:textId="16F59265">
            <w:r w:rsidRPr="008D1E46">
              <w:t>Užduotys</w:t>
            </w:r>
            <w:r w:rsidRPr="008D1E46" w:rsidR="00AC094C">
              <w:t xml:space="preserve"> </w:t>
            </w:r>
            <w:r w:rsidRPr="008D1E46">
              <w:t>(</w:t>
            </w:r>
            <w:proofErr w:type="spellStart"/>
            <w:r w:rsidRPr="008D1E46" w:rsidR="00AC094C">
              <w:t>Tasks</w:t>
            </w:r>
            <w:proofErr w:type="spellEnd"/>
            <w:r w:rsidRPr="008D1E46">
              <w:t>)</w:t>
            </w:r>
          </w:p>
        </w:tc>
        <w:tc>
          <w:tcPr>
            <w:tcW w:w="36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53C4C192" w14:textId="47F8DAA1">
            <w:r w:rsidRPr="008D1E46">
              <w:t xml:space="preserve">Kiekvienas </w:t>
            </w:r>
            <w:r w:rsidRPr="008D1E46" w:rsidR="00AC6DAB">
              <w:t>paslaugų gavėj</w:t>
            </w:r>
            <w:r w:rsidRPr="008D1E46">
              <w:t>o užsakymas = atskira užduotis</w:t>
            </w:r>
          </w:p>
        </w:tc>
        <w:tc>
          <w:tcPr>
            <w:tcW w:w="343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3E42EDA5" w14:textId="77777777">
            <w:r w:rsidRPr="008D1E46">
              <w:t>"Radijo dažnio paraiška Nr. 2025-001"</w:t>
            </w:r>
          </w:p>
        </w:tc>
      </w:tr>
      <w:tr w:rsidRPr="008D1E46" w:rsidR="00A768C9" w:rsidTr="005E03E1" w14:paraId="186F8CF2" w14:textId="77777777">
        <w:tc>
          <w:tcPr>
            <w:tcW w:w="2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AC094C" w14:paraId="2A75E2D7" w14:textId="5B7DA33F">
            <w:r>
              <w:t>L</w:t>
            </w:r>
            <w:r w:rsidRPr="008D1E46">
              <w:t>aukiančių</w:t>
            </w:r>
            <w:r w:rsidRPr="008D1E46" w:rsidR="005C4A55">
              <w:t xml:space="preserve"> darbų eilė</w:t>
            </w:r>
            <w:r w:rsidRPr="008D1E46">
              <w:t xml:space="preserve"> </w:t>
            </w:r>
            <w:r w:rsidRPr="008D1E46" w:rsidR="005C4A55">
              <w:t>(</w:t>
            </w:r>
            <w:proofErr w:type="spellStart"/>
            <w:r w:rsidRPr="008D1E46">
              <w:t>Backlog</w:t>
            </w:r>
            <w:proofErr w:type="spellEnd"/>
            <w:r w:rsidRPr="008D1E46" w:rsidR="005C4A55">
              <w:t>)</w:t>
            </w:r>
          </w:p>
        </w:tc>
        <w:tc>
          <w:tcPr>
            <w:tcW w:w="3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078C08F5" w14:textId="77777777">
            <w:r w:rsidRPr="008D1E46">
              <w:t>Naujų neapdorotų paslaugų eilė; administratoriai peržiūri ir priskiria vykdytojus</w:t>
            </w:r>
          </w:p>
        </w:tc>
        <w:tc>
          <w:tcPr>
            <w:tcW w:w="3434"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224050FC" w14:textId="77777777">
            <w:r w:rsidRPr="008D1E46">
              <w:t xml:space="preserve">Visi nauji prašymai rodomi </w:t>
            </w:r>
            <w:proofErr w:type="spellStart"/>
            <w:r w:rsidRPr="008D1E46">
              <w:t>Backlog</w:t>
            </w:r>
            <w:proofErr w:type="spellEnd"/>
            <w:r w:rsidRPr="008D1E46">
              <w:t xml:space="preserve"> lentelėje</w:t>
            </w:r>
          </w:p>
        </w:tc>
      </w:tr>
      <w:tr w:rsidRPr="008D1E46" w:rsidR="00A768C9" w:rsidTr="005E03E1" w14:paraId="72176ABF" w14:textId="77777777">
        <w:tc>
          <w:tcPr>
            <w:tcW w:w="26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0A7ED8A3" w14:textId="587EEDF0">
            <w:r w:rsidRPr="008D1E46">
              <w:t>Sprint</w:t>
            </w:r>
            <w:r w:rsidR="00B069E2">
              <w:t>ų</w:t>
            </w:r>
            <w:r w:rsidRPr="008D1E46">
              <w:t xml:space="preserve"> </w:t>
            </w:r>
            <w:r w:rsidR="0008282A">
              <w:t>(</w:t>
            </w:r>
            <w:proofErr w:type="spellStart"/>
            <w:r w:rsidRPr="008D1E46">
              <w:t>Kanban</w:t>
            </w:r>
            <w:proofErr w:type="spellEnd"/>
            <w:r w:rsidR="0008282A">
              <w:t>)</w:t>
            </w:r>
            <w:r w:rsidRPr="008D1E46">
              <w:t xml:space="preserve"> lenta</w:t>
            </w:r>
          </w:p>
        </w:tc>
        <w:tc>
          <w:tcPr>
            <w:tcW w:w="36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3F49ABF3" w14:textId="77777777">
            <w:r w:rsidRPr="008D1E46">
              <w:t>Aktyvių užduočių valdymo sritis su būsenų stulpeliais</w:t>
            </w:r>
          </w:p>
        </w:tc>
        <w:tc>
          <w:tcPr>
            <w:tcW w:w="343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08564EBD" w14:textId="77777777">
            <w:proofErr w:type="spellStart"/>
            <w:r w:rsidRPr="008D1E46">
              <w:t>Kanban</w:t>
            </w:r>
            <w:proofErr w:type="spellEnd"/>
            <w:r w:rsidRPr="008D1E46">
              <w:t xml:space="preserve">: </w:t>
            </w:r>
            <w:proofErr w:type="spellStart"/>
            <w:r w:rsidRPr="008D1E46">
              <w:t>Backlog</w:t>
            </w:r>
            <w:proofErr w:type="spellEnd"/>
            <w:r w:rsidRPr="008D1E46">
              <w:t xml:space="preserve"> → Vykdoma → Peržiūra → Baigta</w:t>
            </w:r>
          </w:p>
        </w:tc>
      </w:tr>
      <w:tr w:rsidRPr="008D1E46" w:rsidR="00A768C9" w:rsidTr="005E03E1" w14:paraId="0423131F" w14:textId="77777777">
        <w:tc>
          <w:tcPr>
            <w:tcW w:w="2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CD1BD6" w14:paraId="0767032C" w14:textId="6E8EA5AB">
            <w:r>
              <w:t>N</w:t>
            </w:r>
            <w:r w:rsidRPr="008D1E46">
              <w:t xml:space="preserve">ašumo </w:t>
            </w:r>
            <w:r w:rsidRPr="008D1E46" w:rsidR="005C4A55">
              <w:t>(</w:t>
            </w:r>
            <w:proofErr w:type="spellStart"/>
            <w:r w:rsidRPr="008D1E46" w:rsidR="005C4A55">
              <w:t>Velocity</w:t>
            </w:r>
            <w:proofErr w:type="spellEnd"/>
            <w:r w:rsidRPr="008D1E46" w:rsidR="005C4A55">
              <w:t xml:space="preserve">)/ </w:t>
            </w:r>
            <w:r w:rsidRPr="008D1E46">
              <w:t>term</w:t>
            </w:r>
            <w:r>
              <w:t>i</w:t>
            </w:r>
            <w:r w:rsidRPr="008D1E46">
              <w:t xml:space="preserve">nų </w:t>
            </w:r>
            <w:r w:rsidRPr="008D1E46" w:rsidR="005C4A55">
              <w:t>(SLA) stebėsena</w:t>
            </w:r>
          </w:p>
        </w:tc>
        <w:tc>
          <w:tcPr>
            <w:tcW w:w="3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15F1641D" w14:textId="77777777">
            <w:r w:rsidRPr="008D1E46">
              <w:t>Paslaugų įvykdymo laiko ir kiekio ataskaita</w:t>
            </w:r>
          </w:p>
        </w:tc>
        <w:tc>
          <w:tcPr>
            <w:tcW w:w="3434"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689A57B1" w14:textId="77777777">
            <w:r w:rsidRPr="008D1E46">
              <w:t>Vidutinis uždarymo laikas per mėnesį pagal skyrius</w:t>
            </w:r>
          </w:p>
        </w:tc>
      </w:tr>
    </w:tbl>
    <w:p w:rsidRPr="008D1E46" w:rsidR="005C4A55" w:rsidP="00C563A9" w:rsidRDefault="005C4A55" w14:paraId="50A13C5D" w14:textId="68D9E55C">
      <w:pPr>
        <w:spacing w:after="60"/>
        <w:jc w:val="center"/>
      </w:pPr>
    </w:p>
    <w:p w:rsidRPr="008D1E46" w:rsidR="5DC9E943" w:rsidP="5F75E0C8" w:rsidRDefault="5DC9E943" w14:paraId="5FCD1166" w14:textId="037B4375">
      <w:pPr>
        <w:spacing w:after="60"/>
      </w:pPr>
      <w:r w:rsidRPr="008D1E46">
        <w:rPr>
          <w:noProof/>
        </w:rPr>
        <w:drawing>
          <wp:inline distT="0" distB="0" distL="0" distR="0" wp14:anchorId="3DBD491E" wp14:editId="5CA6C4E5">
            <wp:extent cx="6181725" cy="4962525"/>
            <wp:effectExtent l="0" t="0" r="0" b="0"/>
            <wp:docPr id="7923290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29073" name="Picture 792329073"/>
                    <pic:cNvPicPr/>
                  </pic:nvPicPr>
                  <pic:blipFill>
                    <a:blip r:embed="rId12">
                      <a:extLst>
                        <a:ext uri="{28A0092B-C50C-407E-A947-70E740481C1C}">
                          <a14:useLocalDpi xmlns:a14="http://schemas.microsoft.com/office/drawing/2010/main"/>
                        </a:ext>
                      </a:extLst>
                    </a:blip>
                    <a:stretch>
                      <a:fillRect/>
                    </a:stretch>
                  </pic:blipFill>
                  <pic:spPr>
                    <a:xfrm>
                      <a:off x="0" y="0"/>
                      <a:ext cx="6181725" cy="4962525"/>
                    </a:xfrm>
                    <a:prstGeom prst="rect">
                      <a:avLst/>
                    </a:prstGeom>
                  </pic:spPr>
                </pic:pic>
              </a:graphicData>
            </a:graphic>
          </wp:inline>
        </w:drawing>
      </w:r>
    </w:p>
    <w:p w:rsidRPr="008D1E46" w:rsidR="5F75E0C8" w:rsidP="5F75E0C8" w:rsidRDefault="5F75E0C8" w14:paraId="725216AC" w14:textId="7B6BA7A9">
      <w:pPr>
        <w:spacing w:after="60"/>
      </w:pPr>
    </w:p>
    <w:p w:rsidRPr="008D1E46" w:rsidR="00C563A9" w:rsidP="00C563A9" w:rsidRDefault="00C563A9" w14:paraId="7DAE0781" w14:textId="77777777">
      <w:pPr>
        <w:spacing w:after="60"/>
        <w:jc w:val="center"/>
      </w:pPr>
    </w:p>
    <w:p w:rsidRPr="008D1E46" w:rsidR="005C4A55" w:rsidP="005C4A55" w:rsidRDefault="005C4A55" w14:paraId="5495AD27" w14:textId="77777777">
      <w:pPr>
        <w:pStyle w:val="Antrat3"/>
        <w:rPr>
          <w:rFonts w:cs="Times New Roman"/>
          <w:color w:val="44546A" w:themeColor="text2"/>
          <w:sz w:val="22"/>
          <w:szCs w:val="22"/>
        </w:rPr>
      </w:pPr>
      <w:bookmarkStart w:name="_Toc42741545" w:id="68"/>
      <w:bookmarkStart w:name="_Toc1514958012" w:id="69"/>
      <w:bookmarkStart w:name="_Toc223687374" w:id="70"/>
      <w:r w:rsidRPr="008D1E46">
        <w:rPr>
          <w:rFonts w:eastAsia="Times New Roman" w:cs="Times New Roman"/>
          <w:b/>
          <w:bCs/>
          <w:color w:val="44546A" w:themeColor="text2"/>
          <w:sz w:val="22"/>
          <w:szCs w:val="22"/>
        </w:rPr>
        <w:t>4.5.3 Paslaugos</w:t>
      </w:r>
      <w:r w:rsidRPr="008D1E46">
        <w:rPr>
          <w:rFonts w:cs="Times New Roman"/>
          <w:color w:val="44546A" w:themeColor="text2"/>
          <w:sz w:val="22"/>
          <w:szCs w:val="22"/>
        </w:rPr>
        <w:t xml:space="preserve"> </w:t>
      </w:r>
      <w:r w:rsidRPr="210A62B1">
        <w:rPr>
          <w:rFonts w:cs="Times New Roman"/>
          <w:b/>
          <w:bCs/>
          <w:color w:val="44546A" w:themeColor="text2"/>
          <w:sz w:val="22"/>
          <w:szCs w:val="22"/>
        </w:rPr>
        <w:t>metaduomenų struktūra ir</w:t>
      </w:r>
      <w:r w:rsidRPr="008D1E46">
        <w:rPr>
          <w:rFonts w:eastAsia="Times New Roman" w:cs="Times New Roman"/>
          <w:b/>
          <w:bCs/>
          <w:color w:val="44546A" w:themeColor="text2"/>
          <w:sz w:val="22"/>
          <w:szCs w:val="22"/>
        </w:rPr>
        <w:t xml:space="preserve"> gyvavimo ciklo būsenos</w:t>
      </w:r>
      <w:bookmarkEnd w:id="68"/>
      <w:bookmarkEnd w:id="69"/>
      <w:bookmarkEnd w:id="70"/>
    </w:p>
    <w:p w:rsidRPr="008D1E46" w:rsidR="005C4A55" w:rsidP="00F43C2A" w:rsidRDefault="005C4A55" w14:paraId="0D208431" w14:textId="77777777">
      <w:pPr>
        <w:spacing w:after="60"/>
        <w:ind w:firstLine="680"/>
      </w:pPr>
      <w:r w:rsidRPr="008D1E46">
        <w:t>Paslaugos metaduomenų struktūra:</w:t>
      </w:r>
    </w:p>
    <w:p w:rsidRPr="008D1E46" w:rsidR="005C4A55" w:rsidP="00F43C2A" w:rsidRDefault="005C4A55" w14:paraId="337C092B" w14:textId="77777777">
      <w:pPr>
        <w:pStyle w:val="Sraopastraipa"/>
        <w:numPr>
          <w:ilvl w:val="0"/>
          <w:numId w:val="6"/>
        </w:numPr>
        <w:tabs>
          <w:tab w:val="left" w:pos="993"/>
        </w:tabs>
        <w:spacing w:after="120"/>
        <w:ind w:left="0" w:firstLine="680"/>
        <w:contextualSpacing w:val="0"/>
        <w:jc w:val="both"/>
      </w:pPr>
      <w:r w:rsidRPr="008D1E46">
        <w:lastRenderedPageBreak/>
        <w:t>Vidinis Paslaugos identifikatorius.</w:t>
      </w:r>
    </w:p>
    <w:p w:rsidRPr="008D1E46" w:rsidR="005C4A55" w:rsidP="00F43C2A" w:rsidRDefault="005C4A55" w14:paraId="38788765" w14:textId="77777777">
      <w:pPr>
        <w:pStyle w:val="Sraopastraipa"/>
        <w:numPr>
          <w:ilvl w:val="0"/>
          <w:numId w:val="6"/>
        </w:numPr>
        <w:tabs>
          <w:tab w:val="left" w:pos="993"/>
        </w:tabs>
        <w:spacing w:after="120"/>
        <w:ind w:left="0" w:firstLine="680"/>
        <w:contextualSpacing w:val="0"/>
        <w:jc w:val="both"/>
      </w:pPr>
      <w:r w:rsidRPr="008D1E46">
        <w:t>Oficialus Paslaugos kodas / identifikatorius.</w:t>
      </w:r>
    </w:p>
    <w:p w:rsidRPr="008D1E46" w:rsidR="005C4A55" w:rsidP="00F43C2A" w:rsidRDefault="005C4A55" w14:paraId="02EF0031" w14:textId="77777777">
      <w:pPr>
        <w:pStyle w:val="Sraopastraipa"/>
        <w:numPr>
          <w:ilvl w:val="0"/>
          <w:numId w:val="6"/>
        </w:numPr>
        <w:tabs>
          <w:tab w:val="left" w:pos="993"/>
        </w:tabs>
        <w:spacing w:after="120"/>
        <w:ind w:left="0" w:firstLine="680"/>
        <w:contextualSpacing w:val="0"/>
        <w:jc w:val="both"/>
      </w:pPr>
      <w:r w:rsidRPr="008D1E46">
        <w:t>Paslaugos pavadinimas ir detalusis aprašas.</w:t>
      </w:r>
    </w:p>
    <w:p w:rsidRPr="008D1E46" w:rsidR="005C4A55" w:rsidP="00F43C2A" w:rsidRDefault="005C4A55" w14:paraId="25E70AC1" w14:textId="77777777">
      <w:pPr>
        <w:pStyle w:val="Sraopastraipa"/>
        <w:numPr>
          <w:ilvl w:val="0"/>
          <w:numId w:val="6"/>
        </w:numPr>
        <w:tabs>
          <w:tab w:val="left" w:pos="993"/>
        </w:tabs>
        <w:spacing w:after="120"/>
        <w:ind w:left="0" w:firstLine="680"/>
        <w:contextualSpacing w:val="0"/>
        <w:jc w:val="both"/>
      </w:pPr>
      <w:r w:rsidRPr="008D1E46">
        <w:t>Paslaugą teikiančio struktūrinio vieneto pavadinimas.</w:t>
      </w:r>
    </w:p>
    <w:p w:rsidRPr="008D1E46" w:rsidR="005C4A55" w:rsidP="00F43C2A" w:rsidRDefault="005C4A55" w14:paraId="2B945560" w14:textId="77777777">
      <w:pPr>
        <w:pStyle w:val="Sraopastraipa"/>
        <w:numPr>
          <w:ilvl w:val="0"/>
          <w:numId w:val="6"/>
        </w:numPr>
        <w:tabs>
          <w:tab w:val="left" w:pos="993"/>
        </w:tabs>
        <w:spacing w:after="120"/>
        <w:ind w:left="0" w:firstLine="680"/>
        <w:contextualSpacing w:val="0"/>
        <w:jc w:val="both"/>
      </w:pPr>
      <w:r w:rsidRPr="008D1E46">
        <w:t>Paslaugą tvirtinančio (-</w:t>
      </w:r>
      <w:proofErr w:type="spellStart"/>
      <w:r w:rsidRPr="008D1E46">
        <w:t>ių</w:t>
      </w:r>
      <w:proofErr w:type="spellEnd"/>
      <w:r w:rsidRPr="008D1E46">
        <w:t>) skyriaus (-</w:t>
      </w:r>
      <w:proofErr w:type="spellStart"/>
      <w:r w:rsidRPr="008D1E46">
        <w:t>ių</w:t>
      </w:r>
      <w:proofErr w:type="spellEnd"/>
      <w:r w:rsidRPr="008D1E46">
        <w:t>) pavadinimas (-ai).</w:t>
      </w:r>
    </w:p>
    <w:p w:rsidRPr="008D1E46" w:rsidR="005C4A55" w:rsidP="00F43C2A" w:rsidRDefault="005C4A55" w14:paraId="749C0463" w14:textId="77777777">
      <w:pPr>
        <w:pStyle w:val="Sraopastraipa"/>
        <w:numPr>
          <w:ilvl w:val="0"/>
          <w:numId w:val="6"/>
        </w:numPr>
        <w:tabs>
          <w:tab w:val="left" w:pos="993"/>
        </w:tabs>
        <w:spacing w:after="120"/>
        <w:ind w:left="0" w:firstLine="680"/>
        <w:contextualSpacing w:val="0"/>
        <w:jc w:val="both"/>
      </w:pPr>
      <w:r w:rsidRPr="008D1E46">
        <w:t>Požymis, ar paslauga mokama / nemokama.</w:t>
      </w:r>
    </w:p>
    <w:p w:rsidRPr="008D1E46" w:rsidR="005C4A55" w:rsidP="00F43C2A" w:rsidRDefault="005C4A55" w14:paraId="206132DE" w14:textId="77777777">
      <w:pPr>
        <w:pStyle w:val="Sraopastraipa"/>
        <w:numPr>
          <w:ilvl w:val="0"/>
          <w:numId w:val="6"/>
        </w:numPr>
        <w:tabs>
          <w:tab w:val="left" w:pos="993"/>
        </w:tabs>
        <w:spacing w:after="120"/>
        <w:ind w:left="0" w:firstLine="680"/>
        <w:contextualSpacing w:val="0"/>
        <w:jc w:val="both"/>
      </w:pPr>
      <w:r w:rsidRPr="008D1E46">
        <w:t>Kaina, jeigu paslauga mokama.</w:t>
      </w:r>
    </w:p>
    <w:p w:rsidRPr="008D1E46" w:rsidR="005C4A55" w:rsidP="00F43C2A" w:rsidRDefault="005C4A55" w14:paraId="4BE92D83" w14:textId="77777777">
      <w:pPr>
        <w:pStyle w:val="Sraopastraipa"/>
        <w:numPr>
          <w:ilvl w:val="0"/>
          <w:numId w:val="6"/>
        </w:numPr>
        <w:tabs>
          <w:tab w:val="left" w:pos="993"/>
        </w:tabs>
        <w:spacing w:after="120"/>
        <w:ind w:left="0" w:firstLine="680"/>
        <w:contextualSpacing w:val="0"/>
        <w:jc w:val="both"/>
      </w:pPr>
      <w:r w:rsidRPr="008D1E46">
        <w:t>Paslaugos sistemos peradresavimo nuoroda.</w:t>
      </w:r>
    </w:p>
    <w:p w:rsidRPr="008D1E46" w:rsidR="005C4A55" w:rsidP="00F43C2A" w:rsidRDefault="005C4A55" w14:paraId="4B83E3A4" w14:textId="77777777">
      <w:pPr>
        <w:pStyle w:val="Sraopastraipa"/>
        <w:numPr>
          <w:ilvl w:val="0"/>
          <w:numId w:val="6"/>
        </w:numPr>
        <w:tabs>
          <w:tab w:val="left" w:pos="993"/>
        </w:tabs>
        <w:spacing w:after="120"/>
        <w:ind w:left="0" w:firstLine="680"/>
        <w:contextualSpacing w:val="0"/>
        <w:jc w:val="both"/>
      </w:pPr>
      <w:r w:rsidRPr="008D1E46">
        <w:t>Požymis, ar paslauga palaiko autentifikavimą per VIISP tapatybės.</w:t>
      </w:r>
    </w:p>
    <w:p w:rsidRPr="008D1E46" w:rsidR="005C4A55" w:rsidP="00F43C2A" w:rsidRDefault="005C4A55" w14:paraId="1DC0D762" w14:textId="77777777">
      <w:pPr>
        <w:pStyle w:val="Sraopastraipa"/>
        <w:numPr>
          <w:ilvl w:val="0"/>
          <w:numId w:val="6"/>
        </w:numPr>
        <w:tabs>
          <w:tab w:val="left" w:pos="993"/>
        </w:tabs>
        <w:spacing w:after="120"/>
        <w:ind w:left="0" w:firstLine="680"/>
        <w:contextualSpacing w:val="0"/>
        <w:jc w:val="both"/>
      </w:pPr>
      <w:r w:rsidRPr="008D1E46">
        <w:t>Susijusių paslaugų kategorijų sąrašas (neprivalomas).</w:t>
      </w:r>
    </w:p>
    <w:p w:rsidRPr="008D1E46" w:rsidR="005C4A55" w:rsidP="00F43C2A" w:rsidRDefault="005C4A55" w14:paraId="0A13850D" w14:textId="77777777">
      <w:pPr>
        <w:pStyle w:val="Sraopastraipa"/>
        <w:numPr>
          <w:ilvl w:val="0"/>
          <w:numId w:val="6"/>
        </w:numPr>
        <w:tabs>
          <w:tab w:val="left" w:pos="993"/>
        </w:tabs>
        <w:spacing w:after="120"/>
        <w:ind w:left="0" w:firstLine="680"/>
        <w:contextualSpacing w:val="0"/>
        <w:jc w:val="both"/>
      </w:pPr>
      <w:r w:rsidRPr="008D1E46">
        <w:t>Paslaugos vertinimas balais (neprivalomas).</w:t>
      </w:r>
    </w:p>
    <w:p w:rsidRPr="008D1E46" w:rsidR="005C4A55" w:rsidP="005C4A55" w:rsidRDefault="005C4A55" w14:paraId="29E3EAE9" w14:textId="77777777">
      <w:pPr>
        <w:spacing w:after="60"/>
      </w:pPr>
    </w:p>
    <w:p w:rsidRPr="008B449C" w:rsidR="005C4A55" w:rsidP="008B449C" w:rsidRDefault="005C4A55" w14:paraId="27B7C669" w14:textId="77777777">
      <w:pPr>
        <w:pStyle w:val="Antrat3"/>
        <w:rPr>
          <w:rFonts w:eastAsia="Times New Roman" w:cs="Times New Roman"/>
          <w:b/>
          <w:bCs/>
          <w:color w:val="44546A" w:themeColor="text2"/>
          <w:sz w:val="22"/>
          <w:szCs w:val="22"/>
        </w:rPr>
      </w:pPr>
      <w:bookmarkStart w:name="_Toc1994910736" w:id="71"/>
      <w:bookmarkStart w:name="_Toc223687375" w:id="72"/>
      <w:r w:rsidRPr="210A62B1">
        <w:rPr>
          <w:rFonts w:eastAsia="Times New Roman" w:cs="Times New Roman"/>
          <w:b/>
          <w:bCs/>
          <w:color w:val="44546A" w:themeColor="text2"/>
          <w:sz w:val="22"/>
          <w:szCs w:val="22"/>
        </w:rPr>
        <w:t>Paslaugos būsenos</w:t>
      </w:r>
      <w:bookmarkEnd w:id="71"/>
      <w:bookmarkEnd w:id="72"/>
    </w:p>
    <w:tbl>
      <w:tblPr>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2200"/>
        <w:gridCol w:w="2200"/>
        <w:gridCol w:w="5376"/>
      </w:tblGrid>
      <w:tr w:rsidRPr="008D1E46" w:rsidR="00A768C9" w:rsidTr="005E03E1" w14:paraId="25186691" w14:textId="77777777">
        <w:trPr>
          <w:tblHeader/>
        </w:trPr>
        <w:tc>
          <w:tcPr>
            <w:tcW w:w="2200" w:type="dxa"/>
            <w:tcBorders>
              <w:top w:val="single" w:color="1F3864" w:themeColor="accent1" w:themeShade="80" w:sz="4" w:space="0"/>
              <w:left w:val="single" w:color="1F3864" w:themeColor="accent1" w:themeShade="80" w:sz="4" w:space="0"/>
              <w:bottom w:val="single" w:color="1F3864" w:themeColor="accent1" w:themeShade="80" w:sz="4" w:space="0"/>
              <w:right w:val="single" w:color="1F3864" w:themeColor="accent1" w:themeShade="80" w:sz="4" w:space="0"/>
            </w:tcBorders>
            <w:shd w:val="clear" w:color="auto" w:fill="1F3864" w:themeFill="accent1" w:themeFillShade="80"/>
            <w:tcMar>
              <w:top w:w="80" w:type="dxa"/>
              <w:left w:w="120" w:type="dxa"/>
              <w:bottom w:w="80" w:type="dxa"/>
              <w:right w:w="120" w:type="dxa"/>
            </w:tcMar>
            <w:vAlign w:val="center"/>
          </w:tcPr>
          <w:p w:rsidRPr="008D1E46" w:rsidR="005C4A55" w:rsidRDefault="005C4A55" w14:paraId="504374D9" w14:textId="77777777">
            <w:r w:rsidRPr="008D1E46">
              <w:rPr>
                <w:b/>
                <w:bCs/>
                <w:color w:val="FFFFFF"/>
              </w:rPr>
              <w:t>Būsena</w:t>
            </w:r>
          </w:p>
        </w:tc>
        <w:tc>
          <w:tcPr>
            <w:tcW w:w="2200" w:type="dxa"/>
            <w:tcBorders>
              <w:top w:val="single" w:color="1F3864" w:themeColor="accent1" w:themeShade="80" w:sz="4" w:space="0"/>
              <w:left w:val="single" w:color="1F3864" w:themeColor="accent1" w:themeShade="80" w:sz="4" w:space="0"/>
              <w:bottom w:val="single" w:color="1F3864" w:themeColor="accent1" w:themeShade="80" w:sz="4" w:space="0"/>
              <w:right w:val="single" w:color="1F3864" w:themeColor="accent1" w:themeShade="80" w:sz="4" w:space="0"/>
            </w:tcBorders>
            <w:shd w:val="clear" w:color="auto" w:fill="1F3864" w:themeFill="accent1" w:themeFillShade="80"/>
            <w:tcMar>
              <w:top w:w="80" w:type="dxa"/>
              <w:left w:w="120" w:type="dxa"/>
              <w:bottom w:w="80" w:type="dxa"/>
              <w:right w:w="120" w:type="dxa"/>
            </w:tcMar>
            <w:vAlign w:val="center"/>
          </w:tcPr>
          <w:p w:rsidRPr="008D1E46" w:rsidR="005C4A55" w:rsidRDefault="005C4A55" w14:paraId="46E68658" w14:textId="77777777">
            <w:r w:rsidRPr="008D1E46">
              <w:rPr>
                <w:b/>
                <w:bCs/>
                <w:color w:val="FFFFFF"/>
              </w:rPr>
              <w:t>Kas mato</w:t>
            </w:r>
          </w:p>
        </w:tc>
        <w:tc>
          <w:tcPr>
            <w:tcW w:w="5376" w:type="dxa"/>
            <w:tcBorders>
              <w:top w:val="single" w:color="1F3864" w:themeColor="accent1" w:themeShade="80" w:sz="4" w:space="0"/>
              <w:left w:val="single" w:color="1F3864" w:themeColor="accent1" w:themeShade="80" w:sz="4" w:space="0"/>
              <w:bottom w:val="single" w:color="1F3864" w:themeColor="accent1" w:themeShade="80" w:sz="4" w:space="0"/>
              <w:right w:val="single" w:color="1F3864" w:themeColor="accent1" w:themeShade="80" w:sz="4" w:space="0"/>
            </w:tcBorders>
            <w:shd w:val="clear" w:color="auto" w:fill="1F3864" w:themeFill="accent1" w:themeFillShade="80"/>
            <w:tcMar>
              <w:top w:w="80" w:type="dxa"/>
              <w:left w:w="120" w:type="dxa"/>
              <w:bottom w:w="80" w:type="dxa"/>
              <w:right w:w="120" w:type="dxa"/>
            </w:tcMar>
            <w:vAlign w:val="center"/>
          </w:tcPr>
          <w:p w:rsidRPr="008D1E46" w:rsidR="005C4A55" w:rsidRDefault="005C4A55" w14:paraId="14BCABD2" w14:textId="77777777">
            <w:r w:rsidRPr="008D1E46">
              <w:rPr>
                <w:b/>
                <w:bCs/>
                <w:color w:val="FFFFFF"/>
              </w:rPr>
              <w:t>Aprašas</w:t>
            </w:r>
          </w:p>
        </w:tc>
      </w:tr>
      <w:tr w:rsidRPr="008D1E46" w:rsidR="00A768C9" w:rsidTr="005E03E1" w14:paraId="64D6529C" w14:textId="77777777">
        <w:tc>
          <w:tcPr>
            <w:tcW w:w="22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342382E5" w14:textId="77777777">
            <w:r w:rsidRPr="008D1E46">
              <w:t xml:space="preserve">Gauta / </w:t>
            </w:r>
            <w:proofErr w:type="spellStart"/>
            <w:r w:rsidRPr="008D1E46">
              <w:t>Backlog</w:t>
            </w:r>
            <w:proofErr w:type="spellEnd"/>
          </w:p>
        </w:tc>
        <w:tc>
          <w:tcPr>
            <w:tcW w:w="22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AC6DAB" w14:paraId="51616A33" w14:textId="5818ABBE">
            <w:r w:rsidRPr="008D1E46">
              <w:t>Paslaugų gavėj</w:t>
            </w:r>
            <w:r w:rsidRPr="008D1E46" w:rsidR="005C4A55">
              <w:t>as, RRT administratorius</w:t>
            </w:r>
          </w:p>
        </w:tc>
        <w:tc>
          <w:tcPr>
            <w:tcW w:w="5376"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21340CA8" w14:textId="15EAEF91">
            <w:r w:rsidRPr="008D1E46">
              <w:t xml:space="preserve">Paslauga užsakyta ir laukia peržiūros. </w:t>
            </w:r>
            <w:r w:rsidRPr="008D1E46" w:rsidR="00AC6DAB">
              <w:t>Paslaugų gavėj</w:t>
            </w:r>
            <w:r w:rsidRPr="008D1E46">
              <w:t>ui: "Prašymas gautas".</w:t>
            </w:r>
          </w:p>
        </w:tc>
      </w:tr>
      <w:tr w:rsidRPr="008D1E46" w:rsidR="00A768C9" w:rsidTr="005E03E1" w14:paraId="4A2C30C2" w14:textId="77777777">
        <w:tc>
          <w:tcPr>
            <w:tcW w:w="2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0D2C12C0" w14:textId="77777777">
            <w:r w:rsidRPr="008D1E46">
              <w:t>Vykdoma</w:t>
            </w:r>
          </w:p>
        </w:tc>
        <w:tc>
          <w:tcPr>
            <w:tcW w:w="2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AC6DAB" w14:paraId="6ED80EB0" w14:textId="0D721417">
            <w:r w:rsidRPr="008D1E46">
              <w:t>Paslaugų gavėj</w:t>
            </w:r>
            <w:r w:rsidRPr="008D1E46" w:rsidR="005C4A55">
              <w:t>as, vykdytojas, administratorius</w:t>
            </w:r>
          </w:p>
        </w:tc>
        <w:tc>
          <w:tcPr>
            <w:tcW w:w="537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71B865F4" w14:textId="0B3F46A3">
            <w:r w:rsidRPr="008D1E46">
              <w:t xml:space="preserve">Priskirtas vykdytojas – darbas prasidėjo. </w:t>
            </w:r>
            <w:r w:rsidRPr="008D1E46" w:rsidR="00AC6DAB">
              <w:t>Paslaugų gavėj</w:t>
            </w:r>
            <w:r w:rsidRPr="008D1E46">
              <w:t>ui: "Nagrinėjama".</w:t>
            </w:r>
          </w:p>
        </w:tc>
      </w:tr>
      <w:tr w:rsidRPr="008D1E46" w:rsidR="00A768C9" w:rsidTr="005E03E1" w14:paraId="0000781E" w14:textId="77777777">
        <w:tc>
          <w:tcPr>
            <w:tcW w:w="22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1C576AB4" w14:textId="77777777">
            <w:r w:rsidRPr="008D1E46">
              <w:t>Peržiūra / Vertinimas</w:t>
            </w:r>
          </w:p>
        </w:tc>
        <w:tc>
          <w:tcPr>
            <w:tcW w:w="22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AC6DAB" w14:paraId="60A54844" w14:textId="4101DF7D">
            <w:r w:rsidRPr="008D1E46">
              <w:t>Paslaugų gavėj</w:t>
            </w:r>
            <w:r w:rsidRPr="008D1E46" w:rsidR="005C4A55">
              <w:t>as, vykdytojas, administratorius</w:t>
            </w:r>
          </w:p>
        </w:tc>
        <w:tc>
          <w:tcPr>
            <w:tcW w:w="5376"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3FD2407B" w14:textId="728963C4">
            <w:r w:rsidRPr="008D1E46">
              <w:t xml:space="preserve">Parengtas atsakymas yra vidinio tikrinimo etape. </w:t>
            </w:r>
            <w:r w:rsidRPr="008D1E46" w:rsidR="00AC6DAB">
              <w:t>Paslaugų gavėj</w:t>
            </w:r>
            <w:r w:rsidRPr="008D1E46">
              <w:t>ui: "Sprendimas rengiamas".</w:t>
            </w:r>
          </w:p>
        </w:tc>
      </w:tr>
      <w:tr w:rsidRPr="008D1E46" w:rsidR="00A768C9" w:rsidTr="005E03E1" w14:paraId="11EA587E" w14:textId="77777777">
        <w:tc>
          <w:tcPr>
            <w:tcW w:w="2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AC6DAB" w14:paraId="2D0CCAAD" w14:textId="78D65076">
            <w:r w:rsidRPr="008D1E46">
              <w:t>Paslaugų gavėj</w:t>
            </w:r>
            <w:r w:rsidRPr="008D1E46" w:rsidR="005C4A55">
              <w:t>ų patvirtinimas</w:t>
            </w:r>
          </w:p>
        </w:tc>
        <w:tc>
          <w:tcPr>
            <w:tcW w:w="2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AC6DAB" w14:paraId="5EC81608" w14:textId="4B8F925A">
            <w:r w:rsidRPr="008D1E46">
              <w:t>Paslaugų gavėj</w:t>
            </w:r>
            <w:r w:rsidRPr="008D1E46" w:rsidR="005C4A55">
              <w:t>as, administratorius</w:t>
            </w:r>
          </w:p>
        </w:tc>
        <w:tc>
          <w:tcPr>
            <w:tcW w:w="537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AC6DAB" w14:paraId="3D020799" w14:textId="1FC03980">
            <w:r w:rsidRPr="008D1E46">
              <w:t>Paslaugų gavėj</w:t>
            </w:r>
            <w:r w:rsidRPr="008D1E46" w:rsidR="005C4A55">
              <w:t>as turi patvirtinti arba pateikti papildomą informaciją.</w:t>
            </w:r>
          </w:p>
        </w:tc>
      </w:tr>
      <w:tr w:rsidRPr="008D1E46" w:rsidR="00A768C9" w:rsidTr="005E03E1" w14:paraId="442F31C2" w14:textId="77777777">
        <w:tc>
          <w:tcPr>
            <w:tcW w:w="22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6651A06E" w14:textId="77777777">
            <w:r w:rsidRPr="008D1E46">
              <w:t>Dokumentų pasirašymas</w:t>
            </w:r>
          </w:p>
        </w:tc>
        <w:tc>
          <w:tcPr>
            <w:tcW w:w="22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AC6DAB" w14:paraId="648480D0" w14:textId="12CC885D">
            <w:r w:rsidRPr="008D1E46">
              <w:t>Paslaugų gavėj</w:t>
            </w:r>
            <w:r w:rsidRPr="008D1E46" w:rsidR="005C4A55">
              <w:t>as, administratorius</w:t>
            </w:r>
          </w:p>
        </w:tc>
        <w:tc>
          <w:tcPr>
            <w:tcW w:w="5376"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4A4E9822" w14:textId="22B87DBB">
            <w:r w:rsidRPr="008D1E46">
              <w:t>Reikalingas elektroninis dokumentų pasirašymas (</w:t>
            </w:r>
            <w:proofErr w:type="spellStart"/>
            <w:r w:rsidRPr="008D1E46">
              <w:t>GoSign</w:t>
            </w:r>
            <w:proofErr w:type="spellEnd"/>
            <w:r w:rsidRPr="008D1E46">
              <w:t xml:space="preserve">). </w:t>
            </w:r>
            <w:r w:rsidRPr="008D1E46" w:rsidR="00AC6DAB">
              <w:t>Paslaugų gavėj</w:t>
            </w:r>
            <w:r w:rsidRPr="008D1E46">
              <w:t>ui siunčiamas pasirašymo kvietimas.</w:t>
            </w:r>
          </w:p>
        </w:tc>
      </w:tr>
      <w:tr w:rsidRPr="008D1E46" w:rsidR="00A768C9" w:rsidTr="005E03E1" w14:paraId="58E46FF8" w14:textId="77777777">
        <w:tc>
          <w:tcPr>
            <w:tcW w:w="2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194BE69" w14:textId="77777777">
            <w:r w:rsidRPr="008D1E46">
              <w:t>Baigta</w:t>
            </w:r>
          </w:p>
        </w:tc>
        <w:tc>
          <w:tcPr>
            <w:tcW w:w="2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AC6DAB" w14:paraId="2259A14E" w14:textId="3FE837A7">
            <w:r w:rsidRPr="008D1E46">
              <w:t>Paslaugų gavėj</w:t>
            </w:r>
            <w:r w:rsidRPr="008D1E46" w:rsidR="005C4A55">
              <w:t>as, administratorius</w:t>
            </w:r>
          </w:p>
        </w:tc>
        <w:tc>
          <w:tcPr>
            <w:tcW w:w="537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38DFB09" w14:textId="77777777">
            <w:r w:rsidRPr="008D1E46">
              <w:t>Paslauga suteikta, sprendimas priimtas.</w:t>
            </w:r>
          </w:p>
        </w:tc>
      </w:tr>
      <w:tr w:rsidRPr="008D1E46" w:rsidR="00A768C9" w:rsidTr="005E03E1" w14:paraId="51FD4ED2" w14:textId="77777777">
        <w:tc>
          <w:tcPr>
            <w:tcW w:w="22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4EA865EB" w14:textId="77777777">
            <w:r w:rsidRPr="008D1E46">
              <w:t>Grąžinta korekcijai</w:t>
            </w:r>
          </w:p>
        </w:tc>
        <w:tc>
          <w:tcPr>
            <w:tcW w:w="22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AC6DAB" w14:paraId="2D5AC6A2" w14:textId="3B8A18FF">
            <w:r w:rsidRPr="008D1E46">
              <w:t>Paslaugų gavėj</w:t>
            </w:r>
            <w:r w:rsidRPr="008D1E46" w:rsidR="005C4A55">
              <w:t>as, vykdytojas</w:t>
            </w:r>
          </w:p>
        </w:tc>
        <w:tc>
          <w:tcPr>
            <w:tcW w:w="5376"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0E82FBAA" w14:textId="2D199785">
            <w:r w:rsidRPr="008D1E46">
              <w:t xml:space="preserve">Prašymas grąžintas </w:t>
            </w:r>
            <w:r w:rsidRPr="008D1E46" w:rsidR="00AC6DAB">
              <w:t>paslaugų gavėj</w:t>
            </w:r>
            <w:r w:rsidRPr="008D1E46">
              <w:t>ui papildyti trūkstamus duomenis.</w:t>
            </w:r>
          </w:p>
        </w:tc>
      </w:tr>
      <w:tr w:rsidRPr="008D1E46" w:rsidR="00A768C9" w:rsidTr="005E03E1" w14:paraId="2357E860" w14:textId="77777777">
        <w:tc>
          <w:tcPr>
            <w:tcW w:w="2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7DC5B29D" w14:textId="77777777">
            <w:r w:rsidRPr="008D1E46">
              <w:t>Atmesta</w:t>
            </w:r>
          </w:p>
        </w:tc>
        <w:tc>
          <w:tcPr>
            <w:tcW w:w="2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AC6DAB" w14:paraId="2462398E" w14:textId="4624D668">
            <w:r w:rsidRPr="008D1E46">
              <w:t>Paslaugų gavėj</w:t>
            </w:r>
            <w:r w:rsidRPr="008D1E46" w:rsidR="005C4A55">
              <w:t>as, administratorius</w:t>
            </w:r>
          </w:p>
        </w:tc>
        <w:tc>
          <w:tcPr>
            <w:tcW w:w="537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746D4A0" w14:textId="1CFF5160">
            <w:r w:rsidRPr="008D1E46">
              <w:t xml:space="preserve">Paslauga atmesta su pagrindimu. </w:t>
            </w:r>
            <w:r w:rsidRPr="008D1E46" w:rsidR="00AC6DAB">
              <w:t>Paslaugų gavėj</w:t>
            </w:r>
            <w:r w:rsidRPr="008D1E46">
              <w:t>as informuojamas pranešimu.</w:t>
            </w:r>
          </w:p>
        </w:tc>
      </w:tr>
    </w:tbl>
    <w:p w:rsidRPr="008D1E46" w:rsidR="005C4A55" w:rsidP="1230E89D" w:rsidRDefault="005C4A55" w14:paraId="505860FE" w14:textId="6EFF5CF7">
      <w:pPr>
        <w:rPr>
          <w:color w:val="000000" w:themeColor="text1"/>
        </w:rPr>
      </w:pPr>
    </w:p>
    <w:p w:rsidRPr="008D1E46" w:rsidR="005C4A55" w:rsidP="00C9142E" w:rsidRDefault="00AC6DAB" w14:paraId="330978B2" w14:textId="1B8B5AC2">
      <w:pPr>
        <w:spacing w:after="120"/>
        <w:ind w:firstLine="680"/>
        <w:jc w:val="both"/>
      </w:pPr>
      <w:r w:rsidRPr="008D1E46">
        <w:rPr>
          <w:color w:val="000000" w:themeColor="text1"/>
        </w:rPr>
        <w:t>Paslaugų gavėj</w:t>
      </w:r>
      <w:r w:rsidRPr="008D1E46" w:rsidR="510F7438">
        <w:rPr>
          <w:color w:val="000000" w:themeColor="text1"/>
        </w:rPr>
        <w:t xml:space="preserve">ui rodomi būsenų pavadinimai gali būti pritaikyti taip, kad būtų kuo naudotojui patogesni ir suprantamesni (pvz., vietoj techninio „Vykdoma“ – „Jūsų prašymas nagrinėjamas“ arba panašiai). Galutinis būsenų pavadinimų, aprašų ir </w:t>
      </w:r>
      <w:r w:rsidRPr="008D1E46">
        <w:rPr>
          <w:color w:val="000000" w:themeColor="text1"/>
        </w:rPr>
        <w:t>paslaugų gavėj</w:t>
      </w:r>
      <w:r w:rsidRPr="008D1E46" w:rsidR="510F7438">
        <w:rPr>
          <w:color w:val="000000" w:themeColor="text1"/>
        </w:rPr>
        <w:t>ui matomų formuluotės variantas bus tiksliai nuspręstas detalios analizės metu.</w:t>
      </w:r>
    </w:p>
    <w:p w:rsidRPr="008D1E46" w:rsidR="005C4A55" w:rsidP="005C4A55" w:rsidRDefault="005C4A55" w14:paraId="7E7A7414" w14:textId="27AF5B41">
      <w:pPr>
        <w:spacing w:after="60"/>
      </w:pPr>
    </w:p>
    <w:p w:rsidRPr="008D1E46" w:rsidR="005C4A55" w:rsidP="005C4A55" w:rsidRDefault="005C4A55" w14:paraId="3AC40EDD" w14:textId="77777777">
      <w:pPr>
        <w:pStyle w:val="Antrat3"/>
        <w:rPr>
          <w:rFonts w:cs="Times New Roman"/>
          <w:color w:val="44546A" w:themeColor="text2"/>
          <w:sz w:val="22"/>
          <w:szCs w:val="22"/>
        </w:rPr>
      </w:pPr>
      <w:bookmarkStart w:name="_Toc557687493" w:id="73"/>
      <w:bookmarkStart w:name="_Toc228664719" w:id="74"/>
      <w:bookmarkStart w:name="_Toc223687376" w:id="75"/>
      <w:r w:rsidRPr="008D1E46">
        <w:rPr>
          <w:rFonts w:eastAsia="Times New Roman" w:cs="Times New Roman"/>
          <w:b/>
          <w:bCs/>
          <w:color w:val="44546A" w:themeColor="text2"/>
          <w:sz w:val="22"/>
          <w:szCs w:val="22"/>
        </w:rPr>
        <w:t>4.5.4 Priskyrimo logika</w:t>
      </w:r>
      <w:bookmarkEnd w:id="73"/>
      <w:bookmarkEnd w:id="74"/>
      <w:bookmarkEnd w:id="75"/>
    </w:p>
    <w:p w:rsidRPr="008D1E46" w:rsidR="005C4A55" w:rsidP="00C9142E" w:rsidRDefault="005C4A55" w14:paraId="0E7B07D5" w14:textId="77777777">
      <w:pPr>
        <w:pStyle w:val="Sraopastraipa"/>
        <w:numPr>
          <w:ilvl w:val="0"/>
          <w:numId w:val="6"/>
        </w:numPr>
        <w:tabs>
          <w:tab w:val="left" w:pos="993"/>
        </w:tabs>
        <w:spacing w:after="120"/>
        <w:ind w:left="0" w:firstLine="680"/>
        <w:contextualSpacing w:val="0"/>
        <w:jc w:val="both"/>
      </w:pPr>
      <w:r w:rsidRPr="008D1E46">
        <w:t>1 lygmuo – automatinis priskyrimas pagal paslaugos tipo taisykles (paslaugų grupė → skyrius → eilės metodas).</w:t>
      </w:r>
    </w:p>
    <w:p w:rsidRPr="008D1E46" w:rsidR="005C4A55" w:rsidP="00C9142E" w:rsidRDefault="005C4A55" w14:paraId="20E83E2A" w14:textId="77777777">
      <w:pPr>
        <w:pStyle w:val="Sraopastraipa"/>
        <w:numPr>
          <w:ilvl w:val="0"/>
          <w:numId w:val="6"/>
        </w:numPr>
        <w:tabs>
          <w:tab w:val="left" w:pos="993"/>
        </w:tabs>
        <w:spacing w:after="120"/>
        <w:ind w:left="0" w:firstLine="680"/>
        <w:contextualSpacing w:val="0"/>
        <w:jc w:val="both"/>
      </w:pPr>
      <w:r w:rsidRPr="008D1E46">
        <w:t>2 lygmuo – rankinis priskyrimas – administratorius konkrečiai pasirenka vykdytoją (pvz., dėl kompetencijos ar darbo krūvio).</w:t>
      </w:r>
    </w:p>
    <w:p w:rsidRPr="008D1E46" w:rsidR="005C4A55" w:rsidP="005C4A55" w:rsidRDefault="005C4A55" w14:paraId="50F33131" w14:textId="77777777">
      <w:pPr>
        <w:pStyle w:val="Antrat3"/>
        <w:rPr>
          <w:rFonts w:cs="Times New Roman"/>
          <w:color w:val="44546A" w:themeColor="text2"/>
          <w:sz w:val="22"/>
          <w:szCs w:val="22"/>
        </w:rPr>
      </w:pPr>
      <w:bookmarkStart w:name="_Toc909885266" w:id="76"/>
      <w:bookmarkStart w:name="_Toc1369677900" w:id="77"/>
      <w:bookmarkStart w:name="_Toc223687377" w:id="78"/>
      <w:r w:rsidRPr="008D1E46">
        <w:rPr>
          <w:rFonts w:eastAsia="Times New Roman" w:cs="Times New Roman"/>
          <w:b/>
          <w:bCs/>
          <w:color w:val="44546A" w:themeColor="text2"/>
          <w:sz w:val="22"/>
          <w:szCs w:val="22"/>
        </w:rPr>
        <w:lastRenderedPageBreak/>
        <w:t>4.5.5 Komunikacija ir skaidrumas</w:t>
      </w:r>
      <w:bookmarkEnd w:id="76"/>
      <w:bookmarkEnd w:id="77"/>
      <w:bookmarkEnd w:id="78"/>
    </w:p>
    <w:p w:rsidRPr="008D1E46" w:rsidR="005C4A55" w:rsidP="00534DB8" w:rsidRDefault="005C4A55" w14:paraId="1CB30BD4" w14:textId="5524158D">
      <w:pPr>
        <w:pStyle w:val="Sraopastraipa"/>
        <w:numPr>
          <w:ilvl w:val="0"/>
          <w:numId w:val="6"/>
        </w:numPr>
        <w:tabs>
          <w:tab w:val="left" w:pos="993"/>
        </w:tabs>
        <w:spacing w:after="120"/>
        <w:ind w:left="0" w:firstLine="680"/>
        <w:contextualSpacing w:val="0"/>
        <w:jc w:val="both"/>
      </w:pPr>
      <w:r w:rsidRPr="008D1E46">
        <w:t xml:space="preserve">Kiekvienas paslaugos prašymas turi komentarų juostą – tiek </w:t>
      </w:r>
      <w:r w:rsidRPr="008D1E46" w:rsidR="00AC6DAB">
        <w:t>paslaugų gavėj</w:t>
      </w:r>
      <w:r w:rsidRPr="008D1E46">
        <w:t>as, tiek RRT darbuotojas gali rašyti komentarus.</w:t>
      </w:r>
    </w:p>
    <w:p w:rsidRPr="008D1E46" w:rsidR="005C4A55" w:rsidP="00534DB8" w:rsidRDefault="005C4A55" w14:paraId="1BD9947E" w14:textId="77777777">
      <w:pPr>
        <w:pStyle w:val="Sraopastraipa"/>
        <w:numPr>
          <w:ilvl w:val="0"/>
          <w:numId w:val="6"/>
        </w:numPr>
        <w:tabs>
          <w:tab w:val="left" w:pos="993"/>
        </w:tabs>
        <w:spacing w:after="120"/>
        <w:ind w:left="0" w:firstLine="680"/>
        <w:contextualSpacing w:val="0"/>
        <w:jc w:val="both"/>
      </w:pPr>
      <w:r w:rsidRPr="008D1E46">
        <w:t>Komentarai matomi abiem pusėm realiuoju laiku. RRT darbuotojai gali žymėti komentarą kaip "Vidinį" (matomas tik darbuotojams).</w:t>
      </w:r>
    </w:p>
    <w:p w:rsidRPr="008D1E46" w:rsidR="005C4A55" w:rsidP="00534DB8" w:rsidRDefault="005C4A55" w14:paraId="05225C66" w14:textId="2C9DFF89">
      <w:pPr>
        <w:pStyle w:val="Sraopastraipa"/>
        <w:numPr>
          <w:ilvl w:val="0"/>
          <w:numId w:val="6"/>
        </w:numPr>
        <w:tabs>
          <w:tab w:val="left" w:pos="993"/>
        </w:tabs>
        <w:spacing w:after="120"/>
        <w:ind w:left="0" w:firstLine="680"/>
        <w:contextualSpacing w:val="0"/>
        <w:jc w:val="both"/>
      </w:pPr>
      <w:r w:rsidRPr="008D1E46">
        <w:t xml:space="preserve">Dokumentų pridėjimas prie komentarų ir prie paslaugos kortelės (tiek </w:t>
      </w:r>
      <w:r w:rsidRPr="008D1E46" w:rsidR="00AC6DAB">
        <w:t>paslaugų gavėj</w:t>
      </w:r>
      <w:r w:rsidRPr="008D1E46">
        <w:t>as, tiek RRT).</w:t>
      </w:r>
    </w:p>
    <w:p w:rsidRPr="008D1E46" w:rsidR="005C4A55" w:rsidP="00534DB8" w:rsidRDefault="005C4A55" w14:paraId="123F787E" w14:textId="77777777">
      <w:pPr>
        <w:pStyle w:val="Sraopastraipa"/>
        <w:numPr>
          <w:ilvl w:val="0"/>
          <w:numId w:val="6"/>
        </w:numPr>
        <w:tabs>
          <w:tab w:val="left" w:pos="993"/>
        </w:tabs>
        <w:spacing w:after="120"/>
        <w:ind w:left="0" w:firstLine="680"/>
        <w:contextualSpacing w:val="0"/>
        <w:jc w:val="both"/>
      </w:pPr>
      <w:r w:rsidRPr="008D1E46">
        <w:t>El. pašto ir portalo pranešimai apie būsenos pasikeitimą (konfigūruojami).</w:t>
      </w:r>
    </w:p>
    <w:p w:rsidRPr="00534DB8" w:rsidR="3B3EF779" w:rsidP="00534DB8" w:rsidRDefault="3B3EF779" w14:paraId="3F45EE17" w14:textId="53F2E048">
      <w:pPr>
        <w:pStyle w:val="Sraopastraipa"/>
        <w:numPr>
          <w:ilvl w:val="0"/>
          <w:numId w:val="6"/>
        </w:numPr>
        <w:tabs>
          <w:tab w:val="left" w:pos="993"/>
        </w:tabs>
        <w:spacing w:after="120"/>
        <w:ind w:left="0" w:firstLine="680"/>
        <w:contextualSpacing w:val="0"/>
        <w:jc w:val="both"/>
      </w:pPr>
      <w:r w:rsidRPr="00534DB8">
        <w:t xml:space="preserve">Automatiniai pranešimai yra privalomas funkcionalumas, užtikrinantis skaidrią komunikaciją tarp </w:t>
      </w:r>
      <w:r w:rsidRPr="00534DB8" w:rsidR="00AC6DAB">
        <w:t>paslaugų gavėj</w:t>
      </w:r>
      <w:r w:rsidRPr="00534DB8">
        <w:t>o ir RRT darbuotojų. Detalios analizės metu bus nuspręsta, kokie tikslūs pranešimų tekstai ir formuluotės bus naudojami, atsižvelgiant į procesų poreikius ir naudotojų patirtį.</w:t>
      </w:r>
    </w:p>
    <w:p w:rsidRPr="00534DB8" w:rsidR="74C1419B" w:rsidP="00534DB8" w:rsidRDefault="74C1419B" w14:paraId="7B79DF49" w14:textId="1E0E3A19">
      <w:pPr>
        <w:pStyle w:val="Sraopastraipa"/>
        <w:numPr>
          <w:ilvl w:val="0"/>
          <w:numId w:val="6"/>
        </w:numPr>
        <w:tabs>
          <w:tab w:val="left" w:pos="993"/>
        </w:tabs>
        <w:spacing w:after="120"/>
        <w:ind w:left="0" w:firstLine="680"/>
        <w:contextualSpacing w:val="0"/>
        <w:jc w:val="both"/>
      </w:pPr>
      <w:r w:rsidRPr="00534DB8">
        <w:t>Apie artėjančią leidimo / sertifikato / dokumento galiojimo pabaigą (pvz., 30, 14 ir 7 dienos prieš) su tiesiogine nuoroda „Pratęsti“ (nukreipia į pratęsimo formą portale arba kuria naują prašymą).</w:t>
      </w:r>
    </w:p>
    <w:p w:rsidRPr="008D1E46" w:rsidR="005C4A55" w:rsidP="005C4A55" w:rsidRDefault="005C4A55" w14:paraId="5FD8225D" w14:textId="77777777">
      <w:pPr>
        <w:pStyle w:val="Antrat3"/>
        <w:rPr>
          <w:rFonts w:cs="Times New Roman"/>
          <w:color w:val="44546A" w:themeColor="text2"/>
          <w:sz w:val="22"/>
          <w:szCs w:val="22"/>
        </w:rPr>
      </w:pPr>
      <w:bookmarkStart w:name="_Toc1995601776" w:id="79"/>
      <w:bookmarkStart w:name="_Toc1634277421" w:id="80"/>
      <w:bookmarkStart w:name="_Toc223687378" w:id="81"/>
      <w:r w:rsidRPr="008D1E46">
        <w:rPr>
          <w:rFonts w:eastAsia="Times New Roman" w:cs="Times New Roman"/>
          <w:b/>
          <w:bCs/>
          <w:color w:val="44546A" w:themeColor="text2"/>
          <w:sz w:val="22"/>
          <w:szCs w:val="22"/>
        </w:rPr>
        <w:t>4.5.6 Dokumentų valdymas ir pasirašymas</w:t>
      </w:r>
      <w:bookmarkEnd w:id="79"/>
      <w:bookmarkEnd w:id="80"/>
      <w:bookmarkEnd w:id="81"/>
    </w:p>
    <w:p w:rsidRPr="008D1E46" w:rsidR="005C4A55" w:rsidP="00534DB8" w:rsidRDefault="00AC6DAB" w14:paraId="01AB4173" w14:textId="4EB3D7CF">
      <w:pPr>
        <w:pStyle w:val="Sraopastraipa"/>
        <w:numPr>
          <w:ilvl w:val="0"/>
          <w:numId w:val="6"/>
        </w:numPr>
        <w:tabs>
          <w:tab w:val="left" w:pos="993"/>
        </w:tabs>
        <w:spacing w:after="120"/>
        <w:ind w:left="0" w:firstLine="680"/>
        <w:contextualSpacing w:val="0"/>
        <w:jc w:val="both"/>
      </w:pPr>
      <w:r w:rsidRPr="008D1E46">
        <w:t>Paslaugų gavėj</w:t>
      </w:r>
      <w:r w:rsidRPr="008D1E46" w:rsidR="005C4A55">
        <w:t>as gali įkelti dokumentus prie paslaugos prašymo (leistini formatai: PDF, DOCX, XLSX, JPEG, PNG; maksimalus dydis: iki 50 MB per failą).</w:t>
      </w:r>
    </w:p>
    <w:p w:rsidRPr="008D1E46" w:rsidR="005C4A55" w:rsidP="00534DB8" w:rsidRDefault="005C4A55" w14:paraId="21FA8F54" w14:textId="75A2B357">
      <w:pPr>
        <w:pStyle w:val="Sraopastraipa"/>
        <w:numPr>
          <w:ilvl w:val="0"/>
          <w:numId w:val="6"/>
        </w:numPr>
        <w:tabs>
          <w:tab w:val="left" w:pos="993"/>
        </w:tabs>
        <w:spacing w:after="120"/>
        <w:ind w:left="0" w:firstLine="680"/>
        <w:contextualSpacing w:val="0"/>
        <w:jc w:val="both"/>
      </w:pPr>
      <w:r w:rsidRPr="008D1E46">
        <w:t xml:space="preserve">RRT darbuotojas gali pridėti ir atsiųsti dokumentus </w:t>
      </w:r>
      <w:r w:rsidRPr="008D1E46" w:rsidR="00AC6DAB">
        <w:t>paslaugų gavėj</w:t>
      </w:r>
      <w:r w:rsidRPr="008D1E46">
        <w:t>ui.</w:t>
      </w:r>
    </w:p>
    <w:p w:rsidRPr="008D1E46" w:rsidR="005C4A55" w:rsidP="00534DB8" w:rsidRDefault="005C4A55" w14:paraId="245945FD" w14:textId="14E319C9">
      <w:pPr>
        <w:pStyle w:val="Sraopastraipa"/>
        <w:numPr>
          <w:ilvl w:val="0"/>
          <w:numId w:val="6"/>
        </w:numPr>
        <w:tabs>
          <w:tab w:val="left" w:pos="993"/>
        </w:tabs>
        <w:spacing w:after="120"/>
        <w:ind w:left="0" w:firstLine="680"/>
        <w:contextualSpacing w:val="0"/>
        <w:jc w:val="both"/>
      </w:pPr>
      <w:r w:rsidRPr="008D1E46">
        <w:t>Integruotas elektroninio pasirašymo sprendimas (</w:t>
      </w:r>
      <w:proofErr w:type="spellStart"/>
      <w:r w:rsidRPr="008D1E46">
        <w:t>GoSign</w:t>
      </w:r>
      <w:proofErr w:type="spellEnd"/>
      <w:r w:rsidRPr="008D1E46">
        <w:t xml:space="preserve"> arba alternatyvus parašas): </w:t>
      </w:r>
      <w:r w:rsidRPr="008D1E46" w:rsidR="00AC6DAB">
        <w:t>paslaugų gavėj</w:t>
      </w:r>
      <w:r w:rsidRPr="008D1E46">
        <w:t>ui siunčiamas pasirašymo kvietimas tiesiogiai portale</w:t>
      </w:r>
      <w:r w:rsidR="10882FC5">
        <w:t xml:space="preserve"> arba užsisakant paslaugą bus reikalavimas pasirašyti.</w:t>
      </w:r>
    </w:p>
    <w:p w:rsidRPr="008D1E46" w:rsidR="005C4A55" w:rsidP="00534DB8" w:rsidRDefault="005C4A55" w14:paraId="0FDEB56F" w14:textId="77777777">
      <w:pPr>
        <w:pStyle w:val="Sraopastraipa"/>
        <w:numPr>
          <w:ilvl w:val="0"/>
          <w:numId w:val="6"/>
        </w:numPr>
        <w:tabs>
          <w:tab w:val="left" w:pos="993"/>
        </w:tabs>
        <w:spacing w:after="120"/>
        <w:ind w:left="0" w:firstLine="680"/>
        <w:contextualSpacing w:val="0"/>
        <w:jc w:val="both"/>
      </w:pPr>
      <w:r w:rsidRPr="008D1E46">
        <w:t>Pasirašytas dokumentas automatiškai susiejamas su paslaugos kortele ir saugomas sistemoje.</w:t>
      </w:r>
    </w:p>
    <w:p w:rsidRPr="008D1E46" w:rsidR="005C4A55" w:rsidP="005C4A55" w:rsidRDefault="005C4A55" w14:paraId="3B227154" w14:textId="77777777">
      <w:pPr>
        <w:pStyle w:val="Antrat3"/>
        <w:rPr>
          <w:rFonts w:cs="Times New Roman"/>
          <w:color w:val="44546A" w:themeColor="text2"/>
          <w:sz w:val="22"/>
          <w:szCs w:val="22"/>
        </w:rPr>
      </w:pPr>
      <w:bookmarkStart w:name="_Toc269174025" w:id="82"/>
      <w:bookmarkStart w:name="_Toc1350308623" w:id="83"/>
      <w:bookmarkStart w:name="_Toc223687379" w:id="84"/>
      <w:r w:rsidRPr="008D1E46">
        <w:rPr>
          <w:rFonts w:eastAsia="Times New Roman" w:cs="Times New Roman"/>
          <w:b/>
          <w:bCs/>
          <w:color w:val="44546A" w:themeColor="text2"/>
          <w:sz w:val="22"/>
          <w:szCs w:val="22"/>
        </w:rPr>
        <w:t>4.5.7 Ataskaitų ir SLA stebėsena</w:t>
      </w:r>
      <w:bookmarkEnd w:id="82"/>
      <w:bookmarkEnd w:id="83"/>
      <w:bookmarkEnd w:id="84"/>
    </w:p>
    <w:p w:rsidRPr="008D1E46" w:rsidR="005C4A55" w:rsidP="00534DB8" w:rsidRDefault="005C4A55" w14:paraId="33626EAB" w14:textId="77777777">
      <w:pPr>
        <w:pStyle w:val="Sraopastraipa"/>
        <w:numPr>
          <w:ilvl w:val="0"/>
          <w:numId w:val="6"/>
        </w:numPr>
        <w:tabs>
          <w:tab w:val="left" w:pos="993"/>
        </w:tabs>
        <w:spacing w:after="120"/>
        <w:ind w:left="0" w:firstLine="680"/>
        <w:contextualSpacing w:val="0"/>
        <w:jc w:val="both"/>
      </w:pPr>
      <w:r w:rsidRPr="008D1E46">
        <w:t>Realaus laiko ataskaitos RRT administratoriams: aktyvių prašymų skaičius pagal skyrius, paslaugas, statusus.</w:t>
      </w:r>
    </w:p>
    <w:p w:rsidRPr="008D1E46" w:rsidR="005C4A55" w:rsidP="00534DB8" w:rsidRDefault="005C4A55" w14:paraId="623C7714" w14:textId="77777777">
      <w:pPr>
        <w:pStyle w:val="Sraopastraipa"/>
        <w:numPr>
          <w:ilvl w:val="0"/>
          <w:numId w:val="6"/>
        </w:numPr>
        <w:tabs>
          <w:tab w:val="left" w:pos="993"/>
        </w:tabs>
        <w:spacing w:after="120"/>
        <w:ind w:left="0" w:firstLine="680"/>
        <w:contextualSpacing w:val="0"/>
        <w:jc w:val="both"/>
      </w:pPr>
      <w:r w:rsidRPr="008D1E46">
        <w:t>SLA stebėsena: automatinis perspėjimas, kai prašymo vykdymo laikas viršija nustatytą ribą.</w:t>
      </w:r>
    </w:p>
    <w:p w:rsidRPr="008D1E46" w:rsidR="005C4A55" w:rsidP="00534DB8" w:rsidRDefault="005C4A55" w14:paraId="44B115C1" w14:textId="77777777">
      <w:pPr>
        <w:pStyle w:val="Sraopastraipa"/>
        <w:numPr>
          <w:ilvl w:val="0"/>
          <w:numId w:val="6"/>
        </w:numPr>
        <w:tabs>
          <w:tab w:val="left" w:pos="993"/>
        </w:tabs>
        <w:spacing w:after="120"/>
        <w:ind w:left="0" w:firstLine="680"/>
        <w:contextualSpacing w:val="0"/>
        <w:jc w:val="both"/>
      </w:pPr>
      <w:r w:rsidRPr="008D1E46">
        <w:t>Eksportas (CSV/Excel) ataskaitų tikslais.</w:t>
      </w:r>
    </w:p>
    <w:p w:rsidRPr="008D1E46" w:rsidR="005C4A55" w:rsidP="005C4A55" w:rsidRDefault="005C4A55" w14:paraId="01E75EAC" w14:textId="402CE2E6">
      <w:pPr>
        <w:pStyle w:val="Antrat3"/>
        <w:rPr>
          <w:rFonts w:cs="Times New Roman"/>
          <w:color w:val="44546A" w:themeColor="text2"/>
          <w:sz w:val="22"/>
          <w:szCs w:val="22"/>
        </w:rPr>
      </w:pPr>
      <w:bookmarkStart w:name="_Toc1701356251" w:id="85"/>
      <w:bookmarkStart w:name="_Toc1296227061" w:id="86"/>
      <w:bookmarkStart w:name="_Toc223687380" w:id="87"/>
      <w:r w:rsidRPr="3F24B985">
        <w:rPr>
          <w:rFonts w:eastAsia="Times New Roman" w:cs="Times New Roman"/>
          <w:b/>
          <w:bCs/>
          <w:color w:val="44546A" w:themeColor="text2"/>
          <w:sz w:val="22"/>
          <w:szCs w:val="22"/>
        </w:rPr>
        <w:t>4.5.8 Techniniai reikalavimai</w:t>
      </w:r>
      <w:r w:rsidRPr="3F24B985" w:rsidR="50BDEFFA">
        <w:rPr>
          <w:rFonts w:eastAsia="Times New Roman" w:cs="Times New Roman"/>
          <w:b/>
          <w:bCs/>
          <w:color w:val="44546A" w:themeColor="text2"/>
          <w:sz w:val="22"/>
          <w:szCs w:val="22"/>
        </w:rPr>
        <w:t xml:space="preserve"> integruotam užduočių valdymo </w:t>
      </w:r>
      <w:r w:rsidRPr="3F24B985">
        <w:rPr>
          <w:rFonts w:eastAsia="Times New Roman" w:cs="Times New Roman"/>
          <w:b/>
          <w:bCs/>
          <w:color w:val="44546A" w:themeColor="text2"/>
          <w:sz w:val="22"/>
          <w:szCs w:val="22"/>
        </w:rPr>
        <w:t>moduliui</w:t>
      </w:r>
      <w:bookmarkEnd w:id="85"/>
      <w:bookmarkEnd w:id="86"/>
      <w:bookmarkEnd w:id="87"/>
      <w:r w:rsidRPr="3F24B985" w:rsidR="018A29C8">
        <w:rPr>
          <w:rFonts w:eastAsia="Times New Roman" w:cs="Times New Roman"/>
          <w:b/>
          <w:bCs/>
          <w:color w:val="44546A" w:themeColor="text2"/>
          <w:sz w:val="22"/>
          <w:szCs w:val="22"/>
        </w:rPr>
        <w:t xml:space="preserve">  </w:t>
      </w:r>
    </w:p>
    <w:p w:rsidRPr="008D1E46" w:rsidR="005C4A55" w:rsidP="00534DB8" w:rsidRDefault="005C4A55" w14:paraId="24279C97" w14:textId="77777777">
      <w:pPr>
        <w:pStyle w:val="Sraopastraipa"/>
        <w:numPr>
          <w:ilvl w:val="0"/>
          <w:numId w:val="6"/>
        </w:numPr>
        <w:tabs>
          <w:tab w:val="left" w:pos="993"/>
        </w:tabs>
        <w:spacing w:after="120"/>
        <w:ind w:left="0" w:firstLine="680"/>
        <w:contextualSpacing w:val="0"/>
        <w:jc w:val="both"/>
      </w:pPr>
      <w:r w:rsidRPr="008D1E46">
        <w:t>Modulis turi būti integruotas portalo platformoje – ne atskira sistema ar išorinis įrankis.</w:t>
      </w:r>
    </w:p>
    <w:p w:rsidRPr="008D1E46" w:rsidR="005C4A55" w:rsidP="00534DB8" w:rsidRDefault="005C4A55" w14:paraId="1EAF17DD" w14:textId="77777777">
      <w:pPr>
        <w:pStyle w:val="Sraopastraipa"/>
        <w:numPr>
          <w:ilvl w:val="0"/>
          <w:numId w:val="6"/>
        </w:numPr>
        <w:tabs>
          <w:tab w:val="left" w:pos="993"/>
        </w:tabs>
        <w:spacing w:after="120"/>
        <w:ind w:left="0" w:firstLine="680"/>
        <w:contextualSpacing w:val="0"/>
        <w:jc w:val="both"/>
      </w:pPr>
      <w:r w:rsidRPr="008D1E46">
        <w:t>Visi duomenys saugomi Užsakovo valdomoje duomenų bazėje.</w:t>
      </w:r>
    </w:p>
    <w:p w:rsidRPr="008D1E46" w:rsidR="005C4A55" w:rsidP="00534DB8" w:rsidRDefault="005C4A55" w14:paraId="3E333CF2" w14:textId="77777777">
      <w:pPr>
        <w:pStyle w:val="Sraopastraipa"/>
        <w:numPr>
          <w:ilvl w:val="0"/>
          <w:numId w:val="6"/>
        </w:numPr>
        <w:tabs>
          <w:tab w:val="left" w:pos="993"/>
        </w:tabs>
        <w:spacing w:after="120"/>
        <w:ind w:left="0" w:firstLine="680"/>
        <w:contextualSpacing w:val="0"/>
        <w:jc w:val="both"/>
      </w:pPr>
      <w:r w:rsidRPr="008D1E46">
        <w:t xml:space="preserve">Modulio funkcionalumas turi būti konfigūruojamas RRT administratoriams per </w:t>
      </w:r>
      <w:proofErr w:type="spellStart"/>
      <w:r w:rsidRPr="008D1E46">
        <w:t>low-code</w:t>
      </w:r>
      <w:proofErr w:type="spellEnd"/>
      <w:r w:rsidRPr="008D1E46">
        <w:t xml:space="preserve"> sąsają (be programavimo).</w:t>
      </w:r>
    </w:p>
    <w:p w:rsidRPr="008D1E46" w:rsidR="005C4A55" w:rsidP="00534DB8" w:rsidRDefault="005C4A55" w14:paraId="4EB5EA94" w14:textId="77777777">
      <w:pPr>
        <w:pStyle w:val="Sraopastraipa"/>
        <w:numPr>
          <w:ilvl w:val="0"/>
          <w:numId w:val="6"/>
        </w:numPr>
        <w:tabs>
          <w:tab w:val="left" w:pos="993"/>
        </w:tabs>
        <w:spacing w:after="120"/>
        <w:ind w:left="0" w:firstLine="680"/>
        <w:contextualSpacing w:val="0"/>
        <w:jc w:val="both"/>
      </w:pPr>
      <w:r w:rsidRPr="008D1E46">
        <w:t>Paslaugų būsenų sąrašas, paslaugų grupių struktūra, priskyrimo taisyklės – konfigūruojamos RRT pačiai.</w:t>
      </w:r>
    </w:p>
    <w:p w:rsidRPr="008D1E46" w:rsidR="005C4A55" w:rsidP="5F75E0C8" w:rsidRDefault="005C4A55" w14:paraId="33F5015D" w14:textId="77777777">
      <w:pPr>
        <w:pStyle w:val="Antrat2"/>
        <w:rPr>
          <w:rFonts w:ascii="Times New Roman" w:hAnsi="Times New Roman" w:eastAsia="Times New Roman" w:cs="Times New Roman"/>
          <w:b/>
          <w:bCs/>
          <w:color w:val="1F3864" w:themeColor="accent1" w:themeShade="80"/>
          <w:sz w:val="22"/>
          <w:szCs w:val="22"/>
        </w:rPr>
      </w:pPr>
      <w:bookmarkStart w:name="_Toc1797560553" w:id="88"/>
      <w:bookmarkStart w:name="_Toc188072751" w:id="89"/>
      <w:bookmarkStart w:name="_Toc223687381" w:id="90"/>
      <w:r w:rsidRPr="008D1E46">
        <w:rPr>
          <w:rFonts w:ascii="Times New Roman" w:hAnsi="Times New Roman" w:eastAsia="Times New Roman" w:cs="Times New Roman"/>
          <w:b/>
          <w:bCs/>
          <w:color w:val="1F3864" w:themeColor="accent1" w:themeShade="80"/>
          <w:sz w:val="22"/>
          <w:szCs w:val="22"/>
        </w:rPr>
        <w:t>4.6 RSKD modulis (Radijo trukdžių tyrimų registras)</w:t>
      </w:r>
      <w:bookmarkEnd w:id="88"/>
      <w:bookmarkEnd w:id="89"/>
      <w:bookmarkEnd w:id="90"/>
    </w:p>
    <w:p w:rsidRPr="008D1E46" w:rsidR="005C4A55" w:rsidP="00684AE8" w:rsidRDefault="005C4A55" w14:paraId="59421F34" w14:textId="3D91A9A0">
      <w:pPr>
        <w:pStyle w:val="Sraopastraipa"/>
        <w:numPr>
          <w:ilvl w:val="0"/>
          <w:numId w:val="7"/>
        </w:numPr>
        <w:tabs>
          <w:tab w:val="left" w:pos="993"/>
        </w:tabs>
        <w:spacing w:after="120"/>
        <w:ind w:left="0" w:firstLine="680"/>
        <w:contextualSpacing w:val="0"/>
        <w:jc w:val="both"/>
      </w:pPr>
      <w:r w:rsidRPr="008D1E46">
        <w:t xml:space="preserve">Radijo trukdžių tyrimo ir registravimo funkcionalumo sukūrimas naujame Paslaugų portale, apimantis: tyrimo prašymo pateikimą savitarnos kanalu, tyrimo eigos stebėseną </w:t>
      </w:r>
      <w:r w:rsidRPr="008D1E46" w:rsidR="00AC6DAB">
        <w:t>paslaugų gavėj</w:t>
      </w:r>
      <w:r w:rsidRPr="008D1E46">
        <w:t>ui, dokumento (ataskaitos) gavimą portale, pilną tyrimo administravimą RRT darbuotojams.</w:t>
      </w:r>
    </w:p>
    <w:p w:rsidRPr="008D1E46" w:rsidR="005C4A55" w:rsidP="00684AE8" w:rsidRDefault="005C4A55" w14:paraId="58B40699" w14:textId="36502A48">
      <w:pPr>
        <w:pStyle w:val="Sraopastraipa"/>
        <w:numPr>
          <w:ilvl w:val="0"/>
          <w:numId w:val="7"/>
        </w:numPr>
        <w:tabs>
          <w:tab w:val="left" w:pos="993"/>
        </w:tabs>
        <w:spacing w:after="120"/>
        <w:ind w:left="0" w:firstLine="680"/>
        <w:contextualSpacing w:val="0"/>
        <w:jc w:val="both"/>
      </w:pPr>
      <w:r w:rsidRPr="008D1E46">
        <w:t>Duomenų migracija iš esamos RSKD duomenų bazės į naująją platformą pagal suderintą migravimo planą.</w:t>
      </w:r>
      <w:r w:rsidR="61B6B544">
        <w:t xml:space="preserve"> </w:t>
      </w:r>
    </w:p>
    <w:p w:rsidR="59C03754" w:rsidP="75BD750B" w:rsidRDefault="59C03754" w14:paraId="63A8314A" w14:textId="578FBEA0">
      <w:pPr>
        <w:pStyle w:val="Sraopastraipa"/>
        <w:numPr>
          <w:ilvl w:val="0"/>
          <w:numId w:val="7"/>
        </w:numPr>
        <w:tabs>
          <w:tab w:val="left" w:pos="993"/>
        </w:tabs>
        <w:spacing w:after="120"/>
        <w:ind w:left="0" w:firstLine="680"/>
        <w:contextualSpacing w:val="0"/>
        <w:jc w:val="both"/>
      </w:pPr>
      <w:r w:rsidRPr="75BD750B">
        <w:t>RSKD duomenų migravimas apima tik bazinius istorinius tyrimų duomenis, įskaitant tyrimų registracijos informaciją, pagrindinius tyrimų atributus, tyrimų eigą (istoriją), su tyrimais susijusius dokumentus, ir laikomas mažos apimties technine užduotimi.</w:t>
      </w:r>
    </w:p>
    <w:p w:rsidRPr="008D1E46" w:rsidR="005C4A55" w:rsidP="00684AE8" w:rsidRDefault="005C4A55" w14:paraId="0D6E0D54" w14:textId="06D26D5E">
      <w:pPr>
        <w:pStyle w:val="Sraopastraipa"/>
        <w:numPr>
          <w:ilvl w:val="0"/>
          <w:numId w:val="7"/>
        </w:numPr>
        <w:tabs>
          <w:tab w:val="left" w:pos="993"/>
        </w:tabs>
        <w:spacing w:after="120"/>
        <w:ind w:left="0" w:firstLine="680"/>
        <w:contextualSpacing w:val="0"/>
        <w:jc w:val="both"/>
      </w:pPr>
      <w:r w:rsidRPr="008D1E46">
        <w:t xml:space="preserve">RSKD modulis realizuojamas naudojant lokalius (duomenų bazėje saugomus) klasifikatorius (dažnių sąrašai, tyrimo priežasčių kodai, sukėlėjų sąrašai). Klasifikatoriai administruojami RRT </w:t>
      </w:r>
      <w:r w:rsidR="00684AE8">
        <w:t>administratorių</w:t>
      </w:r>
      <w:r w:rsidRPr="008D1E46">
        <w:t xml:space="preserve"> per </w:t>
      </w:r>
      <w:proofErr w:type="spellStart"/>
      <w:r w:rsidRPr="008D1E46">
        <w:t>low-code</w:t>
      </w:r>
      <w:proofErr w:type="spellEnd"/>
      <w:r w:rsidRPr="008D1E46">
        <w:t xml:space="preserve"> sąsają.</w:t>
      </w:r>
    </w:p>
    <w:p w:rsidRPr="008D1E46" w:rsidR="72404091" w:rsidP="00684AE8" w:rsidRDefault="72404091" w14:paraId="217909EE" w14:textId="3CA5BAD0">
      <w:pPr>
        <w:pStyle w:val="Sraopastraipa"/>
        <w:numPr>
          <w:ilvl w:val="0"/>
          <w:numId w:val="7"/>
        </w:numPr>
        <w:tabs>
          <w:tab w:val="left" w:pos="993"/>
        </w:tabs>
        <w:spacing w:after="120"/>
        <w:ind w:left="0" w:firstLine="680"/>
        <w:contextualSpacing w:val="0"/>
        <w:jc w:val="both"/>
      </w:pPr>
      <w:r w:rsidRPr="008D1E46">
        <w:t xml:space="preserve">Detalūs Radijo trukdžių tyrimų registro (RSKD) modulio funkciniai, nefunkciniai, duomenų struktūros, būsenų, klasifikatorių ir migracijos reikalavimai nėra detalizuojami šiame pagrindiniame dokumente. </w:t>
      </w:r>
      <w:r w:rsidRPr="008D1E46">
        <w:lastRenderedPageBreak/>
        <w:t>Visi tikslūs RSKD modulio apraš</w:t>
      </w:r>
      <w:r w:rsidR="00684AE8">
        <w:t>ymai</w:t>
      </w:r>
      <w:r w:rsidRPr="008D1E46">
        <w:t xml:space="preserve">, lentelės, procesai, duomenų laukai ir veikimo logika pateikiami atskirame </w:t>
      </w:r>
      <w:r w:rsidR="6A1FBA89">
        <w:t xml:space="preserve">2 </w:t>
      </w:r>
      <w:r>
        <w:t>priede „</w:t>
      </w:r>
      <w:r w:rsidR="6C0E8D39">
        <w:t xml:space="preserve">Priedas 2. </w:t>
      </w:r>
      <w:r w:rsidR="6612CB9D">
        <w:t>RSKD Modulio Reikalavimai</w:t>
      </w:r>
      <w:r>
        <w:t>“.</w:t>
      </w:r>
      <w:r w:rsidRPr="008D1E46">
        <w:t xml:space="preserve"> Šis priedas yra privaloma ir neatsiejama Techninės specifikacijos dalis.</w:t>
      </w:r>
    </w:p>
    <w:p w:rsidRPr="008D1E46" w:rsidR="005C4A55" w:rsidP="5F75E0C8" w:rsidRDefault="005C4A55" w14:paraId="30ACEDCB" w14:textId="77777777">
      <w:pPr>
        <w:pStyle w:val="Antrat2"/>
        <w:rPr>
          <w:rFonts w:ascii="Times New Roman" w:hAnsi="Times New Roman" w:eastAsia="Times New Roman" w:cs="Times New Roman"/>
          <w:b/>
          <w:bCs/>
          <w:color w:val="1F3864" w:themeColor="accent1" w:themeShade="80"/>
          <w:sz w:val="22"/>
          <w:szCs w:val="22"/>
        </w:rPr>
      </w:pPr>
      <w:bookmarkStart w:name="_Toc356405580" w:id="91"/>
      <w:bookmarkStart w:name="_Toc477013366" w:id="92"/>
      <w:bookmarkStart w:name="_Toc223687382" w:id="93"/>
      <w:r w:rsidRPr="008D1E46">
        <w:rPr>
          <w:rFonts w:ascii="Times New Roman" w:hAnsi="Times New Roman" w:eastAsia="Times New Roman" w:cs="Times New Roman"/>
          <w:b/>
          <w:bCs/>
          <w:color w:val="1F3864" w:themeColor="accent1" w:themeShade="80"/>
          <w:sz w:val="22"/>
          <w:szCs w:val="22"/>
        </w:rPr>
        <w:t>4.7 Integracija su išorinėmis sistemomis</w:t>
      </w:r>
      <w:bookmarkEnd w:id="91"/>
      <w:bookmarkEnd w:id="92"/>
      <w:bookmarkEnd w:id="93"/>
    </w:p>
    <w:tbl>
      <w:tblPr>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2200"/>
        <w:gridCol w:w="2000"/>
        <w:gridCol w:w="5718"/>
      </w:tblGrid>
      <w:tr w:rsidRPr="008D1E46" w:rsidR="00155CA6" w:rsidTr="005E03E1" w14:paraId="42F4F0CE" w14:textId="77777777">
        <w:trPr>
          <w:tblHeader/>
        </w:trPr>
        <w:tc>
          <w:tcPr>
            <w:tcW w:w="22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752B5764" w14:textId="77777777">
            <w:r w:rsidRPr="008D1E46">
              <w:rPr>
                <w:b/>
                <w:bCs/>
                <w:color w:val="FFFFFF"/>
              </w:rPr>
              <w:t>Sistema</w:t>
            </w:r>
          </w:p>
        </w:tc>
        <w:tc>
          <w:tcPr>
            <w:tcW w:w="20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1AC47E95" w14:textId="77777777">
            <w:r w:rsidRPr="008D1E46">
              <w:rPr>
                <w:b/>
                <w:bCs/>
                <w:color w:val="FFFFFF"/>
              </w:rPr>
              <w:t>Integracijos tipas</w:t>
            </w:r>
          </w:p>
        </w:tc>
        <w:tc>
          <w:tcPr>
            <w:tcW w:w="5718"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7F38D94A" w14:textId="77777777">
            <w:r w:rsidRPr="008D1E46">
              <w:rPr>
                <w:b/>
                <w:bCs/>
                <w:color w:val="FFFFFF"/>
              </w:rPr>
              <w:t>Aprašas</w:t>
            </w:r>
          </w:p>
        </w:tc>
      </w:tr>
      <w:tr w:rsidRPr="008D1E46" w:rsidR="00A768C9" w:rsidTr="005E03E1" w14:paraId="1B338763" w14:textId="77777777">
        <w:tc>
          <w:tcPr>
            <w:tcW w:w="22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49C6F1AB" w14:textId="77777777">
            <w:r w:rsidRPr="008D1E46">
              <w:t>VIISP</w:t>
            </w:r>
          </w:p>
        </w:tc>
        <w:tc>
          <w:tcPr>
            <w:tcW w:w="20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7031F6FF" w14:textId="77777777">
            <w:r w:rsidRPr="008D1E46">
              <w:t xml:space="preserve">Pilna integracija </w:t>
            </w:r>
          </w:p>
        </w:tc>
        <w:tc>
          <w:tcPr>
            <w:tcW w:w="5718"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47DD9896" w14:textId="2F236D87">
            <w:r w:rsidRPr="008D1E46">
              <w:t>Tapatybės nustatymas</w:t>
            </w:r>
            <w:r w:rsidR="0012090F">
              <w:t xml:space="preserve">, Mokėjimų </w:t>
            </w:r>
            <w:r w:rsidR="00810EC0">
              <w:t>paslauga</w:t>
            </w:r>
          </w:p>
        </w:tc>
      </w:tr>
      <w:tr w:rsidRPr="008D1E46" w:rsidR="00A768C9" w:rsidTr="005E03E1" w14:paraId="0A888CBE" w14:textId="77777777">
        <w:tc>
          <w:tcPr>
            <w:tcW w:w="2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22DDB317" w14:textId="77777777">
            <w:proofErr w:type="spellStart"/>
            <w:r w:rsidRPr="008D1E46">
              <w:t>GoSign</w:t>
            </w:r>
            <w:proofErr w:type="spellEnd"/>
          </w:p>
        </w:tc>
        <w:tc>
          <w:tcPr>
            <w:tcW w:w="20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2E2C2FD4" w14:textId="77777777">
            <w:r w:rsidRPr="008D1E46">
              <w:t>REST API</w:t>
            </w:r>
          </w:p>
        </w:tc>
        <w:tc>
          <w:tcPr>
            <w:tcW w:w="5718"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7033B3E0" w14:textId="77777777">
            <w:r w:rsidRPr="008D1E46">
              <w:t>Dokumentų pasirašymas; automatinis grąžinimas į portalą po pasirašymo.</w:t>
            </w:r>
          </w:p>
        </w:tc>
      </w:tr>
      <w:tr w:rsidRPr="008D1E46" w:rsidR="00A768C9" w:rsidTr="005E03E1" w14:paraId="57C3CF6D" w14:textId="77777777">
        <w:tc>
          <w:tcPr>
            <w:tcW w:w="22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338C0BF2" w14:textId="77777777">
            <w:r w:rsidRPr="008D1E46">
              <w:t>SIS</w:t>
            </w:r>
          </w:p>
        </w:tc>
        <w:tc>
          <w:tcPr>
            <w:tcW w:w="20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1EB3223A" w14:textId="77777777">
            <w:r w:rsidRPr="008D1E46">
              <w:t>Dvikryptė integracija</w:t>
            </w:r>
          </w:p>
        </w:tc>
        <w:tc>
          <w:tcPr>
            <w:tcW w:w="5718"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5934C058" w14:textId="77777777">
            <w:r w:rsidRPr="008D1E46">
              <w:t>Sąskaitų kūrimas, mokėjimo statusų gavimas, skolų tikrinimas.</w:t>
            </w:r>
          </w:p>
        </w:tc>
      </w:tr>
    </w:tbl>
    <w:p w:rsidRPr="008D1E46" w:rsidR="005C4A55" w:rsidP="005C4A55" w:rsidRDefault="005C4A55" w14:paraId="0DF9722D" w14:textId="77777777">
      <w:pPr>
        <w:spacing w:after="60"/>
      </w:pPr>
    </w:p>
    <w:p w:rsidRPr="008D1E46" w:rsidR="005C4A55" w:rsidP="006C260B" w:rsidRDefault="005C4A55" w14:paraId="359DD934" w14:textId="77777777">
      <w:pPr>
        <w:pStyle w:val="Sraopastraipa"/>
        <w:numPr>
          <w:ilvl w:val="0"/>
          <w:numId w:val="7"/>
        </w:numPr>
        <w:tabs>
          <w:tab w:val="left" w:pos="993"/>
        </w:tabs>
        <w:spacing w:after="120"/>
        <w:ind w:left="0" w:firstLine="680"/>
        <w:contextualSpacing w:val="0"/>
        <w:jc w:val="both"/>
      </w:pPr>
      <w:r w:rsidRPr="008D1E46">
        <w:t xml:space="preserve">API specifikacijos turi atitikti </w:t>
      </w:r>
      <w:proofErr w:type="spellStart"/>
      <w:r w:rsidRPr="008D1E46">
        <w:t>OpenAPI</w:t>
      </w:r>
      <w:proofErr w:type="spellEnd"/>
      <w:r w:rsidRPr="008D1E46">
        <w:t xml:space="preserve"> v3.0 standartą; visoms sąsajoms rengiamos ir palaikomos </w:t>
      </w:r>
      <w:proofErr w:type="spellStart"/>
      <w:r w:rsidRPr="008D1E46">
        <w:t>OpenAPI</w:t>
      </w:r>
      <w:proofErr w:type="spellEnd"/>
      <w:r w:rsidRPr="008D1E46">
        <w:t xml:space="preserve"> specifikacijos.</w:t>
      </w:r>
    </w:p>
    <w:p w:rsidRPr="008D1E46" w:rsidR="005C4A55" w:rsidP="006C260B" w:rsidRDefault="005C4A55" w14:paraId="03A263DB" w14:textId="77777777">
      <w:pPr>
        <w:pStyle w:val="Sraopastraipa"/>
        <w:numPr>
          <w:ilvl w:val="0"/>
          <w:numId w:val="7"/>
        </w:numPr>
        <w:tabs>
          <w:tab w:val="left" w:pos="993"/>
        </w:tabs>
        <w:spacing w:after="120"/>
        <w:ind w:left="0" w:firstLine="680"/>
        <w:contextualSpacing w:val="0"/>
        <w:jc w:val="both"/>
      </w:pPr>
      <w:r w:rsidRPr="008D1E46">
        <w:t>Visos integracinės sąsajos turi turėti būsenos/gyvybingumo tikrinimo (</w:t>
      </w:r>
      <w:proofErr w:type="spellStart"/>
      <w:r w:rsidRPr="008D1E46">
        <w:t>health-check</w:t>
      </w:r>
      <w:proofErr w:type="spellEnd"/>
      <w:r w:rsidRPr="008D1E46">
        <w:t>) taškus, skirtus stebėsenai.</w:t>
      </w:r>
    </w:p>
    <w:p w:rsidRPr="008D1E46" w:rsidR="005C4A55" w:rsidP="006C260B" w:rsidRDefault="005C4A55" w14:paraId="07DD725F" w14:textId="77777777">
      <w:pPr>
        <w:pStyle w:val="Sraopastraipa"/>
        <w:numPr>
          <w:ilvl w:val="0"/>
          <w:numId w:val="7"/>
        </w:numPr>
        <w:tabs>
          <w:tab w:val="left" w:pos="993"/>
        </w:tabs>
        <w:spacing w:after="120"/>
        <w:ind w:left="0" w:firstLine="680"/>
        <w:contextualSpacing w:val="0"/>
        <w:jc w:val="both"/>
      </w:pPr>
      <w:r w:rsidRPr="008D1E46">
        <w:t>Taikomas API-</w:t>
      </w:r>
      <w:proofErr w:type="spellStart"/>
      <w:r w:rsidRPr="008D1E46">
        <w:t>first</w:t>
      </w:r>
      <w:proofErr w:type="spellEnd"/>
      <w:r w:rsidRPr="008D1E46">
        <w:t xml:space="preserve"> principas – sąsajos projektuojamos ir derinamos prieš realizuojant procesus ir UI.</w:t>
      </w:r>
    </w:p>
    <w:p w:rsidRPr="008D1E46" w:rsidR="286B9324" w:rsidP="006C260B" w:rsidRDefault="286B9324" w14:paraId="6F4E3C8C" w14:textId="38922649">
      <w:pPr>
        <w:pStyle w:val="Sraopastraipa"/>
        <w:numPr>
          <w:ilvl w:val="0"/>
          <w:numId w:val="7"/>
        </w:numPr>
        <w:tabs>
          <w:tab w:val="left" w:pos="993"/>
        </w:tabs>
        <w:spacing w:after="120"/>
        <w:ind w:left="0" w:firstLine="680"/>
        <w:contextualSpacing w:val="0"/>
        <w:jc w:val="both"/>
      </w:pPr>
      <w:r w:rsidRPr="008D1E46">
        <w:t>Integracija su SIS turi užtikrinti sėkmingą sąskaitų kūrimą, mokėjimų statusų atnaujinimą ir sąskaitų apskaitą, bei sudaryti galimybę paslaugų gavėjui portale matyti sąskaitų sąrašą, atsisiųsti sąskaitos PDF, inicijuoti apmokėjimą.</w:t>
      </w:r>
    </w:p>
    <w:p w:rsidR="73E9575E" w:rsidP="006C260B" w:rsidRDefault="73E9575E" w14:paraId="3A3A2FBF" w14:textId="37E939DB">
      <w:pPr>
        <w:pStyle w:val="Sraopastraipa"/>
        <w:numPr>
          <w:ilvl w:val="0"/>
          <w:numId w:val="7"/>
        </w:numPr>
        <w:tabs>
          <w:tab w:val="left" w:pos="993"/>
        </w:tabs>
        <w:spacing w:after="120"/>
        <w:ind w:left="0" w:firstLine="680"/>
        <w:contextualSpacing w:val="0"/>
        <w:jc w:val="both"/>
      </w:pPr>
      <w:r>
        <w:t xml:space="preserve">Mokamos paslaugos palaiko du modelius: </w:t>
      </w:r>
    </w:p>
    <w:p w:rsidR="73E9575E" w:rsidP="006C260B" w:rsidRDefault="73E9575E" w14:paraId="7DD9AAF0" w14:textId="661E7470">
      <w:pPr>
        <w:pStyle w:val="Sraopastraipa"/>
        <w:numPr>
          <w:ilvl w:val="0"/>
          <w:numId w:val="6"/>
        </w:numPr>
        <w:tabs>
          <w:tab w:val="left" w:pos="993"/>
        </w:tabs>
        <w:spacing w:after="120"/>
        <w:ind w:left="0" w:firstLine="680"/>
        <w:contextualSpacing w:val="0"/>
        <w:jc w:val="both"/>
      </w:pPr>
      <w:r>
        <w:t xml:space="preserve">Mokėti prieš atlikimą: sąskaita sugeneruojama iškart po prašymo pateikimo; vykdymas pradedamas tik gavus apmokėjimą (statusas lieka „Laukiama apmokėjimo“, kol neapmokėta); klientas mato mygtuką „Apmokėti“. </w:t>
      </w:r>
    </w:p>
    <w:p w:rsidR="73E9575E" w:rsidP="006C260B" w:rsidRDefault="73E9575E" w14:paraId="37BC5BF0" w14:textId="01FC8F21">
      <w:pPr>
        <w:pStyle w:val="Sraopastraipa"/>
        <w:numPr>
          <w:ilvl w:val="0"/>
          <w:numId w:val="6"/>
        </w:numPr>
        <w:tabs>
          <w:tab w:val="left" w:pos="993"/>
        </w:tabs>
        <w:spacing w:after="120"/>
        <w:ind w:left="0" w:firstLine="680"/>
        <w:contextualSpacing w:val="0"/>
        <w:jc w:val="both"/>
      </w:pPr>
      <w:r w:rsidRPr="2C7FD630">
        <w:t>Mokėti po atlikimo: sąskaita sugeneruojama tik baigus paslaugą / pateikus sprendimą.</w:t>
      </w:r>
    </w:p>
    <w:p w:rsidR="2C7FD630" w:rsidP="006C260B" w:rsidRDefault="674064B2" w14:paraId="47D3F723" w14:textId="13C7F412">
      <w:pPr>
        <w:pStyle w:val="Sraopastraipa"/>
        <w:numPr>
          <w:ilvl w:val="0"/>
          <w:numId w:val="7"/>
        </w:numPr>
        <w:tabs>
          <w:tab w:val="left" w:pos="993"/>
        </w:tabs>
        <w:spacing w:after="120"/>
        <w:ind w:left="0" w:firstLine="680"/>
        <w:contextualSpacing w:val="0"/>
        <w:jc w:val="both"/>
      </w:pPr>
      <w:r>
        <w:t>Klientas „Mano sąskaitos“ skiltyje (kliento erdvėje) mato visas sąskaitas su statusu (neapmokėta / apmokėta), PDF atsisiuntimu ir mygtuku „Apmokėti“.</w:t>
      </w:r>
    </w:p>
    <w:p w:rsidR="44C3F93A" w:rsidP="006C260B" w:rsidRDefault="674064B2" w14:paraId="1AE3A444" w14:textId="516CA2EC">
      <w:pPr>
        <w:pStyle w:val="Sraopastraipa"/>
        <w:numPr>
          <w:ilvl w:val="0"/>
          <w:numId w:val="7"/>
        </w:numPr>
        <w:tabs>
          <w:tab w:val="left" w:pos="993"/>
        </w:tabs>
        <w:spacing w:after="120"/>
        <w:ind w:left="0" w:firstLine="680"/>
        <w:contextualSpacing w:val="0"/>
        <w:jc w:val="both"/>
      </w:pPr>
      <w:r>
        <w:t>Jei mokėjimas vėluoja (pvz., viršija terminą) – automatinis priminimas klientui.</w:t>
      </w:r>
    </w:p>
    <w:p w:rsidRPr="008D1E46" w:rsidR="005C4A55" w:rsidP="5F75E0C8" w:rsidRDefault="3D1295D1" w14:paraId="2D89390C" w14:textId="77777777">
      <w:pPr>
        <w:pStyle w:val="Antrat2"/>
        <w:rPr>
          <w:rFonts w:ascii="Times New Roman" w:hAnsi="Times New Roman" w:eastAsia="Times New Roman" w:cs="Times New Roman"/>
          <w:b/>
          <w:bCs/>
          <w:color w:val="1F3864" w:themeColor="accent1" w:themeShade="80"/>
          <w:sz w:val="22"/>
          <w:szCs w:val="22"/>
        </w:rPr>
      </w:pPr>
      <w:bookmarkStart w:name="_Toc1097103613" w:id="94"/>
      <w:bookmarkStart w:name="_Toc1299805111" w:id="95"/>
      <w:bookmarkStart w:name="_Toc223687383" w:id="96"/>
      <w:r w:rsidRPr="008D1E46">
        <w:rPr>
          <w:rFonts w:ascii="Times New Roman" w:hAnsi="Times New Roman" w:eastAsia="Times New Roman" w:cs="Times New Roman"/>
          <w:b/>
          <w:bCs/>
          <w:color w:val="1F3864" w:themeColor="accent1" w:themeShade="80"/>
          <w:sz w:val="22"/>
          <w:szCs w:val="22"/>
        </w:rPr>
        <w:t>4.8 Duomenų migracija</w:t>
      </w:r>
      <w:bookmarkEnd w:id="94"/>
      <w:bookmarkEnd w:id="95"/>
      <w:bookmarkEnd w:id="96"/>
    </w:p>
    <w:p w:rsidRPr="008D1E46" w:rsidR="005C4A55" w:rsidP="006C260B" w:rsidRDefault="005C4A55" w14:paraId="045E459F" w14:textId="77777777">
      <w:pPr>
        <w:pStyle w:val="Sraopastraipa"/>
        <w:numPr>
          <w:ilvl w:val="0"/>
          <w:numId w:val="7"/>
        </w:numPr>
        <w:tabs>
          <w:tab w:val="left" w:pos="993"/>
        </w:tabs>
        <w:spacing w:after="120"/>
        <w:ind w:left="0" w:firstLine="680"/>
        <w:contextualSpacing w:val="0"/>
        <w:jc w:val="both"/>
      </w:pPr>
      <w:r w:rsidRPr="008D1E46">
        <w:t>Parengiamas duomenų migravimo planas ir suderinamas su Užsakovu.</w:t>
      </w:r>
    </w:p>
    <w:p w:rsidRPr="008D1E46" w:rsidR="005C4A55" w:rsidP="006C260B" w:rsidRDefault="005C4A55" w14:paraId="2FA1AA72" w14:textId="77777777">
      <w:pPr>
        <w:pStyle w:val="Sraopastraipa"/>
        <w:numPr>
          <w:ilvl w:val="0"/>
          <w:numId w:val="7"/>
        </w:numPr>
        <w:tabs>
          <w:tab w:val="left" w:pos="993"/>
        </w:tabs>
        <w:spacing w:after="120"/>
        <w:ind w:left="0" w:firstLine="680"/>
        <w:contextualSpacing w:val="0"/>
        <w:jc w:val="both"/>
      </w:pPr>
      <w:r w:rsidRPr="008D1E46">
        <w:t>Atliekamas bandomasis ir galutinis duomenų migravimas iš esamos RSKD duomenų bazės.</w:t>
      </w:r>
    </w:p>
    <w:p w:rsidRPr="008D1E46" w:rsidR="005C4A55" w:rsidP="006C260B" w:rsidRDefault="3D1295D1" w14:paraId="6814AE67" w14:textId="77777777">
      <w:pPr>
        <w:pStyle w:val="Sraopastraipa"/>
        <w:numPr>
          <w:ilvl w:val="0"/>
          <w:numId w:val="7"/>
        </w:numPr>
        <w:tabs>
          <w:tab w:val="left" w:pos="993"/>
        </w:tabs>
        <w:spacing w:after="120"/>
        <w:ind w:left="0" w:firstLine="680"/>
        <w:contextualSpacing w:val="0"/>
        <w:jc w:val="both"/>
      </w:pPr>
      <w:r w:rsidRPr="008D1E46">
        <w:t>Parengiama duomenų migravimo ataskaita ir suderinama su Užsakovu.</w:t>
      </w:r>
    </w:p>
    <w:p w:rsidRPr="008D1E46" w:rsidR="005C4A55" w:rsidP="005C4A55" w:rsidRDefault="005C4A55" w14:paraId="7AFBFE0F" w14:textId="77777777">
      <w:pPr>
        <w:spacing w:after="60"/>
      </w:pPr>
    </w:p>
    <w:p w:rsidRPr="008D1E46" w:rsidR="005C4A55" w:rsidP="005C4A55" w:rsidRDefault="005C4A55" w14:paraId="304E923E" w14:textId="77777777">
      <w:r w:rsidRPr="008D1E46">
        <w:br w:type="page"/>
      </w:r>
    </w:p>
    <w:p w:rsidRPr="008D1E46" w:rsidR="005C4A55" w:rsidP="5F75E0C8" w:rsidRDefault="005C4A55" w14:paraId="514D13B0" w14:textId="77777777">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1332659538" w:id="97"/>
      <w:bookmarkStart w:name="_Toc329915917" w:id="98"/>
      <w:bookmarkStart w:name="_Toc223687384" w:id="99"/>
      <w:r w:rsidRPr="008D1E46">
        <w:rPr>
          <w:rFonts w:ascii="Times New Roman" w:hAnsi="Times New Roman" w:eastAsia="Times New Roman" w:cs="Times New Roman"/>
          <w:b/>
          <w:bCs/>
          <w:color w:val="1F3864" w:themeColor="accent1" w:themeShade="80"/>
          <w:sz w:val="22"/>
          <w:szCs w:val="22"/>
        </w:rPr>
        <w:lastRenderedPageBreak/>
        <w:t>5. NEFUNKCINIAI REIKALAVIMAI</w:t>
      </w:r>
      <w:bookmarkEnd w:id="97"/>
      <w:bookmarkEnd w:id="98"/>
      <w:bookmarkEnd w:id="99"/>
    </w:p>
    <w:p w:rsidRPr="008D1E46" w:rsidR="005C4A55" w:rsidP="5F75E0C8" w:rsidRDefault="005C4A55" w14:paraId="14F92580" w14:textId="77777777">
      <w:pPr>
        <w:pStyle w:val="Antrat2"/>
        <w:rPr>
          <w:rFonts w:ascii="Times New Roman" w:hAnsi="Times New Roman" w:eastAsia="Times New Roman" w:cs="Times New Roman"/>
          <w:b/>
          <w:bCs/>
          <w:color w:val="1F3864" w:themeColor="accent1" w:themeShade="80"/>
          <w:sz w:val="22"/>
          <w:szCs w:val="22"/>
        </w:rPr>
      </w:pPr>
      <w:bookmarkStart w:name="_Toc1393668001" w:id="100"/>
      <w:bookmarkStart w:name="_Toc477526589" w:id="101"/>
      <w:bookmarkStart w:name="_Toc223687385" w:id="102"/>
      <w:r w:rsidRPr="008D1E46">
        <w:rPr>
          <w:rFonts w:ascii="Times New Roman" w:hAnsi="Times New Roman" w:eastAsia="Times New Roman" w:cs="Times New Roman"/>
          <w:b/>
          <w:bCs/>
          <w:color w:val="1F3864" w:themeColor="accent1" w:themeShade="80"/>
          <w:sz w:val="22"/>
          <w:szCs w:val="22"/>
        </w:rPr>
        <w:t>5.1 Reikalavimai našumui ir pasiekiamumui</w:t>
      </w:r>
      <w:bookmarkEnd w:id="100"/>
      <w:bookmarkEnd w:id="101"/>
      <w:bookmarkEnd w:id="102"/>
    </w:p>
    <w:tbl>
      <w:tblPr>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3500"/>
        <w:gridCol w:w="6418"/>
      </w:tblGrid>
      <w:tr w:rsidRPr="008D1E46" w:rsidR="00A768C9" w:rsidTr="005E03E1" w14:paraId="08731444" w14:textId="77777777">
        <w:trPr>
          <w:tblHeader/>
        </w:trPr>
        <w:tc>
          <w:tcPr>
            <w:tcW w:w="3500" w:type="dxa"/>
            <w:tcBorders>
              <w:top w:val="single" w:color="1F3864" w:themeColor="accent1" w:themeShade="80" w:sz="4" w:space="0"/>
              <w:left w:val="single" w:color="1F3864" w:themeColor="accent1" w:themeShade="80" w:sz="4" w:space="0"/>
              <w:bottom w:val="single" w:color="1F3864" w:themeColor="accent1" w:themeShade="80" w:sz="4" w:space="0"/>
              <w:right w:val="single" w:color="1F3864" w:themeColor="accent1" w:themeShade="80" w:sz="4" w:space="0"/>
            </w:tcBorders>
            <w:shd w:val="clear" w:color="auto" w:fill="1F3864" w:themeFill="accent1" w:themeFillShade="80"/>
            <w:tcMar>
              <w:top w:w="80" w:type="dxa"/>
              <w:left w:w="120" w:type="dxa"/>
              <w:bottom w:w="80" w:type="dxa"/>
              <w:right w:w="120" w:type="dxa"/>
            </w:tcMar>
            <w:vAlign w:val="center"/>
          </w:tcPr>
          <w:p w:rsidRPr="008D1E46" w:rsidR="005C4A55" w:rsidRDefault="005C4A55" w14:paraId="35205BD1" w14:textId="77777777">
            <w:r w:rsidRPr="008D1E46">
              <w:rPr>
                <w:b/>
                <w:bCs/>
                <w:color w:val="FFFFFF"/>
              </w:rPr>
              <w:t>Rodiklis</w:t>
            </w:r>
          </w:p>
        </w:tc>
        <w:tc>
          <w:tcPr>
            <w:tcW w:w="6418" w:type="dxa"/>
            <w:tcBorders>
              <w:top w:val="single" w:color="1F3864" w:themeColor="accent1" w:themeShade="80" w:sz="4" w:space="0"/>
              <w:left w:val="single" w:color="1F3864" w:themeColor="accent1" w:themeShade="80" w:sz="4" w:space="0"/>
              <w:bottom w:val="single" w:color="1F3864" w:themeColor="accent1" w:themeShade="80" w:sz="4" w:space="0"/>
              <w:right w:val="single" w:color="1F3864" w:themeColor="accent1" w:themeShade="80" w:sz="4" w:space="0"/>
            </w:tcBorders>
            <w:shd w:val="clear" w:color="auto" w:fill="1F3864" w:themeFill="accent1" w:themeFillShade="80"/>
            <w:tcMar>
              <w:top w:w="80" w:type="dxa"/>
              <w:left w:w="120" w:type="dxa"/>
              <w:bottom w:w="80" w:type="dxa"/>
              <w:right w:w="120" w:type="dxa"/>
            </w:tcMar>
            <w:vAlign w:val="center"/>
          </w:tcPr>
          <w:p w:rsidRPr="008D1E46" w:rsidR="005C4A55" w:rsidRDefault="005C4A55" w14:paraId="356F433C" w14:textId="77777777">
            <w:r w:rsidRPr="008D1E46">
              <w:rPr>
                <w:b/>
                <w:bCs/>
                <w:color w:val="FFFFFF"/>
              </w:rPr>
              <w:t>Reikalavimas</w:t>
            </w:r>
          </w:p>
        </w:tc>
      </w:tr>
      <w:tr w:rsidRPr="008D1E46" w:rsidR="00A768C9" w:rsidTr="005E03E1" w14:paraId="0847356A" w14:textId="77777777">
        <w:tc>
          <w:tcPr>
            <w:tcW w:w="35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41DD2269" w14:textId="77777777">
            <w:r w:rsidRPr="008D1E46">
              <w:t>Vienu metu dirbantys naudotojai</w:t>
            </w:r>
          </w:p>
        </w:tc>
        <w:tc>
          <w:tcPr>
            <w:tcW w:w="6418"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5B7DE857" w14:textId="77777777">
            <w:r w:rsidRPr="008D1E46">
              <w:t>Ne mažiau kaip 200 naudotojų vienu metu</w:t>
            </w:r>
          </w:p>
        </w:tc>
      </w:tr>
      <w:tr w:rsidRPr="008D1E46" w:rsidR="00A768C9" w:rsidTr="005E03E1" w14:paraId="771DCFCB" w14:textId="77777777">
        <w:tc>
          <w:tcPr>
            <w:tcW w:w="35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2ED8D4E3" w14:textId="77777777">
            <w:r w:rsidRPr="008D1E46">
              <w:t>Puslapio atsako laikas</w:t>
            </w:r>
          </w:p>
        </w:tc>
        <w:tc>
          <w:tcPr>
            <w:tcW w:w="6418"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4F6BD6D7" w14:textId="77777777">
            <w:r w:rsidRPr="008D1E46">
              <w:t>Vidutinis ≤ 3 sekundės 95 % atvejų esant normaliai apkrovai</w:t>
            </w:r>
          </w:p>
        </w:tc>
      </w:tr>
      <w:tr w:rsidRPr="008D1E46" w:rsidR="00A768C9" w:rsidTr="005E03E1" w14:paraId="2A14BAEC" w14:textId="77777777">
        <w:tc>
          <w:tcPr>
            <w:tcW w:w="35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4DB988D8" w14:textId="77777777">
            <w:r w:rsidRPr="008D1E46">
              <w:t>Sistemos pasiekiamumas (SLA)</w:t>
            </w:r>
          </w:p>
        </w:tc>
        <w:tc>
          <w:tcPr>
            <w:tcW w:w="6418"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3D1295D1" w14:paraId="61C3A819" w14:textId="14DD631D">
            <w:r w:rsidRPr="008D1E46">
              <w:t xml:space="preserve">Ne mažesnis nei 99% </w:t>
            </w:r>
          </w:p>
        </w:tc>
      </w:tr>
      <w:tr w:rsidRPr="008D1E46" w:rsidR="00A768C9" w:rsidTr="005E03E1" w14:paraId="71417691" w14:textId="77777777">
        <w:tc>
          <w:tcPr>
            <w:tcW w:w="35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7853C287" w14:textId="77777777">
            <w:r w:rsidRPr="008D1E46">
              <w:t>Atstatymas avarijos atveju</w:t>
            </w:r>
          </w:p>
        </w:tc>
        <w:tc>
          <w:tcPr>
            <w:tcW w:w="6418"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3D1295D1" w14:paraId="405AAA3B" w14:textId="77777777">
            <w:r w:rsidRPr="008D1E46">
              <w:t>RPO – 4 val., RTO – 4 val.</w:t>
            </w:r>
          </w:p>
        </w:tc>
      </w:tr>
      <w:tr w:rsidRPr="008D1E46" w:rsidR="00A768C9" w:rsidTr="005E03E1" w14:paraId="0A58B4B5" w14:textId="77777777">
        <w:tc>
          <w:tcPr>
            <w:tcW w:w="3500"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776E9068" w14:textId="77777777">
            <w:r w:rsidRPr="008D1E46">
              <w:t>Integracinių sąsajų vėlinimas</w:t>
            </w:r>
          </w:p>
        </w:tc>
        <w:tc>
          <w:tcPr>
            <w:tcW w:w="6418" w:type="dxa"/>
            <w:tcBorders>
              <w:top w:val="single" w:color="DDDDDD" w:sz="1" w:space="0"/>
              <w:left w:val="single" w:color="DDDDDD" w:sz="1" w:space="0"/>
              <w:bottom w:val="single" w:color="DDDDDD" w:sz="1" w:space="0"/>
              <w:right w:val="single" w:color="DDDDDD" w:sz="1" w:space="0"/>
            </w:tcBorders>
            <w:shd w:val="clear" w:color="auto" w:fill="FFFFFF" w:themeFill="background1"/>
            <w:tcMar>
              <w:top w:w="60" w:type="dxa"/>
              <w:left w:w="120" w:type="dxa"/>
              <w:bottom w:w="60" w:type="dxa"/>
              <w:right w:w="120" w:type="dxa"/>
            </w:tcMar>
          </w:tcPr>
          <w:p w:rsidRPr="008D1E46" w:rsidR="005C4A55" w:rsidRDefault="005C4A55" w14:paraId="67A6F02C" w14:textId="77777777">
            <w:r w:rsidRPr="008D1E46">
              <w:t xml:space="preserve">≤ 100 </w:t>
            </w:r>
            <w:proofErr w:type="spellStart"/>
            <w:r w:rsidRPr="008D1E46">
              <w:t>ms</w:t>
            </w:r>
            <w:proofErr w:type="spellEnd"/>
            <w:r w:rsidRPr="008D1E46">
              <w:t xml:space="preserve"> esant 50 transakcijų per sekundę</w:t>
            </w:r>
          </w:p>
        </w:tc>
      </w:tr>
      <w:tr w:rsidRPr="008D1E46" w:rsidR="00A768C9" w:rsidTr="005E03E1" w14:paraId="4C5D2FD1" w14:textId="77777777">
        <w:tc>
          <w:tcPr>
            <w:tcW w:w="35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08194CBD" w14:textId="77777777">
            <w:r w:rsidRPr="008D1E46">
              <w:t>Apkrovos testavimas</w:t>
            </w:r>
          </w:p>
        </w:tc>
        <w:tc>
          <w:tcPr>
            <w:tcW w:w="6418"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4DA19EFD" w14:textId="77777777">
            <w:r w:rsidRPr="008D1E46">
              <w:t>Turi patvirtinti ≥ 200 vienalaikių naudotojų be atsako laiko kritimo</w:t>
            </w:r>
          </w:p>
        </w:tc>
      </w:tr>
    </w:tbl>
    <w:p w:rsidRPr="008D1E46" w:rsidR="005C4A55" w:rsidP="005C4A55" w:rsidRDefault="005C4A55" w14:paraId="2E0051F3" w14:textId="77777777">
      <w:pPr>
        <w:spacing w:after="60"/>
      </w:pPr>
    </w:p>
    <w:p w:rsidRPr="008D1E46" w:rsidR="005C4A55" w:rsidP="5F75E0C8" w:rsidRDefault="005C4A55" w14:paraId="5D5495C4" w14:textId="77777777">
      <w:pPr>
        <w:pStyle w:val="Antrat2"/>
        <w:rPr>
          <w:rFonts w:ascii="Times New Roman" w:hAnsi="Times New Roman" w:eastAsia="Times New Roman" w:cs="Times New Roman"/>
          <w:b/>
          <w:bCs/>
          <w:color w:val="1F3864" w:themeColor="accent1" w:themeShade="80"/>
          <w:sz w:val="22"/>
          <w:szCs w:val="22"/>
        </w:rPr>
      </w:pPr>
      <w:bookmarkStart w:name="_Toc1704002569" w:id="103"/>
      <w:bookmarkStart w:name="_Toc341545579" w:id="104"/>
      <w:bookmarkStart w:name="_Toc223687386" w:id="105"/>
      <w:r w:rsidRPr="008D1E46">
        <w:rPr>
          <w:rFonts w:ascii="Times New Roman" w:hAnsi="Times New Roman" w:eastAsia="Times New Roman" w:cs="Times New Roman"/>
          <w:b/>
          <w:bCs/>
          <w:color w:val="1F3864" w:themeColor="accent1" w:themeShade="80"/>
          <w:sz w:val="22"/>
          <w:szCs w:val="22"/>
        </w:rPr>
        <w:t>5.2 Reikalavimai saugumui</w:t>
      </w:r>
      <w:bookmarkEnd w:id="103"/>
      <w:bookmarkEnd w:id="104"/>
      <w:bookmarkEnd w:id="105"/>
    </w:p>
    <w:p w:rsidRPr="008D1E46" w:rsidR="005C4A55" w:rsidP="00020CA9" w:rsidRDefault="005C4A55" w14:paraId="11026CC7" w14:textId="77777777">
      <w:pPr>
        <w:pStyle w:val="Sraopastraipa"/>
        <w:numPr>
          <w:ilvl w:val="0"/>
          <w:numId w:val="7"/>
        </w:numPr>
        <w:tabs>
          <w:tab w:val="left" w:pos="993"/>
        </w:tabs>
        <w:spacing w:after="120"/>
        <w:ind w:left="0" w:firstLine="680"/>
        <w:contextualSpacing w:val="0"/>
        <w:jc w:val="both"/>
      </w:pPr>
      <w:r w:rsidRPr="008D1E46">
        <w:t xml:space="preserve">Tiekėjas privalo identifikuoti pagrindines portalo saugumo rizikas bei saugumo pažeidžiamumus (CWE/SANS TOP 25 ir OWASP </w:t>
      </w:r>
      <w:proofErr w:type="spellStart"/>
      <w:r w:rsidRPr="008D1E46">
        <w:t>Top</w:t>
      </w:r>
      <w:proofErr w:type="spellEnd"/>
      <w:r w:rsidRPr="008D1E46">
        <w:t xml:space="preserve"> 10) ir imtis priemonių rizikų sumažinimui bei pažeidžiamumų šalinimui.</w:t>
      </w:r>
    </w:p>
    <w:p w:rsidRPr="008D1E46" w:rsidR="005C4A55" w:rsidP="00020CA9" w:rsidRDefault="005C4A55" w14:paraId="2513C957" w14:textId="77777777">
      <w:pPr>
        <w:pStyle w:val="Sraopastraipa"/>
        <w:numPr>
          <w:ilvl w:val="0"/>
          <w:numId w:val="7"/>
        </w:numPr>
        <w:tabs>
          <w:tab w:val="left" w:pos="993"/>
        </w:tabs>
        <w:spacing w:after="120"/>
        <w:ind w:left="0" w:firstLine="680"/>
        <w:contextualSpacing w:val="0"/>
        <w:jc w:val="both"/>
      </w:pPr>
      <w:r w:rsidRPr="008D1E46">
        <w:t>Visi duomenų mainai tarp portalo ir išorinių sistemų vyksta šifruotu ryšiu (HTTPS / TLS 1.3 ar naujesniu).</w:t>
      </w:r>
    </w:p>
    <w:p w:rsidRPr="008D1E46" w:rsidR="005C4A55" w:rsidP="00020CA9" w:rsidRDefault="005C4A55" w14:paraId="031FC72E" w14:textId="77777777">
      <w:pPr>
        <w:pStyle w:val="Sraopastraipa"/>
        <w:numPr>
          <w:ilvl w:val="0"/>
          <w:numId w:val="7"/>
        </w:numPr>
        <w:tabs>
          <w:tab w:val="left" w:pos="993"/>
        </w:tabs>
        <w:spacing w:after="120"/>
        <w:ind w:left="0" w:firstLine="680"/>
        <w:contextualSpacing w:val="0"/>
        <w:jc w:val="both"/>
      </w:pPr>
      <w:r w:rsidRPr="008D1E46">
        <w:t>Portalas turi atitikti Lietuvos Respublikos kibernetinio saugumo įstatymo ir Organizacinių ir techninių kibernetinio saugumo reikalavimų aprašo reikalavimus.</w:t>
      </w:r>
    </w:p>
    <w:p w:rsidRPr="008D1E46" w:rsidR="005C4A55" w:rsidP="00020CA9" w:rsidRDefault="005C4A55" w14:paraId="7528E881" w14:textId="77777777">
      <w:pPr>
        <w:pStyle w:val="Sraopastraipa"/>
        <w:numPr>
          <w:ilvl w:val="0"/>
          <w:numId w:val="7"/>
        </w:numPr>
        <w:tabs>
          <w:tab w:val="left" w:pos="993"/>
        </w:tabs>
        <w:spacing w:after="120"/>
        <w:ind w:left="0" w:firstLine="680"/>
        <w:contextualSpacing w:val="0"/>
        <w:jc w:val="both"/>
      </w:pPr>
      <w:r w:rsidRPr="008D1E46">
        <w:t>Prisijungimas prie portalo vykdomas per VIISP, užtikrinant patikimą autentifikaciją, arba Portalo priemonėmis.</w:t>
      </w:r>
    </w:p>
    <w:p w:rsidRPr="008D1E46" w:rsidR="005C4A55" w:rsidP="00020CA9" w:rsidRDefault="005C4A55" w14:paraId="3D6C90EE" w14:textId="77777777">
      <w:pPr>
        <w:pStyle w:val="Sraopastraipa"/>
        <w:numPr>
          <w:ilvl w:val="0"/>
          <w:numId w:val="7"/>
        </w:numPr>
        <w:tabs>
          <w:tab w:val="left" w:pos="993"/>
        </w:tabs>
        <w:spacing w:after="120"/>
        <w:ind w:left="0" w:firstLine="680"/>
        <w:contextualSpacing w:val="0"/>
        <w:jc w:val="both"/>
      </w:pPr>
      <w:r w:rsidRPr="008D1E46">
        <w:t>Turi būti registruojami visi reikšmingi administraciniai ir naudotojų veiksmai (auditas ir atsekamumas).</w:t>
      </w:r>
    </w:p>
    <w:p w:rsidRPr="008D1E46" w:rsidR="005C4A55" w:rsidP="00020CA9" w:rsidRDefault="005C4A55" w14:paraId="0900D2CE" w14:textId="77777777">
      <w:pPr>
        <w:pStyle w:val="Sraopastraipa"/>
        <w:numPr>
          <w:ilvl w:val="0"/>
          <w:numId w:val="7"/>
        </w:numPr>
        <w:tabs>
          <w:tab w:val="left" w:pos="993"/>
        </w:tabs>
        <w:spacing w:after="120"/>
        <w:ind w:left="0" w:firstLine="680"/>
        <w:contextualSpacing w:val="0"/>
        <w:jc w:val="both"/>
      </w:pPr>
      <w:r w:rsidRPr="008D1E46">
        <w:t>Numatoma apsaugos nuo atsitiktinio duomenų ištrynimo priemonė (pvz., perspėjimai prieš ištrynimą).</w:t>
      </w:r>
    </w:p>
    <w:p w:rsidRPr="008D1E46" w:rsidR="005B5A33" w:rsidP="005B5A33" w:rsidRDefault="005B5A33" w14:paraId="5D0F302A" w14:textId="77777777">
      <w:pPr>
        <w:pStyle w:val="Sraopastraipa"/>
        <w:tabs>
          <w:tab w:val="left" w:pos="993"/>
        </w:tabs>
        <w:spacing w:after="120"/>
        <w:ind w:left="680"/>
        <w:contextualSpacing w:val="0"/>
        <w:jc w:val="both"/>
      </w:pPr>
    </w:p>
    <w:p w:rsidRPr="008D1E46" w:rsidR="005C4A55" w:rsidP="5F75E0C8" w:rsidRDefault="005C4A55" w14:paraId="7FA3E23A" w14:textId="77777777">
      <w:pPr>
        <w:pStyle w:val="Antrat2"/>
        <w:rPr>
          <w:rFonts w:ascii="Times New Roman" w:hAnsi="Times New Roman" w:eastAsia="Times New Roman" w:cs="Times New Roman"/>
          <w:b/>
          <w:bCs/>
          <w:color w:val="1F3864" w:themeColor="accent1" w:themeShade="80"/>
          <w:sz w:val="22"/>
          <w:szCs w:val="22"/>
        </w:rPr>
      </w:pPr>
      <w:bookmarkStart w:name="_Toc1570220802" w:id="106"/>
      <w:bookmarkStart w:name="_Toc1590414064" w:id="107"/>
      <w:bookmarkStart w:name="_Toc223687387" w:id="108"/>
      <w:r w:rsidRPr="008D1E46">
        <w:rPr>
          <w:rFonts w:ascii="Times New Roman" w:hAnsi="Times New Roman" w:eastAsia="Times New Roman" w:cs="Times New Roman"/>
          <w:b/>
          <w:bCs/>
          <w:color w:val="1F3864" w:themeColor="accent1" w:themeShade="80"/>
          <w:sz w:val="22"/>
          <w:szCs w:val="22"/>
        </w:rPr>
        <w:t>5.3 Reikalavimai naudotojo sąsajai ir prieinamumui</w:t>
      </w:r>
      <w:bookmarkEnd w:id="106"/>
      <w:bookmarkEnd w:id="107"/>
      <w:bookmarkEnd w:id="108"/>
    </w:p>
    <w:p w:rsidRPr="008D1E46" w:rsidR="005C4A55" w:rsidP="00020CA9" w:rsidRDefault="005C4A55" w14:paraId="4D2AD084" w14:textId="77777777">
      <w:pPr>
        <w:pStyle w:val="Sraopastraipa"/>
        <w:numPr>
          <w:ilvl w:val="0"/>
          <w:numId w:val="7"/>
        </w:numPr>
        <w:tabs>
          <w:tab w:val="left" w:pos="993"/>
        </w:tabs>
        <w:spacing w:after="120"/>
        <w:ind w:left="0" w:firstLine="680"/>
        <w:contextualSpacing w:val="0"/>
        <w:jc w:val="both"/>
      </w:pPr>
      <w:r w:rsidRPr="008D1E46">
        <w:t>Naudotojo sąsaja turi atitikti šiuolaikinius ergonomikos reikalavimus ir būti projektuojama vadovaujantis gerosios praktikos principais (pvz., ISO 9241-210).</w:t>
      </w:r>
    </w:p>
    <w:p w:rsidRPr="008D1E46" w:rsidR="005C4A55" w:rsidP="00020CA9" w:rsidRDefault="005C4A55" w14:paraId="7E8E451F" w14:textId="30271ADB">
      <w:pPr>
        <w:pStyle w:val="Sraopastraipa"/>
        <w:numPr>
          <w:ilvl w:val="0"/>
          <w:numId w:val="7"/>
        </w:numPr>
        <w:tabs>
          <w:tab w:val="left" w:pos="993"/>
        </w:tabs>
        <w:spacing w:after="120"/>
        <w:ind w:left="0" w:firstLine="680"/>
        <w:contextualSpacing w:val="0"/>
        <w:jc w:val="both"/>
      </w:pPr>
      <w:r w:rsidRPr="008D1E46">
        <w:t xml:space="preserve">Portalo naudotojo sąsaja turi vienodai funkcionuoti šiose interneto naršyklėse (gamintojų palaikomose </w:t>
      </w:r>
      <w:proofErr w:type="spellStart"/>
      <w:r w:rsidRPr="008D1E46">
        <w:t>naujausėse</w:t>
      </w:r>
      <w:proofErr w:type="spellEnd"/>
      <w:r w:rsidRPr="008D1E46">
        <w:t xml:space="preserve"> versijose): Microsoft </w:t>
      </w:r>
      <w:proofErr w:type="spellStart"/>
      <w:r w:rsidRPr="008D1E46">
        <w:t>Edge</w:t>
      </w:r>
      <w:proofErr w:type="spellEnd"/>
      <w:r w:rsidRPr="008D1E46">
        <w:t>, Mozilla Firefox, Google Chrome</w:t>
      </w:r>
      <w:r w:rsidR="5FBA0D40">
        <w:t xml:space="preserve"> </w:t>
      </w:r>
      <w:r w:rsidRPr="6CE3B924" w:rsidR="5FBA0D40">
        <w:t>arba kitose lygiavertėse naršyklėse</w:t>
      </w:r>
      <w:r w:rsidRPr="008D1E46">
        <w:t>.</w:t>
      </w:r>
    </w:p>
    <w:p w:rsidRPr="008D1E46" w:rsidR="007B4E81" w:rsidP="00020CA9" w:rsidRDefault="00D44706" w14:paraId="2EDA3FF9" w14:textId="77777777">
      <w:pPr>
        <w:pStyle w:val="Sraopastraipa"/>
        <w:numPr>
          <w:ilvl w:val="0"/>
          <w:numId w:val="7"/>
        </w:numPr>
        <w:tabs>
          <w:tab w:val="left" w:pos="993"/>
        </w:tabs>
        <w:spacing w:after="120"/>
        <w:ind w:left="0" w:firstLine="680"/>
        <w:contextualSpacing w:val="0"/>
        <w:jc w:val="both"/>
      </w:pPr>
      <w:r w:rsidRPr="008D1E46">
        <w:t>Portalas turi būti realizuotas lietuvių kalba. Anglų kalbos palaikymas turi būti užtikrinamas kaip papildoma kalbos versija, naudojant portale įdiegtą vertimo sprendimą, naršyklės teikiamas vertimo funkcijas arba kitus lygiaverčius techninius sprendimus. Visi vieši tekstai, formų laukai ir pranešimai turi būti tinkami automatiniam vertimui.</w:t>
      </w:r>
    </w:p>
    <w:p w:rsidRPr="008D1E46" w:rsidR="005C4A55" w:rsidP="00020CA9" w:rsidRDefault="005C4A55" w14:paraId="6EA83C0D" w14:textId="660A292B">
      <w:pPr>
        <w:pStyle w:val="Sraopastraipa"/>
        <w:numPr>
          <w:ilvl w:val="0"/>
          <w:numId w:val="7"/>
        </w:numPr>
        <w:tabs>
          <w:tab w:val="left" w:pos="993"/>
        </w:tabs>
        <w:spacing w:after="120"/>
        <w:ind w:left="0" w:firstLine="680"/>
        <w:contextualSpacing w:val="0"/>
        <w:jc w:val="both"/>
      </w:pPr>
      <w:r w:rsidRPr="008D1E46">
        <w:t xml:space="preserve">Portalas turi būti visiškai pritaikytas mobiliesiems įrenginiams (angl.- </w:t>
      </w:r>
      <w:proofErr w:type="spellStart"/>
      <w:r w:rsidRPr="008D1E46">
        <w:t>responsive</w:t>
      </w:r>
      <w:proofErr w:type="spellEnd"/>
      <w:r w:rsidRPr="008D1E46">
        <w:t xml:space="preserve"> </w:t>
      </w:r>
      <w:proofErr w:type="spellStart"/>
      <w:r w:rsidRPr="008D1E46">
        <w:t>design</w:t>
      </w:r>
      <w:proofErr w:type="spellEnd"/>
      <w:r w:rsidRPr="008D1E46">
        <w:t>).</w:t>
      </w:r>
    </w:p>
    <w:p w:rsidRPr="008D1E46" w:rsidR="005C4A55" w:rsidP="00020CA9" w:rsidRDefault="005C4A55" w14:paraId="4714A0E1" w14:textId="77777777">
      <w:pPr>
        <w:pStyle w:val="Sraopastraipa"/>
        <w:numPr>
          <w:ilvl w:val="0"/>
          <w:numId w:val="7"/>
        </w:numPr>
        <w:tabs>
          <w:tab w:val="left" w:pos="993"/>
        </w:tabs>
        <w:spacing w:after="120"/>
        <w:ind w:left="0" w:firstLine="680"/>
        <w:contextualSpacing w:val="0"/>
        <w:jc w:val="both"/>
      </w:pPr>
      <w:r w:rsidRPr="008D1E46">
        <w:t>Portalo dizainas turi būti suderintas su RRT interneto svetainės (www.rrt.lt) vizualine aplinka.</w:t>
      </w:r>
    </w:p>
    <w:p w:rsidRPr="008D1E46" w:rsidR="005C4A55" w:rsidP="00020CA9" w:rsidRDefault="005C4A55" w14:paraId="4DA04F8A" w14:textId="430F4FCF">
      <w:pPr>
        <w:pStyle w:val="Sraopastraipa"/>
        <w:numPr>
          <w:ilvl w:val="0"/>
          <w:numId w:val="7"/>
        </w:numPr>
        <w:tabs>
          <w:tab w:val="left" w:pos="993"/>
        </w:tabs>
        <w:spacing w:after="120"/>
        <w:ind w:left="0" w:firstLine="680"/>
        <w:contextualSpacing w:val="0"/>
        <w:jc w:val="both"/>
      </w:pPr>
      <w:r w:rsidRPr="008D1E46">
        <w:t>Portalas turi atitikti WCAG 2.1 lygmens AA prieinamumo standartus. Prieinamumo atitiktis turi būti patvirtinta automatiniais ar rankiniais testavimo ir pateikta Prieinamumo atitikties ataskaita. Esant neatitikimams – tiekėjas privalo pateikti kompensavimo priemonių planą.</w:t>
      </w:r>
    </w:p>
    <w:p w:rsidRPr="008D1E46" w:rsidR="005C4A55" w:rsidP="5F75E0C8" w:rsidRDefault="005C4A55" w14:paraId="1A1850DB" w14:textId="77777777">
      <w:pPr>
        <w:pStyle w:val="Antrat2"/>
        <w:rPr>
          <w:rFonts w:ascii="Times New Roman" w:hAnsi="Times New Roman" w:eastAsia="Times New Roman" w:cs="Times New Roman"/>
          <w:b/>
          <w:bCs/>
          <w:color w:val="1F3864" w:themeColor="accent1" w:themeShade="80"/>
          <w:sz w:val="22"/>
          <w:szCs w:val="22"/>
        </w:rPr>
      </w:pPr>
      <w:bookmarkStart w:name="_Toc1588661582" w:id="109"/>
      <w:bookmarkStart w:name="_Toc422295886" w:id="110"/>
      <w:bookmarkStart w:name="_Toc223687388" w:id="111"/>
      <w:r w:rsidRPr="008D1E46">
        <w:rPr>
          <w:rFonts w:ascii="Times New Roman" w:hAnsi="Times New Roman" w:eastAsia="Times New Roman" w:cs="Times New Roman"/>
          <w:b/>
          <w:bCs/>
          <w:color w:val="1F3864" w:themeColor="accent1" w:themeShade="80"/>
          <w:sz w:val="22"/>
          <w:szCs w:val="22"/>
        </w:rPr>
        <w:t>5.4 Architektūriniai reikalavimai</w:t>
      </w:r>
      <w:bookmarkEnd w:id="109"/>
      <w:bookmarkEnd w:id="110"/>
      <w:bookmarkEnd w:id="111"/>
    </w:p>
    <w:p w:rsidRPr="008D1E46" w:rsidR="005C4A55" w:rsidP="005C4A55" w:rsidRDefault="005C4A55" w14:paraId="31E28E5E" w14:textId="77777777">
      <w:pPr>
        <w:pStyle w:val="Antrat3"/>
        <w:rPr>
          <w:rFonts w:cs="Times New Roman"/>
          <w:color w:val="44546A" w:themeColor="text2"/>
          <w:sz w:val="22"/>
          <w:szCs w:val="22"/>
        </w:rPr>
      </w:pPr>
      <w:bookmarkStart w:name="_Toc252728949" w:id="112"/>
      <w:bookmarkStart w:name="_Toc966180812" w:id="113"/>
      <w:bookmarkStart w:name="_Toc223687389" w:id="114"/>
      <w:r w:rsidRPr="008D1E46">
        <w:rPr>
          <w:rFonts w:eastAsia="Times New Roman" w:cs="Times New Roman"/>
          <w:b/>
          <w:bCs/>
          <w:color w:val="44546A" w:themeColor="text2"/>
          <w:sz w:val="22"/>
          <w:szCs w:val="22"/>
        </w:rPr>
        <w:t>5.4.1 Aukštas prieinamumas</w:t>
      </w:r>
      <w:bookmarkEnd w:id="112"/>
      <w:bookmarkEnd w:id="113"/>
      <w:bookmarkEnd w:id="114"/>
    </w:p>
    <w:p w:rsidRPr="008D1E46" w:rsidR="005C4A55" w:rsidP="005B5A33" w:rsidRDefault="005C4A55" w14:paraId="5B7C7773" w14:textId="637D2E67">
      <w:pPr>
        <w:pStyle w:val="Sraopastraipa"/>
        <w:numPr>
          <w:ilvl w:val="0"/>
          <w:numId w:val="6"/>
        </w:numPr>
        <w:tabs>
          <w:tab w:val="left" w:pos="993"/>
        </w:tabs>
        <w:spacing w:after="120"/>
        <w:ind w:left="0" w:firstLine="680"/>
        <w:contextualSpacing w:val="0"/>
        <w:jc w:val="both"/>
      </w:pPr>
      <w:r w:rsidRPr="008D1E46">
        <w:t>Sistemos aukštas prieinamumas (</w:t>
      </w:r>
      <w:proofErr w:type="spellStart"/>
      <w:r w:rsidRPr="008D1E46">
        <w:t>High</w:t>
      </w:r>
      <w:proofErr w:type="spellEnd"/>
      <w:r w:rsidRPr="008D1E46">
        <w:t xml:space="preserve"> </w:t>
      </w:r>
      <w:proofErr w:type="spellStart"/>
      <w:r w:rsidRPr="008D1E46">
        <w:t>Availability</w:t>
      </w:r>
      <w:proofErr w:type="spellEnd"/>
      <w:r w:rsidRPr="008D1E46">
        <w:t>) ne mažesnis nei 99 %.</w:t>
      </w:r>
    </w:p>
    <w:p w:rsidRPr="008D1E46" w:rsidR="005C4A55" w:rsidP="005B5A33" w:rsidRDefault="005C4A55" w14:paraId="50FF65AC" w14:textId="77777777">
      <w:pPr>
        <w:pStyle w:val="Sraopastraipa"/>
        <w:numPr>
          <w:ilvl w:val="0"/>
          <w:numId w:val="6"/>
        </w:numPr>
        <w:tabs>
          <w:tab w:val="left" w:pos="993"/>
        </w:tabs>
        <w:spacing w:after="120"/>
        <w:ind w:left="0" w:firstLine="680"/>
        <w:contextualSpacing w:val="0"/>
        <w:jc w:val="both"/>
      </w:pPr>
      <w:r w:rsidRPr="008D1E46">
        <w:t>Apkrovos paskirstymas (</w:t>
      </w:r>
      <w:proofErr w:type="spellStart"/>
      <w:r w:rsidRPr="008D1E46">
        <w:t>load</w:t>
      </w:r>
      <w:proofErr w:type="spellEnd"/>
      <w:r w:rsidRPr="008D1E46">
        <w:t xml:space="preserve"> </w:t>
      </w:r>
      <w:proofErr w:type="spellStart"/>
      <w:r w:rsidRPr="008D1E46">
        <w:t>balancing</w:t>
      </w:r>
      <w:proofErr w:type="spellEnd"/>
      <w:r w:rsidRPr="008D1E46">
        <w:t>).</w:t>
      </w:r>
    </w:p>
    <w:p w:rsidRPr="008D1E46" w:rsidR="005C4A55" w:rsidP="005B5A33" w:rsidRDefault="005C4A55" w14:paraId="70EC4ABA" w14:textId="77777777">
      <w:pPr>
        <w:pStyle w:val="Sraopastraipa"/>
        <w:numPr>
          <w:ilvl w:val="0"/>
          <w:numId w:val="6"/>
        </w:numPr>
        <w:tabs>
          <w:tab w:val="left" w:pos="993"/>
        </w:tabs>
        <w:spacing w:after="120"/>
        <w:ind w:left="0" w:firstLine="680"/>
        <w:contextualSpacing w:val="0"/>
        <w:jc w:val="both"/>
      </w:pPr>
      <w:r w:rsidRPr="008D1E46">
        <w:lastRenderedPageBreak/>
        <w:t>Atstatymas avarijos atveju: RPO – 4 val., RTO – 4 val.</w:t>
      </w:r>
    </w:p>
    <w:p w:rsidRPr="008D1E46" w:rsidR="005C4A55" w:rsidP="005B5A33" w:rsidRDefault="005C4A55" w14:paraId="33FBBA35" w14:textId="77777777">
      <w:pPr>
        <w:pStyle w:val="Sraopastraipa"/>
        <w:numPr>
          <w:ilvl w:val="0"/>
          <w:numId w:val="6"/>
        </w:numPr>
        <w:tabs>
          <w:tab w:val="left" w:pos="993"/>
        </w:tabs>
        <w:spacing w:after="120"/>
        <w:ind w:left="0" w:firstLine="680"/>
        <w:contextualSpacing w:val="0"/>
        <w:jc w:val="both"/>
      </w:pPr>
      <w:r w:rsidRPr="008D1E46">
        <w:t>Aukšto prieinamumo sprendimai turi veikti automatiškai incidentų atveju.</w:t>
      </w:r>
    </w:p>
    <w:p w:rsidRPr="008D1E46" w:rsidR="005C4A55" w:rsidP="005C4A55" w:rsidRDefault="005C4A55" w14:paraId="7386D81E" w14:textId="77777777">
      <w:pPr>
        <w:pStyle w:val="Antrat3"/>
        <w:rPr>
          <w:rFonts w:cs="Times New Roman"/>
          <w:color w:val="44546A" w:themeColor="text2"/>
          <w:sz w:val="22"/>
          <w:szCs w:val="22"/>
        </w:rPr>
      </w:pPr>
      <w:bookmarkStart w:name="_Toc1500903" w:id="115"/>
      <w:bookmarkStart w:name="_Toc1207433583" w:id="116"/>
      <w:bookmarkStart w:name="_Toc223687390" w:id="117"/>
      <w:r w:rsidRPr="008D1E46">
        <w:rPr>
          <w:rFonts w:eastAsia="Times New Roman" w:cs="Times New Roman"/>
          <w:b/>
          <w:bCs/>
          <w:color w:val="44546A" w:themeColor="text2"/>
          <w:sz w:val="22"/>
          <w:szCs w:val="22"/>
        </w:rPr>
        <w:t>5.4.2 Plečiamumas</w:t>
      </w:r>
      <w:bookmarkEnd w:id="115"/>
      <w:bookmarkEnd w:id="116"/>
      <w:bookmarkEnd w:id="117"/>
    </w:p>
    <w:p w:rsidRPr="008D1E46" w:rsidR="005C4A55" w:rsidP="005B5A33" w:rsidRDefault="005C4A55" w14:paraId="171DE3C6" w14:textId="77777777">
      <w:pPr>
        <w:pStyle w:val="Sraopastraipa"/>
        <w:numPr>
          <w:ilvl w:val="0"/>
          <w:numId w:val="6"/>
        </w:numPr>
        <w:tabs>
          <w:tab w:val="left" w:pos="993"/>
        </w:tabs>
        <w:spacing w:after="120"/>
        <w:ind w:left="0" w:firstLine="680"/>
        <w:contextualSpacing w:val="0"/>
        <w:jc w:val="both"/>
      </w:pPr>
      <w:r w:rsidRPr="008D1E46">
        <w:t>Architektūra turi palaikyti savitarnos pajėgumų plėtros galimybes prijungiant papildomą techninę įrangą arba virtualią infrastruktūrą.</w:t>
      </w:r>
    </w:p>
    <w:p w:rsidRPr="008D1E46" w:rsidR="005C4A55" w:rsidP="005B5A33" w:rsidRDefault="005C4A55" w14:paraId="70B7D38E" w14:textId="77777777">
      <w:pPr>
        <w:pStyle w:val="Sraopastraipa"/>
        <w:numPr>
          <w:ilvl w:val="0"/>
          <w:numId w:val="6"/>
        </w:numPr>
        <w:tabs>
          <w:tab w:val="left" w:pos="993"/>
        </w:tabs>
        <w:spacing w:after="120"/>
        <w:ind w:left="0" w:firstLine="680"/>
        <w:contextualSpacing w:val="0"/>
        <w:jc w:val="both"/>
      </w:pPr>
      <w:r w:rsidRPr="008D1E46">
        <w:t>Pajėgumų didinimas turi būti atliekamas nestabdant sistemos darbo.</w:t>
      </w:r>
    </w:p>
    <w:p w:rsidRPr="008D1E46" w:rsidR="005C4A55" w:rsidP="005B5A33" w:rsidRDefault="005C4A55" w14:paraId="573BEA5E" w14:textId="77777777">
      <w:pPr>
        <w:pStyle w:val="Sraopastraipa"/>
        <w:numPr>
          <w:ilvl w:val="0"/>
          <w:numId w:val="6"/>
        </w:numPr>
        <w:tabs>
          <w:tab w:val="left" w:pos="993"/>
        </w:tabs>
        <w:spacing w:after="120"/>
        <w:ind w:left="0" w:firstLine="680"/>
        <w:contextualSpacing w:val="0"/>
        <w:jc w:val="both"/>
      </w:pPr>
      <w:r w:rsidRPr="008D1E46">
        <w:t xml:space="preserve">Platformos </w:t>
      </w:r>
      <w:proofErr w:type="spellStart"/>
      <w:r w:rsidRPr="008D1E46">
        <w:t>low-code</w:t>
      </w:r>
      <w:proofErr w:type="spellEnd"/>
      <w:r w:rsidRPr="008D1E46">
        <w:t xml:space="preserve"> sprendimas turi leisti RRT pačiai kurti naujas paslaugų formas ir procesus – tai yra esminis plečiamumo reikalavimas.</w:t>
      </w:r>
    </w:p>
    <w:p w:rsidRPr="008D1E46" w:rsidR="005C4A55" w:rsidP="005C4A55" w:rsidRDefault="005C4A55" w14:paraId="43A9C3ED" w14:textId="77777777">
      <w:pPr>
        <w:pStyle w:val="Antrat3"/>
        <w:rPr>
          <w:rFonts w:cs="Times New Roman"/>
          <w:color w:val="44546A" w:themeColor="text2"/>
          <w:sz w:val="22"/>
          <w:szCs w:val="22"/>
        </w:rPr>
      </w:pPr>
      <w:bookmarkStart w:name="_Toc903185866" w:id="118"/>
      <w:bookmarkStart w:name="_Toc1789905091" w:id="119"/>
      <w:bookmarkStart w:name="_Toc223687391" w:id="120"/>
      <w:r w:rsidRPr="008D1E46">
        <w:rPr>
          <w:rFonts w:eastAsia="Times New Roman" w:cs="Times New Roman"/>
          <w:b/>
          <w:bCs/>
          <w:color w:val="44546A" w:themeColor="text2"/>
          <w:sz w:val="22"/>
          <w:szCs w:val="22"/>
        </w:rPr>
        <w:t>5.4.3 Programinės įrangos architektūra</w:t>
      </w:r>
      <w:bookmarkEnd w:id="118"/>
      <w:bookmarkEnd w:id="119"/>
      <w:bookmarkEnd w:id="120"/>
    </w:p>
    <w:p w:rsidRPr="008D1E46" w:rsidR="005C4A55" w:rsidP="00E368B1" w:rsidRDefault="005C4A55" w14:paraId="62CE3995" w14:textId="77777777">
      <w:pPr>
        <w:pStyle w:val="Sraopastraipa"/>
        <w:numPr>
          <w:ilvl w:val="0"/>
          <w:numId w:val="6"/>
        </w:numPr>
        <w:tabs>
          <w:tab w:val="left" w:pos="993"/>
        </w:tabs>
        <w:spacing w:after="120"/>
        <w:ind w:left="0" w:firstLine="680"/>
        <w:contextualSpacing w:val="0"/>
        <w:jc w:val="both"/>
      </w:pPr>
      <w:r w:rsidRPr="008D1E46">
        <w:t>Savitarnos architektūra turi būti kuriama vadovaujantis daugiapakopės (</w:t>
      </w:r>
      <w:proofErr w:type="spellStart"/>
      <w:r w:rsidRPr="008D1E46">
        <w:t>Multi-tier</w:t>
      </w:r>
      <w:proofErr w:type="spellEnd"/>
      <w:r w:rsidRPr="008D1E46">
        <w:t>, N-</w:t>
      </w:r>
      <w:proofErr w:type="spellStart"/>
      <w:r w:rsidRPr="008D1E46">
        <w:t>tier</w:t>
      </w:r>
      <w:proofErr w:type="spellEnd"/>
      <w:r w:rsidRPr="008D1E46">
        <w:t>) architektūros principais; ją turi sudaryti mažiausiai 4 hierarchiniai lygmenys (vaizdavimo, veiklos logikos, duomenų bazės, integracijų).</w:t>
      </w:r>
    </w:p>
    <w:p w:rsidRPr="008D1E46" w:rsidR="005C4A55" w:rsidP="00E368B1" w:rsidRDefault="005C4A55" w14:paraId="1C83E4D8" w14:textId="77777777">
      <w:pPr>
        <w:pStyle w:val="Sraopastraipa"/>
        <w:numPr>
          <w:ilvl w:val="0"/>
          <w:numId w:val="6"/>
        </w:numPr>
        <w:tabs>
          <w:tab w:val="left" w:pos="993"/>
        </w:tabs>
        <w:spacing w:after="120"/>
        <w:ind w:left="0" w:firstLine="680"/>
        <w:contextualSpacing w:val="0"/>
        <w:jc w:val="both"/>
      </w:pPr>
      <w:proofErr w:type="spellStart"/>
      <w:r w:rsidRPr="008D1E46">
        <w:t>Low-code</w:t>
      </w:r>
      <w:proofErr w:type="spellEnd"/>
      <w:r w:rsidRPr="008D1E46">
        <w:t xml:space="preserve"> platforma turi leisti RRT darbuotojams administruoti ir plėsti sprendimą be priklausomybės nuo tiekėjo kasdieniniams pakeitimams.</w:t>
      </w:r>
    </w:p>
    <w:p w:rsidRPr="008D1E46" w:rsidR="005C4A55" w:rsidP="005C4A55" w:rsidRDefault="005C4A55" w14:paraId="0BDB30DD" w14:textId="77777777">
      <w:pPr>
        <w:pStyle w:val="Antrat3"/>
        <w:rPr>
          <w:rFonts w:cs="Times New Roman"/>
          <w:color w:val="44546A" w:themeColor="text2"/>
          <w:sz w:val="22"/>
          <w:szCs w:val="22"/>
        </w:rPr>
      </w:pPr>
      <w:bookmarkStart w:name="_Toc1357427169" w:id="121"/>
      <w:bookmarkStart w:name="_Toc58611824" w:id="122"/>
      <w:bookmarkStart w:name="_Toc223687392" w:id="123"/>
      <w:r w:rsidRPr="008D1E46">
        <w:rPr>
          <w:rFonts w:eastAsia="Times New Roman" w:cs="Times New Roman"/>
          <w:b/>
          <w:bCs/>
          <w:color w:val="44546A" w:themeColor="text2"/>
          <w:sz w:val="22"/>
          <w:szCs w:val="22"/>
        </w:rPr>
        <w:t>5.4.4 Stebėsena (</w:t>
      </w:r>
      <w:proofErr w:type="spellStart"/>
      <w:r w:rsidRPr="008D1E46">
        <w:rPr>
          <w:rFonts w:eastAsia="Times New Roman" w:cs="Times New Roman"/>
          <w:b/>
          <w:bCs/>
          <w:color w:val="44546A" w:themeColor="text2"/>
          <w:sz w:val="22"/>
          <w:szCs w:val="22"/>
        </w:rPr>
        <w:t>Monitoring</w:t>
      </w:r>
      <w:proofErr w:type="spellEnd"/>
      <w:r w:rsidRPr="008D1E46">
        <w:rPr>
          <w:rFonts w:eastAsia="Times New Roman" w:cs="Times New Roman"/>
          <w:b/>
          <w:bCs/>
          <w:color w:val="44546A" w:themeColor="text2"/>
          <w:sz w:val="22"/>
          <w:szCs w:val="22"/>
        </w:rPr>
        <w:t>)</w:t>
      </w:r>
      <w:bookmarkEnd w:id="121"/>
      <w:bookmarkEnd w:id="122"/>
      <w:bookmarkEnd w:id="123"/>
    </w:p>
    <w:p w:rsidRPr="008D1E46" w:rsidR="005C4A55" w:rsidP="00E368B1" w:rsidRDefault="005C4A55" w14:paraId="72EE3F83" w14:textId="77777777">
      <w:pPr>
        <w:pStyle w:val="Sraopastraipa"/>
        <w:numPr>
          <w:ilvl w:val="0"/>
          <w:numId w:val="6"/>
        </w:numPr>
        <w:tabs>
          <w:tab w:val="left" w:pos="993"/>
        </w:tabs>
        <w:spacing w:after="120"/>
        <w:ind w:left="0" w:firstLine="680"/>
        <w:contextualSpacing w:val="0"/>
        <w:jc w:val="both"/>
      </w:pPr>
      <w:r w:rsidRPr="008D1E46">
        <w:t>Turi būti įgyvendintas centralizuotas srautų stebėjimas apimantis visą sistemą ir platformą, įskaitant puslapių apkrovimo laikų ir klaidų stebėsena.</w:t>
      </w:r>
    </w:p>
    <w:p w:rsidRPr="008D1E46" w:rsidR="005C4A55" w:rsidP="00E368B1" w:rsidRDefault="005C4A55" w14:paraId="39076B64" w14:textId="77777777">
      <w:pPr>
        <w:pStyle w:val="Sraopastraipa"/>
        <w:numPr>
          <w:ilvl w:val="0"/>
          <w:numId w:val="6"/>
        </w:numPr>
        <w:tabs>
          <w:tab w:val="left" w:pos="993"/>
        </w:tabs>
        <w:spacing w:after="120"/>
        <w:ind w:left="0" w:firstLine="680"/>
        <w:contextualSpacing w:val="0"/>
        <w:jc w:val="both"/>
      </w:pPr>
      <w:r w:rsidRPr="008D1E46">
        <w:t>Srautų klaidų ir ilgesnio nei nustatyta vykdymo laiko perspėjimai per automatines taisykles.</w:t>
      </w:r>
    </w:p>
    <w:p w:rsidRPr="008D1E46" w:rsidR="005C4A55" w:rsidP="00E368B1" w:rsidRDefault="005C4A55" w14:paraId="6CAFBD42" w14:textId="77777777">
      <w:pPr>
        <w:pStyle w:val="Sraopastraipa"/>
        <w:numPr>
          <w:ilvl w:val="0"/>
          <w:numId w:val="6"/>
        </w:numPr>
        <w:tabs>
          <w:tab w:val="left" w:pos="993"/>
        </w:tabs>
        <w:spacing w:after="120"/>
        <w:ind w:left="0" w:firstLine="680"/>
        <w:contextualSpacing w:val="0"/>
        <w:jc w:val="both"/>
      </w:pPr>
      <w:r w:rsidRPr="008D1E46">
        <w:t>Auditavimo žurnalas  – visų duomenų sukūrimo, pakeitimo, ištrynimo operacijų žurnalas pildomas automatiškai.</w:t>
      </w:r>
    </w:p>
    <w:p w:rsidRPr="008D1E46" w:rsidR="005C4A55" w:rsidP="005C4A55" w:rsidRDefault="005C4A55" w14:paraId="6C5436FA" w14:textId="77777777">
      <w:pPr>
        <w:pStyle w:val="Antrat3"/>
        <w:rPr>
          <w:rFonts w:cs="Times New Roman"/>
          <w:color w:val="44546A" w:themeColor="text2"/>
          <w:sz w:val="22"/>
          <w:szCs w:val="22"/>
        </w:rPr>
      </w:pPr>
      <w:bookmarkStart w:name="_Toc1432832682" w:id="124"/>
      <w:bookmarkStart w:name="_Toc1655264735" w:id="125"/>
      <w:bookmarkStart w:name="_Toc223687393" w:id="126"/>
      <w:r w:rsidRPr="008D1E46">
        <w:rPr>
          <w:rFonts w:eastAsia="Times New Roman" w:cs="Times New Roman"/>
          <w:b/>
          <w:bCs/>
          <w:color w:val="44546A" w:themeColor="text2"/>
          <w:sz w:val="22"/>
          <w:szCs w:val="22"/>
        </w:rPr>
        <w:t>5.4.5 Versijų valdymas ir CI/CD</w:t>
      </w:r>
      <w:bookmarkEnd w:id="124"/>
      <w:bookmarkEnd w:id="125"/>
      <w:bookmarkEnd w:id="126"/>
    </w:p>
    <w:p w:rsidRPr="008D1E46" w:rsidR="005C4A55" w:rsidP="00E368B1" w:rsidRDefault="00E368B1" w14:paraId="75CDF314" w14:textId="42B73E19">
      <w:pPr>
        <w:pStyle w:val="Sraopastraipa"/>
        <w:numPr>
          <w:ilvl w:val="0"/>
          <w:numId w:val="6"/>
        </w:numPr>
        <w:tabs>
          <w:tab w:val="left" w:pos="993"/>
        </w:tabs>
        <w:spacing w:after="120"/>
        <w:ind w:left="0" w:firstLine="680"/>
        <w:contextualSpacing w:val="0"/>
        <w:jc w:val="both"/>
      </w:pPr>
      <w:r>
        <w:t>Portalo</w:t>
      </w:r>
      <w:r w:rsidRPr="008D1E46" w:rsidR="005C4A55">
        <w:t xml:space="preserve"> išeities kodas turi būti saugomas ir valdomas RRT turimoje programinio kodo ir versijų valdymo platformoje </w:t>
      </w:r>
      <w:proofErr w:type="spellStart"/>
      <w:r w:rsidRPr="008D1E46" w:rsidR="005C4A55">
        <w:t>GitHub</w:t>
      </w:r>
      <w:proofErr w:type="spellEnd"/>
      <w:r w:rsidRPr="008D1E46" w:rsidR="005C4A55">
        <w:t xml:space="preserve"> (VSSA GOVGIT).</w:t>
      </w:r>
    </w:p>
    <w:p w:rsidRPr="008D1E46" w:rsidR="005C4A55" w:rsidP="00E368B1" w:rsidRDefault="005C4A55" w14:paraId="78F33395" w14:textId="77777777">
      <w:pPr>
        <w:pStyle w:val="Sraopastraipa"/>
        <w:numPr>
          <w:ilvl w:val="0"/>
          <w:numId w:val="6"/>
        </w:numPr>
        <w:tabs>
          <w:tab w:val="left" w:pos="993"/>
        </w:tabs>
        <w:spacing w:after="120"/>
        <w:ind w:left="0" w:firstLine="680"/>
        <w:contextualSpacing w:val="0"/>
        <w:jc w:val="both"/>
      </w:pPr>
      <w:r w:rsidRPr="008D1E46">
        <w:t>Alternatyvios platformos kodo versijų valdymas turi būti suderintas su RRT GIT platforma.</w:t>
      </w:r>
    </w:p>
    <w:p w:rsidRPr="008D1E46" w:rsidR="005C4A55" w:rsidP="005C4A55" w:rsidRDefault="005C4A55" w14:paraId="46181C97" w14:textId="77777777">
      <w:pPr>
        <w:pStyle w:val="Antrat3"/>
        <w:rPr>
          <w:rFonts w:cs="Times New Roman"/>
          <w:color w:val="44546A" w:themeColor="text2"/>
          <w:sz w:val="22"/>
          <w:szCs w:val="22"/>
        </w:rPr>
      </w:pPr>
      <w:bookmarkStart w:name="_Toc675111714" w:id="127"/>
      <w:bookmarkStart w:name="_Toc2044093956" w:id="128"/>
      <w:bookmarkStart w:name="_Toc223687394" w:id="129"/>
      <w:r w:rsidRPr="008D1E46">
        <w:rPr>
          <w:rFonts w:eastAsia="Times New Roman" w:cs="Times New Roman"/>
          <w:b/>
          <w:bCs/>
          <w:color w:val="44546A" w:themeColor="text2"/>
          <w:sz w:val="22"/>
          <w:szCs w:val="22"/>
        </w:rPr>
        <w:t>5.4.6 Diegimo platforma</w:t>
      </w:r>
      <w:bookmarkEnd w:id="127"/>
      <w:bookmarkEnd w:id="128"/>
      <w:bookmarkEnd w:id="129"/>
    </w:p>
    <w:p w:rsidRPr="008D1E46" w:rsidR="005C4A55" w:rsidP="00E368B1" w:rsidRDefault="005C4A55" w14:paraId="260DB29C" w14:textId="77777777">
      <w:pPr>
        <w:pStyle w:val="Sraopastraipa"/>
        <w:numPr>
          <w:ilvl w:val="0"/>
          <w:numId w:val="6"/>
        </w:numPr>
        <w:tabs>
          <w:tab w:val="left" w:pos="993"/>
        </w:tabs>
        <w:spacing w:after="120"/>
        <w:ind w:left="0" w:firstLine="680"/>
        <w:contextualSpacing w:val="0"/>
        <w:jc w:val="both"/>
      </w:pPr>
      <w:r w:rsidRPr="008D1E46">
        <w:t xml:space="preserve">Pagrindinis variantas: Microsoft Power </w:t>
      </w:r>
      <w:proofErr w:type="spellStart"/>
      <w:r w:rsidRPr="008D1E46">
        <w:t>Platform</w:t>
      </w:r>
      <w:proofErr w:type="spellEnd"/>
      <w:r w:rsidRPr="008D1E46">
        <w:t xml:space="preserve"> (</w:t>
      </w:r>
      <w:proofErr w:type="spellStart"/>
      <w:r w:rsidRPr="008D1E46">
        <w:t>Azure</w:t>
      </w:r>
      <w:proofErr w:type="spellEnd"/>
      <w:r w:rsidRPr="008D1E46">
        <w:t>) – jei tiekėjas pasirenka MS sprendimą.</w:t>
      </w:r>
    </w:p>
    <w:p w:rsidRPr="008D1E46" w:rsidR="005C4A55" w:rsidP="00E368B1" w:rsidRDefault="005C4A55" w14:paraId="7689D7C5" w14:textId="77777777">
      <w:pPr>
        <w:pStyle w:val="Sraopastraipa"/>
        <w:numPr>
          <w:ilvl w:val="0"/>
          <w:numId w:val="6"/>
        </w:numPr>
        <w:tabs>
          <w:tab w:val="left" w:pos="993"/>
        </w:tabs>
        <w:spacing w:after="120"/>
        <w:ind w:left="0" w:firstLine="680"/>
        <w:contextualSpacing w:val="0"/>
        <w:jc w:val="both"/>
      </w:pPr>
      <w:r w:rsidRPr="008D1E46">
        <w:t xml:space="preserve">Alternatyva 1: VITC valdomoji debesijos infrastruktūra – taikant </w:t>
      </w:r>
      <w:proofErr w:type="spellStart"/>
      <w:r w:rsidRPr="008D1E46">
        <w:t>konteinerizavimą</w:t>
      </w:r>
      <w:proofErr w:type="spellEnd"/>
      <w:r w:rsidRPr="008D1E46">
        <w:t xml:space="preserve"> pagal VITC paslaugų katalogą.</w:t>
      </w:r>
    </w:p>
    <w:p w:rsidRPr="008D1E46" w:rsidR="005C4A55" w:rsidP="00E368B1" w:rsidRDefault="005C4A55" w14:paraId="21279D40" w14:textId="77777777">
      <w:pPr>
        <w:pStyle w:val="Sraopastraipa"/>
        <w:numPr>
          <w:ilvl w:val="0"/>
          <w:numId w:val="6"/>
        </w:numPr>
        <w:tabs>
          <w:tab w:val="left" w:pos="993"/>
        </w:tabs>
        <w:spacing w:after="120"/>
        <w:ind w:left="0" w:firstLine="680"/>
        <w:contextualSpacing w:val="0"/>
        <w:jc w:val="both"/>
      </w:pPr>
      <w:r w:rsidRPr="008D1E46">
        <w:t>Alternatyva 2: Kita viešojo debesies platforma – tiekėjas turi aprašyti diegimo architektūrą.</w:t>
      </w:r>
    </w:p>
    <w:p w:rsidRPr="008D1E46" w:rsidR="005C4A55" w:rsidP="00E368B1" w:rsidRDefault="005C4A55" w14:paraId="509B95DE" w14:textId="77777777">
      <w:pPr>
        <w:pStyle w:val="Sraopastraipa"/>
        <w:tabs>
          <w:tab w:val="left" w:pos="993"/>
        </w:tabs>
        <w:spacing w:after="120"/>
        <w:ind w:left="680"/>
        <w:contextualSpacing w:val="0"/>
        <w:jc w:val="both"/>
      </w:pPr>
    </w:p>
    <w:p w:rsidRPr="008D1E46" w:rsidR="005C4A55" w:rsidP="5F75E0C8" w:rsidRDefault="005C4A55" w14:paraId="2CB0C7B1" w14:textId="77777777">
      <w:pPr>
        <w:pStyle w:val="Antrat2"/>
        <w:rPr>
          <w:rFonts w:ascii="Times New Roman" w:hAnsi="Times New Roman" w:eastAsia="Times New Roman" w:cs="Times New Roman"/>
          <w:b/>
          <w:bCs/>
          <w:color w:val="1F3864" w:themeColor="accent1" w:themeShade="80"/>
          <w:sz w:val="22"/>
          <w:szCs w:val="22"/>
        </w:rPr>
      </w:pPr>
      <w:bookmarkStart w:name="_Toc490988790" w:id="130"/>
      <w:bookmarkStart w:name="_Toc917310713" w:id="131"/>
      <w:bookmarkStart w:name="_Toc223687395" w:id="132"/>
      <w:r w:rsidRPr="008D1E46">
        <w:rPr>
          <w:rFonts w:ascii="Times New Roman" w:hAnsi="Times New Roman" w:eastAsia="Times New Roman" w:cs="Times New Roman"/>
          <w:b/>
          <w:bCs/>
          <w:color w:val="1F3864" w:themeColor="accent1" w:themeShade="80"/>
          <w:sz w:val="22"/>
          <w:szCs w:val="22"/>
        </w:rPr>
        <w:t>5.5 Reikalavimai asmens duomenų apsaugai (BDAR)</w:t>
      </w:r>
      <w:bookmarkEnd w:id="130"/>
      <w:bookmarkEnd w:id="131"/>
      <w:bookmarkEnd w:id="132"/>
    </w:p>
    <w:p w:rsidRPr="008D1E46" w:rsidR="005C4A55" w:rsidP="00E368B1" w:rsidRDefault="005C4A55" w14:paraId="14E98DEC" w14:textId="77777777">
      <w:pPr>
        <w:pStyle w:val="Sraopastraipa"/>
        <w:numPr>
          <w:ilvl w:val="0"/>
          <w:numId w:val="7"/>
        </w:numPr>
        <w:tabs>
          <w:tab w:val="left" w:pos="993"/>
        </w:tabs>
        <w:spacing w:after="120"/>
        <w:ind w:left="0" w:firstLine="680"/>
        <w:contextualSpacing w:val="0"/>
      </w:pPr>
      <w:r w:rsidRPr="008D1E46">
        <w:t>Portalas turi būti kuriamas vadovaujantis Bendrojo duomenų apsaugos reglamento (BDAR) (ES) 2016/679 reikalavimais ir Lietuvos Respublikos asmens duomenų teisinės apsaugos įstatymo nuostatomis.</w:t>
      </w:r>
    </w:p>
    <w:p w:rsidRPr="008D1E46" w:rsidR="005C4A55" w:rsidP="00E368B1" w:rsidRDefault="005C4A55" w14:paraId="5EF6482F" w14:textId="77777777">
      <w:pPr>
        <w:pStyle w:val="Sraopastraipa"/>
        <w:numPr>
          <w:ilvl w:val="0"/>
          <w:numId w:val="7"/>
        </w:numPr>
        <w:tabs>
          <w:tab w:val="left" w:pos="993"/>
        </w:tabs>
        <w:spacing w:after="120"/>
        <w:ind w:left="0" w:firstLine="680"/>
        <w:contextualSpacing w:val="0"/>
      </w:pPr>
      <w:r w:rsidRPr="008D1E46">
        <w:t>Tiekėjas turi pateikti duomenų tvarkymo veiklų registrą (jei taikoma) ir duomenų apsaugos poveikio vertinimą, jei apdorojami specialių kategorijų asmens duomenys.</w:t>
      </w:r>
    </w:p>
    <w:p w:rsidRPr="008D1E46" w:rsidR="005C4A55" w:rsidP="00E368B1" w:rsidRDefault="005C4A55" w14:paraId="293C2EC8" w14:textId="62258BD5">
      <w:pPr>
        <w:pStyle w:val="Sraopastraipa"/>
        <w:numPr>
          <w:ilvl w:val="0"/>
          <w:numId w:val="7"/>
        </w:numPr>
        <w:tabs>
          <w:tab w:val="left" w:pos="993"/>
        </w:tabs>
        <w:spacing w:after="120"/>
        <w:ind w:left="0" w:firstLine="680"/>
        <w:contextualSpacing w:val="0"/>
      </w:pPr>
      <w:r w:rsidRPr="008D1E46">
        <w:t>Portale turi būti įdiegtos techninės ir organizacinės priemonės, užtikrinančios duomenų apsa</w:t>
      </w:r>
      <w:ins w:author="Lina Bukavickienė" w:date="2026-03-06T15:25:00Z" w16du:dateUtc="2026-03-06T13:25:00Z" w:id="133">
        <w:r w:rsidR="00C95B76">
          <w:t>u</w:t>
        </w:r>
      </w:ins>
      <w:r w:rsidRPr="008D1E46">
        <w:t>gos ir privatumo principus.</w:t>
      </w:r>
    </w:p>
    <w:p w:rsidRPr="008D1E46" w:rsidR="005C4A55" w:rsidP="005C4A55" w:rsidRDefault="005C4A55" w14:paraId="04DB843A" w14:textId="77777777">
      <w:r w:rsidRPr="008D1E46">
        <w:br w:type="page"/>
      </w:r>
    </w:p>
    <w:p w:rsidRPr="008D1E46" w:rsidR="005C4A55" w:rsidP="5F75E0C8" w:rsidRDefault="005C4A55" w14:paraId="746C692D" w14:textId="77777777">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1979250559" w:id="134"/>
      <w:bookmarkStart w:name="_Toc371660664" w:id="135"/>
      <w:bookmarkStart w:name="_Toc223687396" w:id="136"/>
      <w:r w:rsidRPr="008D1E46">
        <w:rPr>
          <w:rFonts w:ascii="Times New Roman" w:hAnsi="Times New Roman" w:eastAsia="Times New Roman" w:cs="Times New Roman"/>
          <w:b/>
          <w:bCs/>
          <w:color w:val="1F3864" w:themeColor="accent1" w:themeShade="80"/>
          <w:sz w:val="22"/>
          <w:szCs w:val="22"/>
        </w:rPr>
        <w:lastRenderedPageBreak/>
        <w:t>6. BENDRI REIKALAVIMAI</w:t>
      </w:r>
      <w:bookmarkEnd w:id="134"/>
      <w:bookmarkEnd w:id="135"/>
      <w:bookmarkEnd w:id="136"/>
    </w:p>
    <w:p w:rsidRPr="008D1E46" w:rsidR="005C4A55" w:rsidP="5F75E0C8" w:rsidRDefault="005C4A55" w14:paraId="7E0BE7D1" w14:textId="77777777">
      <w:pPr>
        <w:pStyle w:val="Antrat2"/>
        <w:rPr>
          <w:rFonts w:ascii="Times New Roman" w:hAnsi="Times New Roman" w:eastAsia="Times New Roman" w:cs="Times New Roman"/>
          <w:b/>
          <w:bCs/>
          <w:color w:val="1F3864" w:themeColor="accent1" w:themeShade="80"/>
          <w:sz w:val="22"/>
          <w:szCs w:val="22"/>
        </w:rPr>
      </w:pPr>
      <w:bookmarkStart w:name="_Toc546411005" w:id="137"/>
      <w:bookmarkStart w:name="_Toc1537271814" w:id="138"/>
      <w:bookmarkStart w:name="_Toc223687397" w:id="139"/>
      <w:r w:rsidRPr="008D1E46">
        <w:rPr>
          <w:rFonts w:ascii="Times New Roman" w:hAnsi="Times New Roman" w:eastAsia="Times New Roman" w:cs="Times New Roman"/>
          <w:b/>
          <w:bCs/>
          <w:color w:val="1F3864" w:themeColor="accent1" w:themeShade="80"/>
          <w:sz w:val="22"/>
          <w:szCs w:val="22"/>
        </w:rPr>
        <w:t>6.1 Paslaugų teikimo apimtys</w:t>
      </w:r>
      <w:bookmarkEnd w:id="137"/>
      <w:bookmarkEnd w:id="138"/>
      <w:bookmarkEnd w:id="139"/>
    </w:p>
    <w:p w:rsidRPr="008D1E46" w:rsidR="005C4A55" w:rsidP="00EE3F2F" w:rsidRDefault="005C4A55" w14:paraId="29C94286" w14:textId="0416F627">
      <w:pPr>
        <w:pStyle w:val="Sraopastraipa"/>
        <w:numPr>
          <w:ilvl w:val="0"/>
          <w:numId w:val="7"/>
        </w:numPr>
        <w:tabs>
          <w:tab w:val="left" w:pos="993"/>
        </w:tabs>
        <w:spacing w:after="120"/>
        <w:ind w:left="0" w:firstLine="680"/>
        <w:contextualSpacing w:val="0"/>
        <w:jc w:val="both"/>
      </w:pPr>
      <w:r w:rsidRPr="008D1E46">
        <w:t>Portalo kūrimo ir įdiegimo paslaugos turi būti suteiktos per</w:t>
      </w:r>
      <w:r>
        <w:t xml:space="preserve"> 1</w:t>
      </w:r>
      <w:r w:rsidR="00CA0EF3">
        <w:t>2</w:t>
      </w:r>
      <w:r>
        <w:t xml:space="preserve"> </w:t>
      </w:r>
      <w:r w:rsidRPr="77B1902F">
        <w:rPr>
          <w:color w:val="000000" w:themeColor="text1"/>
        </w:rPr>
        <w:t>(</w:t>
      </w:r>
      <w:r w:rsidR="3FF1065D">
        <w:t>dvylik</w:t>
      </w:r>
      <w:r w:rsidR="00E368B1">
        <w:t>a</w:t>
      </w:r>
      <w:r w:rsidR="3FF1065D">
        <w:t>)</w:t>
      </w:r>
      <w:r w:rsidRPr="008D1E46">
        <w:t xml:space="preserve"> mėnesių nuo sutarties įsigaliojimo datos, su galimybe pratęsti vieną kartą iki 3 mėnesių laikotarpiui dėl objektyvių priežasčių, nepriklausančių nuo tiekėjo.</w:t>
      </w:r>
      <w:r w:rsidR="007F7228">
        <w:t xml:space="preserve"> </w:t>
      </w:r>
      <w:r w:rsidRPr="007F7228" w:rsidR="007F7228">
        <w:t>Jeigu pratęsiamas kūrimo etapas, atitinkamai sutrumpinami palaikymo ir modifikavimo laikotarpiai.</w:t>
      </w:r>
    </w:p>
    <w:p w:rsidRPr="008D1E46" w:rsidR="005C4A55" w:rsidP="00EE3F2F" w:rsidRDefault="005C4A55" w14:paraId="2909E36D" w14:textId="77777777">
      <w:pPr>
        <w:pStyle w:val="Sraopastraipa"/>
        <w:numPr>
          <w:ilvl w:val="0"/>
          <w:numId w:val="7"/>
        </w:numPr>
        <w:tabs>
          <w:tab w:val="left" w:pos="993"/>
        </w:tabs>
        <w:spacing w:after="120"/>
        <w:ind w:left="0" w:firstLine="680"/>
        <w:contextualSpacing w:val="0"/>
        <w:jc w:val="both"/>
      </w:pPr>
      <w:r w:rsidRPr="008D1E46">
        <w:t xml:space="preserve">Sukuriamas naujas portalas, pritaikant standartinį Microsoft Power </w:t>
      </w:r>
      <w:proofErr w:type="spellStart"/>
      <w:r w:rsidRPr="008D1E46">
        <w:t>Platform</w:t>
      </w:r>
      <w:proofErr w:type="spellEnd"/>
      <w:r w:rsidRPr="008D1E46">
        <w:t xml:space="preserve"> sprendimą (arba suderintą alternatyvą), tenkinantį šios techninės specifikacijos reikalavimus.</w:t>
      </w:r>
    </w:p>
    <w:p w:rsidRPr="008D1E46" w:rsidR="005C4A55" w:rsidP="00EE3F2F" w:rsidRDefault="005C4A55" w14:paraId="7B6690C7" w14:textId="77777777">
      <w:pPr>
        <w:pStyle w:val="Sraopastraipa"/>
        <w:numPr>
          <w:ilvl w:val="0"/>
          <w:numId w:val="7"/>
        </w:numPr>
        <w:tabs>
          <w:tab w:val="left" w:pos="993"/>
        </w:tabs>
        <w:spacing w:after="120"/>
        <w:ind w:left="0" w:firstLine="680"/>
        <w:contextualSpacing w:val="0"/>
        <w:jc w:val="both"/>
      </w:pPr>
      <w:r w:rsidRPr="008D1E46">
        <w:t>Paslaugos teikiamos naudojant Užsakovo IT infrastruktūrą. Paslaugų teikimo vieta: Mortos g. 14, Vilnius, arba kitoje Užsakovo nurodytoje vietoje. Paslaugoms teikti tiekėjui gali būti suteiktas nuotolinis prisijungimas.</w:t>
      </w:r>
    </w:p>
    <w:p w:rsidRPr="008D1E46" w:rsidR="005C4A55" w:rsidP="00EE3F2F" w:rsidRDefault="005C4A55" w14:paraId="28CD2DBC" w14:textId="77777777">
      <w:pPr>
        <w:pStyle w:val="Sraopastraipa"/>
        <w:numPr>
          <w:ilvl w:val="0"/>
          <w:numId w:val="7"/>
        </w:numPr>
        <w:tabs>
          <w:tab w:val="left" w:pos="993"/>
        </w:tabs>
        <w:spacing w:after="120"/>
        <w:ind w:left="0" w:firstLine="680"/>
        <w:contextualSpacing w:val="0"/>
        <w:jc w:val="both"/>
      </w:pPr>
      <w:r w:rsidRPr="008D1E46">
        <w:t>Sukurti sprendimai prieinami elektroninėje erdvėje, panaudojant valstybės debesijos paslaugų informacinių išteklių infrastruktūrą esant poreikiui.</w:t>
      </w:r>
    </w:p>
    <w:p w:rsidRPr="008D1E46" w:rsidR="005C4A55" w:rsidP="00EE3F2F" w:rsidRDefault="005C4A55" w14:paraId="6260607C" w14:textId="77777777">
      <w:pPr>
        <w:pStyle w:val="Sraopastraipa"/>
        <w:numPr>
          <w:ilvl w:val="0"/>
          <w:numId w:val="7"/>
        </w:numPr>
        <w:tabs>
          <w:tab w:val="left" w:pos="993"/>
        </w:tabs>
        <w:spacing w:after="120"/>
        <w:ind w:left="0" w:firstLine="680"/>
        <w:contextualSpacing w:val="0"/>
        <w:jc w:val="both"/>
      </w:pPr>
      <w:r w:rsidRPr="008D1E46">
        <w:t>Visi procesai, susiję su dokumentų valdymu, turi būti atliekami pagal esamas RRT taisykles.</w:t>
      </w:r>
    </w:p>
    <w:p w:rsidRPr="008D1E46" w:rsidR="005C4A55" w:rsidP="005C4A55" w:rsidRDefault="005C4A55" w14:paraId="26625110" w14:textId="77777777">
      <w:pPr>
        <w:spacing w:after="60"/>
      </w:pPr>
    </w:p>
    <w:p w:rsidRPr="008D1E46" w:rsidR="005C4A55" w:rsidP="5F75E0C8" w:rsidRDefault="005C4A55" w14:paraId="24CC8863" w14:textId="77777777">
      <w:pPr>
        <w:pStyle w:val="Antrat2"/>
        <w:rPr>
          <w:rFonts w:ascii="Times New Roman" w:hAnsi="Times New Roman" w:eastAsia="Times New Roman" w:cs="Times New Roman"/>
          <w:b/>
          <w:bCs/>
          <w:color w:val="1F3864" w:themeColor="accent1" w:themeShade="80"/>
          <w:sz w:val="22"/>
          <w:szCs w:val="22"/>
        </w:rPr>
      </w:pPr>
      <w:bookmarkStart w:name="_Toc684877916" w:id="140"/>
      <w:bookmarkStart w:name="_Toc114312364" w:id="141"/>
      <w:bookmarkStart w:name="_Toc223687398" w:id="142"/>
      <w:r w:rsidRPr="008D1E46">
        <w:rPr>
          <w:rFonts w:ascii="Times New Roman" w:hAnsi="Times New Roman" w:eastAsia="Times New Roman" w:cs="Times New Roman"/>
          <w:b/>
          <w:bCs/>
          <w:color w:val="1F3864" w:themeColor="accent1" w:themeShade="80"/>
          <w:sz w:val="22"/>
          <w:szCs w:val="22"/>
        </w:rPr>
        <w:t>6.2 Programinė įranga ir licencijos</w:t>
      </w:r>
      <w:bookmarkEnd w:id="140"/>
      <w:bookmarkEnd w:id="141"/>
      <w:bookmarkEnd w:id="142"/>
    </w:p>
    <w:p w:rsidRPr="008D1E46" w:rsidR="005C4A55" w:rsidP="00EE3F2F" w:rsidRDefault="005C4A55" w14:paraId="559912EF" w14:textId="77777777">
      <w:pPr>
        <w:pStyle w:val="Sraopastraipa"/>
        <w:numPr>
          <w:ilvl w:val="0"/>
          <w:numId w:val="7"/>
        </w:numPr>
        <w:tabs>
          <w:tab w:val="left" w:pos="993"/>
        </w:tabs>
        <w:spacing w:after="120"/>
        <w:ind w:left="0" w:firstLine="680"/>
        <w:contextualSpacing w:val="0"/>
        <w:jc w:val="both"/>
      </w:pPr>
      <w:r w:rsidRPr="008D1E46">
        <w:t>Tiekėjas, įvertinęs specifikacijos reikalavimus, turi numatyti ir pateikti reikiamos programinės įrangos licencijas (ar bet kokius kitus leidimus naudoti programinę įrangą), reikalingas siūlomo sprendimo realizacijai.</w:t>
      </w:r>
    </w:p>
    <w:p w:rsidR="00BB0803" w:rsidP="00EE3F2F" w:rsidRDefault="00BC5B9C" w14:paraId="37617B47" w14:textId="387CEAA6">
      <w:pPr>
        <w:pStyle w:val="Sraopastraipa"/>
        <w:numPr>
          <w:ilvl w:val="0"/>
          <w:numId w:val="7"/>
        </w:numPr>
        <w:tabs>
          <w:tab w:val="left" w:pos="993"/>
        </w:tabs>
        <w:spacing w:after="120"/>
        <w:ind w:left="0" w:firstLine="680"/>
        <w:contextualSpacing w:val="0"/>
        <w:jc w:val="both"/>
      </w:pPr>
      <w:r w:rsidRPr="00BC5B9C">
        <w:t xml:space="preserve">RRT jau turi „Microsoft“ licencijas „Power </w:t>
      </w:r>
      <w:proofErr w:type="spellStart"/>
      <w:r w:rsidR="00E17C00">
        <w:t>Apps</w:t>
      </w:r>
      <w:proofErr w:type="spellEnd"/>
      <w:r w:rsidRPr="00BC5B9C">
        <w:t>“, „</w:t>
      </w:r>
      <w:proofErr w:type="spellStart"/>
      <w:r w:rsidRPr="00BC5B9C">
        <w:t>Subscription</w:t>
      </w:r>
      <w:proofErr w:type="spellEnd"/>
      <w:r w:rsidRPr="00BC5B9C">
        <w:t>/</w:t>
      </w:r>
      <w:proofErr w:type="spellStart"/>
      <w:r w:rsidRPr="00BC5B9C">
        <w:t>Capacity</w:t>
      </w:r>
      <w:proofErr w:type="spellEnd"/>
      <w:r w:rsidRPr="00BC5B9C">
        <w:t xml:space="preserve"> </w:t>
      </w:r>
      <w:proofErr w:type="spellStart"/>
      <w:r w:rsidRPr="00BC5B9C">
        <w:t>Packs</w:t>
      </w:r>
      <w:proofErr w:type="spellEnd"/>
      <w:r w:rsidRPr="00BC5B9C">
        <w:t xml:space="preserve">“ ir „Power Automate Premium“, , todėl Tiekėjas šių licencijų neteikia ir jų kaina negali būti įtraukiama į pasiūlymą; tačiau, </w:t>
      </w:r>
      <w:r w:rsidRPr="006E7760" w:rsidR="006E7760">
        <w:t xml:space="preserve"> jei sprendimo įgyvendinimui reikalingos kitokios, nei  su MS Power </w:t>
      </w:r>
      <w:proofErr w:type="spellStart"/>
      <w:r w:rsidRPr="006E7760" w:rsidR="006E7760">
        <w:t>platform</w:t>
      </w:r>
      <w:proofErr w:type="spellEnd"/>
      <w:r w:rsidRPr="006E7760" w:rsidR="006E7760">
        <w:t xml:space="preserve"> susijusios licencijos, tiekėjas kartu su sprendimu turės pateikti ir licencijas visam priežiūros laikotarpiui</w:t>
      </w:r>
      <w:r w:rsidR="006E7760">
        <w:t>.</w:t>
      </w:r>
      <w:r w:rsidRPr="00BC5B9C">
        <w:t xml:space="preserve">. </w:t>
      </w:r>
    </w:p>
    <w:p w:rsidRPr="008D1E46" w:rsidR="005C4A55" w:rsidP="00EE3F2F" w:rsidRDefault="005C4A55" w14:paraId="5A6C70B9" w14:textId="06EFC4E7">
      <w:pPr>
        <w:pStyle w:val="Sraopastraipa"/>
        <w:numPr>
          <w:ilvl w:val="0"/>
          <w:numId w:val="7"/>
        </w:numPr>
        <w:tabs>
          <w:tab w:val="left" w:pos="993"/>
        </w:tabs>
        <w:spacing w:after="120"/>
        <w:ind w:left="0" w:firstLine="680"/>
        <w:contextualSpacing w:val="0"/>
        <w:jc w:val="both"/>
      </w:pPr>
      <w:r w:rsidRPr="008D1E46">
        <w:t>RRT, nepažeisdama autoriaus teisių subjekto ar kitų asmenų intelektinės nuosavybės teisių, sutartimi turi būti perduodamos autorių turtinės teisės į sukurtą portalo programinę įrangą ir parengtus dokumentus, įskaitant: teisę neribotą laiką ir be papildomo atlygio naudoti sukurtą programinę įrangą; teisę daryti kopijas; teisę modifikuoti ir toliau plėtoti; teisę perkelti į kitą IT platformą; teisę naudoti ir keisti pradinį kodą.</w:t>
      </w:r>
    </w:p>
    <w:p w:rsidRPr="008D1E46" w:rsidR="005C4A55" w:rsidP="00EE3F2F" w:rsidRDefault="005C4A55" w14:paraId="0D2D4572" w14:textId="77777777">
      <w:pPr>
        <w:pStyle w:val="Sraopastraipa"/>
        <w:numPr>
          <w:ilvl w:val="0"/>
          <w:numId w:val="7"/>
        </w:numPr>
        <w:tabs>
          <w:tab w:val="left" w:pos="993"/>
        </w:tabs>
        <w:spacing w:after="120"/>
        <w:ind w:left="0" w:firstLine="680"/>
        <w:contextualSpacing w:val="0"/>
        <w:jc w:val="both"/>
      </w:pPr>
      <w:r w:rsidRPr="008D1E46">
        <w:t>Visas su portalu susijęs pritaikytas programinis kodas ir artefaktai saugomi Užsakovo valdomoje GIT platformoje (</w:t>
      </w:r>
      <w:proofErr w:type="spellStart"/>
      <w:r w:rsidRPr="008D1E46">
        <w:t>GitHub</w:t>
      </w:r>
      <w:proofErr w:type="spellEnd"/>
      <w:r w:rsidRPr="008D1E46">
        <w:t xml:space="preserve"> arba VSSA GOVGIT).</w:t>
      </w:r>
    </w:p>
    <w:p w:rsidRPr="008D1E46" w:rsidR="005C4A55" w:rsidP="00EE3F2F" w:rsidRDefault="005C4A55" w14:paraId="1CCDF0E5" w14:textId="77777777">
      <w:pPr>
        <w:pStyle w:val="Sraopastraipa"/>
        <w:numPr>
          <w:ilvl w:val="0"/>
          <w:numId w:val="7"/>
        </w:numPr>
        <w:tabs>
          <w:tab w:val="left" w:pos="993"/>
        </w:tabs>
        <w:spacing w:after="120"/>
        <w:ind w:left="0" w:firstLine="680"/>
        <w:contextualSpacing w:val="0"/>
        <w:jc w:val="both"/>
      </w:pPr>
      <w:r w:rsidRPr="008D1E46">
        <w:t>Jei siūloma alternatyvi platforma – tiekėjas privalo pateikti detalų licencijavimo modelį, reikalingas licencijas visam sutarties laikotarpiui.</w:t>
      </w:r>
    </w:p>
    <w:p w:rsidRPr="008D1E46" w:rsidR="005C4A55" w:rsidP="005C4A55" w:rsidRDefault="005C4A55" w14:paraId="038C5984" w14:textId="77777777">
      <w:pPr>
        <w:spacing w:after="60"/>
      </w:pPr>
    </w:p>
    <w:p w:rsidRPr="008D1E46" w:rsidR="005C4A55" w:rsidP="5F75E0C8" w:rsidRDefault="005C4A55" w14:paraId="3A52BEBF" w14:textId="77777777">
      <w:pPr>
        <w:pStyle w:val="Antrat2"/>
        <w:rPr>
          <w:rFonts w:ascii="Times New Roman" w:hAnsi="Times New Roman" w:eastAsia="Times New Roman" w:cs="Times New Roman"/>
          <w:b/>
          <w:bCs/>
          <w:color w:val="1F3864" w:themeColor="accent1" w:themeShade="80"/>
          <w:sz w:val="22"/>
          <w:szCs w:val="22"/>
        </w:rPr>
      </w:pPr>
      <w:bookmarkStart w:name="_Toc2031082849" w:id="143"/>
      <w:bookmarkStart w:name="_Toc640138755" w:id="144"/>
      <w:bookmarkStart w:name="_Toc223687399" w:id="145"/>
      <w:r w:rsidRPr="008D1E46">
        <w:rPr>
          <w:rFonts w:ascii="Times New Roman" w:hAnsi="Times New Roman" w:eastAsia="Times New Roman" w:cs="Times New Roman"/>
          <w:b/>
          <w:bCs/>
          <w:color w:val="1F3864" w:themeColor="accent1" w:themeShade="80"/>
          <w:sz w:val="22"/>
          <w:szCs w:val="22"/>
        </w:rPr>
        <w:t>6.4 Portalo architektūra ir koncepcija</w:t>
      </w:r>
      <w:bookmarkEnd w:id="143"/>
      <w:bookmarkEnd w:id="144"/>
      <w:bookmarkEnd w:id="145"/>
    </w:p>
    <w:p w:rsidRPr="008D1E46" w:rsidR="005C4A55" w:rsidP="005C4A55" w:rsidRDefault="005C4A55" w14:paraId="136C7C28" w14:textId="77777777">
      <w:pPr>
        <w:pStyle w:val="Antrat3"/>
        <w:rPr>
          <w:rFonts w:cs="Times New Roman"/>
          <w:color w:val="44546A" w:themeColor="text2"/>
          <w:sz w:val="22"/>
          <w:szCs w:val="22"/>
        </w:rPr>
      </w:pPr>
      <w:bookmarkStart w:name="_Toc1347972365" w:id="146"/>
      <w:bookmarkStart w:name="_Toc1890279121" w:id="147"/>
      <w:bookmarkStart w:name="_Toc223687400" w:id="148"/>
      <w:r w:rsidRPr="008D1E46">
        <w:rPr>
          <w:rFonts w:eastAsia="Times New Roman" w:cs="Times New Roman"/>
          <w:b/>
          <w:bCs/>
          <w:color w:val="44546A" w:themeColor="text2"/>
          <w:sz w:val="22"/>
          <w:szCs w:val="22"/>
        </w:rPr>
        <w:t>6.4.1 Aukšto lygio koncepcinė architektūra</w:t>
      </w:r>
      <w:bookmarkEnd w:id="146"/>
      <w:bookmarkEnd w:id="147"/>
      <w:bookmarkEnd w:id="148"/>
    </w:p>
    <w:p w:rsidRPr="008D1E46" w:rsidR="005C4A55" w:rsidP="00892033" w:rsidRDefault="005C4A55" w14:paraId="43E3CB0B" w14:textId="77777777">
      <w:pPr>
        <w:spacing w:after="120"/>
        <w:ind w:firstLine="680"/>
      </w:pPr>
      <w:r w:rsidRPr="008D1E46">
        <w:t>Portalas kuriamas dviejų pagrindinių komponentų pagrindu:</w:t>
      </w:r>
    </w:p>
    <w:p w:rsidRPr="008D1E46" w:rsidR="005C4A55" w:rsidP="00892033" w:rsidRDefault="005C4A55" w14:paraId="14F14DE6" w14:textId="77777777">
      <w:pPr>
        <w:pStyle w:val="Sraopastraipa"/>
        <w:numPr>
          <w:ilvl w:val="0"/>
          <w:numId w:val="6"/>
        </w:numPr>
        <w:spacing w:after="120"/>
        <w:ind w:left="0" w:firstLine="680"/>
        <w:contextualSpacing w:val="0"/>
      </w:pPr>
      <w:r w:rsidRPr="008D1E46">
        <w:t>Paslaugų  portalas – išorinė sąsaja paslaugų gavėjams.</w:t>
      </w:r>
    </w:p>
    <w:p w:rsidRPr="008D1E46" w:rsidR="005C4A55" w:rsidP="00892033" w:rsidRDefault="005C4A55" w14:paraId="08462F6C" w14:textId="67352B55">
      <w:pPr>
        <w:pStyle w:val="Sraopastraipa"/>
        <w:numPr>
          <w:ilvl w:val="0"/>
          <w:numId w:val="6"/>
        </w:numPr>
        <w:spacing w:after="120"/>
        <w:ind w:left="0" w:firstLine="680"/>
        <w:contextualSpacing w:val="0"/>
      </w:pPr>
      <w:r w:rsidRPr="008D1E46">
        <w:t xml:space="preserve">Procesų valdymo platforma – vidinė RRT darbuotojų sąsaja, integruota su </w:t>
      </w:r>
      <w:r w:rsidRPr="008D1E46" w:rsidR="00AC6DAB">
        <w:t>paslaugų gavėj</w:t>
      </w:r>
      <w:r w:rsidRPr="008D1E46">
        <w:t>ų portalu, su įmontuotu užduočių valdymo moduliu.</w:t>
      </w:r>
    </w:p>
    <w:p w:rsidRPr="008D1E46" w:rsidR="005C4A55" w:rsidP="00892033" w:rsidRDefault="005C4A55" w14:paraId="079604ED" w14:textId="1FC253AC">
      <w:pPr>
        <w:spacing w:after="120"/>
        <w:ind w:firstLine="680"/>
      </w:pPr>
      <w:r w:rsidRPr="008D1E46">
        <w:t xml:space="preserve">Abi dalys naudoja tą pačią duomenų bazę, todėl </w:t>
      </w:r>
      <w:r w:rsidRPr="008D1E46" w:rsidR="00AC6DAB">
        <w:t>paslaugų gavėj</w:t>
      </w:r>
      <w:r w:rsidRPr="008D1E46">
        <w:t>as ir darbuotojas mato tas pačias realaus laiko būsenas.</w:t>
      </w:r>
    </w:p>
    <w:p w:rsidRPr="008D1E46" w:rsidR="5F75E0C8" w:rsidP="5F75E0C8" w:rsidRDefault="5F75E0C8" w14:paraId="01BB2B40" w14:textId="442E18AF">
      <w:pPr>
        <w:spacing w:after="100"/>
      </w:pPr>
    </w:p>
    <w:p w:rsidRPr="008D1E46" w:rsidR="3D644A02" w:rsidP="5F75E0C8" w:rsidRDefault="009006E4" w14:paraId="07B35388" w14:textId="0CADE4D0">
      <w:pPr>
        <w:spacing w:after="100"/>
      </w:pPr>
      <w:r w:rsidRPr="009006E4">
        <w:rPr>
          <w:noProof/>
        </w:rPr>
        <w:lastRenderedPageBreak/>
        <w:drawing>
          <wp:anchor distT="0" distB="0" distL="114300" distR="114300" simplePos="0" relativeHeight="251658240" behindDoc="0" locked="0" layoutInCell="1" allowOverlap="1" wp14:anchorId="7DFE260E" wp14:editId="67EAA4AB">
            <wp:simplePos x="689429" y="986971"/>
            <wp:positionH relativeFrom="column">
              <wp:align>left</wp:align>
            </wp:positionH>
            <wp:positionV relativeFrom="paragraph">
              <wp:align>top</wp:align>
            </wp:positionV>
            <wp:extent cx="6245225" cy="3768725"/>
            <wp:effectExtent l="0" t="0" r="3175" b="3175"/>
            <wp:wrapSquare wrapText="bothSides"/>
            <wp:docPr id="131331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1632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5225" cy="3768725"/>
                    </a:xfrm>
                    <a:prstGeom prst="rect">
                      <a:avLst/>
                    </a:prstGeom>
                  </pic:spPr>
                </pic:pic>
              </a:graphicData>
            </a:graphic>
          </wp:anchor>
        </w:drawing>
      </w:r>
      <w:r>
        <w:br w:type="textWrapping" w:clear="all"/>
      </w:r>
    </w:p>
    <w:p w:rsidRPr="008D1E46" w:rsidR="005C4A55" w:rsidP="005C4A55" w:rsidRDefault="005C4A55" w14:paraId="21479E8A" w14:textId="77777777">
      <w:pPr>
        <w:spacing w:after="60"/>
      </w:pPr>
    </w:p>
    <w:p w:rsidRPr="008D1E46" w:rsidR="005C4A55" w:rsidP="005C4A55" w:rsidRDefault="005C4A55" w14:paraId="5399CE93" w14:textId="77777777">
      <w:pPr>
        <w:pStyle w:val="Antrat3"/>
        <w:rPr>
          <w:rFonts w:cs="Times New Roman"/>
          <w:color w:val="44546A" w:themeColor="text2"/>
          <w:sz w:val="22"/>
          <w:szCs w:val="22"/>
        </w:rPr>
      </w:pPr>
      <w:bookmarkStart w:name="_Toc1803349771" w:id="149"/>
      <w:bookmarkStart w:name="_Toc163808345" w:id="150"/>
      <w:bookmarkStart w:name="_Toc223687401" w:id="151"/>
      <w:r w:rsidRPr="008D1E46">
        <w:rPr>
          <w:rFonts w:eastAsia="Times New Roman" w:cs="Times New Roman"/>
          <w:b/>
          <w:bCs/>
          <w:color w:val="44546A" w:themeColor="text2"/>
          <w:sz w:val="22"/>
          <w:szCs w:val="22"/>
        </w:rPr>
        <w:t>6.4.2 Architektūros elementai</w:t>
      </w:r>
      <w:bookmarkEnd w:id="149"/>
      <w:bookmarkEnd w:id="150"/>
      <w:bookmarkEnd w:id="151"/>
    </w:p>
    <w:tbl>
      <w:tblPr>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3200"/>
        <w:gridCol w:w="6576"/>
      </w:tblGrid>
      <w:tr w:rsidRPr="008D1E46" w:rsidR="00A768C9" w:rsidTr="00D765D1" w14:paraId="246D2482" w14:textId="77777777">
        <w:trPr>
          <w:tblHeader/>
        </w:trPr>
        <w:tc>
          <w:tcPr>
            <w:tcW w:w="32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4E96D151" w14:textId="77777777">
            <w:r w:rsidRPr="008D1E46">
              <w:rPr>
                <w:b/>
                <w:bCs/>
                <w:color w:val="FFFFFF"/>
              </w:rPr>
              <w:t>Elementas</w:t>
            </w:r>
          </w:p>
        </w:tc>
        <w:tc>
          <w:tcPr>
            <w:tcW w:w="6576"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0AE8EA32" w14:textId="77777777">
            <w:r w:rsidRPr="008D1E46">
              <w:rPr>
                <w:b/>
                <w:bCs/>
                <w:color w:val="FFFFFF"/>
              </w:rPr>
              <w:t>Aprašymas</w:t>
            </w:r>
          </w:p>
        </w:tc>
      </w:tr>
      <w:tr w:rsidRPr="008D1E46" w:rsidR="00A768C9" w:rsidTr="00D765D1" w14:paraId="029C14D9" w14:textId="77777777">
        <w:tc>
          <w:tcPr>
            <w:tcW w:w="32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0A1E4661" w14:textId="77777777">
            <w:r w:rsidRPr="008D1E46">
              <w:t xml:space="preserve">RRT paslaugų </w:t>
            </w:r>
            <w:proofErr w:type="spellStart"/>
            <w:r w:rsidRPr="008D1E46">
              <w:t>Web</w:t>
            </w:r>
            <w:proofErr w:type="spellEnd"/>
            <w:r w:rsidRPr="008D1E46">
              <w:t xml:space="preserve"> portalas</w:t>
            </w:r>
          </w:p>
        </w:tc>
        <w:tc>
          <w:tcPr>
            <w:tcW w:w="657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467E9EBA" w14:textId="02ED442E">
            <w:r w:rsidRPr="008D1E46">
              <w:t xml:space="preserve">Žiniatinklio svetainė, apimanti paslaugų katalogą. Išoriniam </w:t>
            </w:r>
            <w:r w:rsidRPr="008D1E46" w:rsidR="00AC6DAB">
              <w:t>paslaugų gavėj</w:t>
            </w:r>
            <w:r w:rsidRPr="008D1E46">
              <w:t>ui skirta sąsaja.</w:t>
            </w:r>
          </w:p>
        </w:tc>
      </w:tr>
      <w:tr w:rsidRPr="008D1E46" w:rsidR="00A768C9" w:rsidTr="00D765D1" w14:paraId="5A46CB10" w14:textId="77777777">
        <w:tc>
          <w:tcPr>
            <w:tcW w:w="3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38D8830D" w14:textId="77777777">
            <w:r w:rsidRPr="008D1E46">
              <w:t>Integruotas užduočių valdymo modulis</w:t>
            </w:r>
          </w:p>
        </w:tc>
        <w:tc>
          <w:tcPr>
            <w:tcW w:w="657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52868BB" w14:textId="0D12A12F">
            <w:r w:rsidRPr="008D1E46">
              <w:t xml:space="preserve">Paslaugų vykdymo stebėsena, </w:t>
            </w:r>
            <w:proofErr w:type="spellStart"/>
            <w:r w:rsidRPr="008D1E46">
              <w:t>Backlog</w:t>
            </w:r>
            <w:proofErr w:type="spellEnd"/>
            <w:r w:rsidRPr="008D1E46">
              <w:t xml:space="preserve">, </w:t>
            </w:r>
            <w:proofErr w:type="spellStart"/>
            <w:r w:rsidRPr="008D1E46">
              <w:t>kanban</w:t>
            </w:r>
            <w:proofErr w:type="spellEnd"/>
            <w:r w:rsidRPr="008D1E46">
              <w:t xml:space="preserve">, komentarai, dokumentai – viename portale, matoma tiek </w:t>
            </w:r>
            <w:r w:rsidRPr="008D1E46" w:rsidR="00AC6DAB">
              <w:t>paslaugų gavėj</w:t>
            </w:r>
            <w:r w:rsidRPr="008D1E46">
              <w:t>ui, tiek darbuotojui.</w:t>
            </w:r>
          </w:p>
        </w:tc>
      </w:tr>
      <w:tr w:rsidRPr="008D1E46" w:rsidR="00A768C9" w:rsidTr="00D765D1" w14:paraId="6E3AC1F8" w14:textId="77777777">
        <w:tc>
          <w:tcPr>
            <w:tcW w:w="32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68E90BB0" w14:textId="77777777">
            <w:r w:rsidRPr="008D1E46">
              <w:t xml:space="preserve">Administravimo </w:t>
            </w:r>
            <w:proofErr w:type="spellStart"/>
            <w:r w:rsidRPr="008D1E46">
              <w:t>Web</w:t>
            </w:r>
            <w:proofErr w:type="spellEnd"/>
            <w:r w:rsidRPr="008D1E46">
              <w:t xml:space="preserve"> portalas</w:t>
            </w:r>
          </w:p>
        </w:tc>
        <w:tc>
          <w:tcPr>
            <w:tcW w:w="657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4F7247D6" w14:textId="77777777">
            <w:r w:rsidRPr="008D1E46">
              <w:t>Žiniatinklio svetainė, apimanti RRT administratoriaus naudotojo sąsają.</w:t>
            </w:r>
          </w:p>
        </w:tc>
      </w:tr>
      <w:tr w:rsidRPr="008D1E46" w:rsidR="00A768C9" w:rsidTr="00D765D1" w14:paraId="4A1B9312" w14:textId="77777777">
        <w:tc>
          <w:tcPr>
            <w:tcW w:w="3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5F303024" w14:textId="77777777">
            <w:r w:rsidRPr="008D1E46">
              <w:t>RRT paslaugų portalo API</w:t>
            </w:r>
          </w:p>
        </w:tc>
        <w:tc>
          <w:tcPr>
            <w:tcW w:w="657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56B3C864" w14:textId="77777777">
            <w:r w:rsidRPr="008D1E46">
              <w:t>RRT paslaugų sąsajos (API) ar kitos integracinės priemonės, skirtos integracijai su kitomis RRT sistemomis.</w:t>
            </w:r>
          </w:p>
        </w:tc>
      </w:tr>
      <w:tr w:rsidRPr="008D1E46" w:rsidR="00A768C9" w:rsidTr="00D765D1" w14:paraId="5CE4B303" w14:textId="77777777">
        <w:tc>
          <w:tcPr>
            <w:tcW w:w="32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1EE60537" w14:textId="04C2AD98">
            <w:r w:rsidRPr="008D1E46">
              <w:t xml:space="preserve">Naudotojų / </w:t>
            </w:r>
            <w:r w:rsidRPr="008D1E46" w:rsidR="00AC6DAB">
              <w:t>paslaugų gavėj</w:t>
            </w:r>
            <w:r w:rsidRPr="008D1E46">
              <w:t>ų profilių valdymas</w:t>
            </w:r>
          </w:p>
        </w:tc>
        <w:tc>
          <w:tcPr>
            <w:tcW w:w="657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7962C321" w14:textId="77777777">
            <w:r w:rsidRPr="008D1E46">
              <w:t>Išorinių naudotojų (paslaugų gavėjų) bei administratorių naudotojų paskyrų ir kitos informacijos valdymo posistemė.</w:t>
            </w:r>
          </w:p>
        </w:tc>
      </w:tr>
      <w:tr w:rsidRPr="008D1E46" w:rsidR="00A768C9" w:rsidTr="00D765D1" w14:paraId="21401F6E" w14:textId="77777777">
        <w:tc>
          <w:tcPr>
            <w:tcW w:w="3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4CB454D4" w14:textId="77777777">
            <w:r w:rsidRPr="008D1E46">
              <w:t>Paslaugų informacijos valdymas</w:t>
            </w:r>
          </w:p>
        </w:tc>
        <w:tc>
          <w:tcPr>
            <w:tcW w:w="657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3D272195" w14:textId="77777777">
            <w:r w:rsidRPr="008D1E46">
              <w:t>Paslaugų metaduomenų, struktūrizuotų aprašų, kategorijų, paslaugų teikėjų išorinių sistemų žiniatinklio nuorodų ir kitos informacijos apie paslaugas valdymas.</w:t>
            </w:r>
          </w:p>
        </w:tc>
      </w:tr>
      <w:tr w:rsidRPr="008D1E46" w:rsidR="00A768C9" w:rsidTr="00D765D1" w14:paraId="2C7F9338" w14:textId="77777777">
        <w:tc>
          <w:tcPr>
            <w:tcW w:w="32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340291AF" w14:textId="77777777">
            <w:r w:rsidRPr="008D1E46">
              <w:t>Integracija su SIS</w:t>
            </w:r>
          </w:p>
        </w:tc>
        <w:tc>
          <w:tcPr>
            <w:tcW w:w="657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619BAE6E" w14:textId="77777777">
            <w:r w:rsidRPr="008D1E46">
              <w:t>Paslaugos apmokėjimas naudojant Sąskaitų išrašymo sistemą (SIS).</w:t>
            </w:r>
          </w:p>
        </w:tc>
      </w:tr>
      <w:tr w:rsidRPr="008D1E46" w:rsidR="00A768C9" w:rsidTr="00D765D1" w14:paraId="765D22AD" w14:textId="77777777">
        <w:tc>
          <w:tcPr>
            <w:tcW w:w="32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353F9C58" w14:textId="77777777">
            <w:r w:rsidRPr="008D1E46">
              <w:t>Paslaugų paieška</w:t>
            </w:r>
          </w:p>
        </w:tc>
        <w:tc>
          <w:tcPr>
            <w:tcW w:w="6576"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45D9D01" w14:textId="77777777">
            <w:r w:rsidRPr="008D1E46">
              <w:t>Paslaugų paieškos posistemė, įskaitant paiešką natūralia kalba.</w:t>
            </w:r>
          </w:p>
        </w:tc>
      </w:tr>
      <w:tr w:rsidRPr="008D1E46" w:rsidR="00A768C9" w:rsidTr="00D765D1" w14:paraId="3C6B4E60" w14:textId="77777777">
        <w:tc>
          <w:tcPr>
            <w:tcW w:w="32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6E083597" w14:textId="77777777">
            <w:r w:rsidRPr="008D1E46">
              <w:t>Dokumentų pasirašymo sprendimas (</w:t>
            </w:r>
            <w:proofErr w:type="spellStart"/>
            <w:r w:rsidRPr="008D1E46">
              <w:t>GoSign</w:t>
            </w:r>
            <w:proofErr w:type="spellEnd"/>
            <w:r w:rsidRPr="008D1E46">
              <w:t>)</w:t>
            </w:r>
          </w:p>
        </w:tc>
        <w:tc>
          <w:tcPr>
            <w:tcW w:w="6576"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4BFCCDAD" w14:textId="456EBD30">
            <w:r w:rsidRPr="008D1E46">
              <w:t xml:space="preserve">Integruotas elektroninis parašas – </w:t>
            </w:r>
            <w:r w:rsidRPr="008D1E46" w:rsidR="00AC6DAB">
              <w:t>paslaugų gavėj</w:t>
            </w:r>
            <w:r w:rsidRPr="008D1E46">
              <w:t>o kvietimas pasirašyti tiesiogiai portale, pasirašyto dokumento saugojimas sistemoje.</w:t>
            </w:r>
          </w:p>
        </w:tc>
      </w:tr>
    </w:tbl>
    <w:p w:rsidRPr="008D1E46" w:rsidR="005C4A55" w:rsidP="005C4A55" w:rsidRDefault="005C4A55" w14:paraId="7BAA7B42" w14:textId="77777777">
      <w:pPr>
        <w:spacing w:after="60"/>
      </w:pPr>
    </w:p>
    <w:p w:rsidRPr="008D1E46" w:rsidR="005C4A55" w:rsidP="005C4A55" w:rsidRDefault="005C4A55" w14:paraId="564790A1" w14:textId="77777777">
      <w:pPr>
        <w:pStyle w:val="Antrat3"/>
        <w:rPr>
          <w:rFonts w:cs="Times New Roman"/>
          <w:color w:val="44546A" w:themeColor="text2"/>
          <w:sz w:val="22"/>
          <w:szCs w:val="22"/>
        </w:rPr>
      </w:pPr>
      <w:bookmarkStart w:name="_Toc1348805013" w:id="152"/>
      <w:bookmarkStart w:name="_Toc1850995976" w:id="153"/>
      <w:bookmarkStart w:name="_Toc223687402" w:id="154"/>
      <w:r w:rsidRPr="008D1E46">
        <w:rPr>
          <w:rFonts w:eastAsia="Times New Roman" w:cs="Times New Roman"/>
          <w:b/>
          <w:bCs/>
          <w:color w:val="44546A" w:themeColor="text2"/>
          <w:sz w:val="22"/>
          <w:szCs w:val="22"/>
        </w:rPr>
        <w:lastRenderedPageBreak/>
        <w:t>6.4.3 Portalo naudotojai ir tapatybės nustatymas</w:t>
      </w:r>
      <w:bookmarkEnd w:id="152"/>
      <w:bookmarkEnd w:id="153"/>
      <w:bookmarkEnd w:id="154"/>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2600"/>
        <w:gridCol w:w="3600"/>
        <w:gridCol w:w="3434"/>
      </w:tblGrid>
      <w:tr w:rsidRPr="008D1E46" w:rsidR="00155CA6" w:rsidTr="00D765D1" w14:paraId="4BAAAEFC" w14:textId="77777777">
        <w:trPr>
          <w:tblHeader/>
        </w:trPr>
        <w:tc>
          <w:tcPr>
            <w:tcW w:w="26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128461DC" w14:textId="77777777">
            <w:r w:rsidRPr="008D1E46">
              <w:rPr>
                <w:b/>
                <w:bCs/>
                <w:color w:val="FFFFFF"/>
              </w:rPr>
              <w:t>Naudotojų tipas</w:t>
            </w:r>
          </w:p>
        </w:tc>
        <w:tc>
          <w:tcPr>
            <w:tcW w:w="36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7BAAE193" w14:textId="77777777">
            <w:r w:rsidRPr="008D1E46">
              <w:rPr>
                <w:b/>
                <w:bCs/>
                <w:color w:val="FFFFFF"/>
              </w:rPr>
              <w:t>RRT sistemos</w:t>
            </w:r>
          </w:p>
        </w:tc>
        <w:tc>
          <w:tcPr>
            <w:tcW w:w="3434"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659CCE7E" w14:textId="77777777">
            <w:r w:rsidRPr="008D1E46">
              <w:rPr>
                <w:b/>
                <w:bCs/>
                <w:color w:val="FFFFFF"/>
              </w:rPr>
              <w:t>Tapatybės nustatymas</w:t>
            </w:r>
          </w:p>
        </w:tc>
      </w:tr>
      <w:tr w:rsidRPr="008D1E46" w:rsidR="00A768C9" w:rsidTr="00D765D1" w14:paraId="67980363" w14:textId="77777777">
        <w:tc>
          <w:tcPr>
            <w:tcW w:w="2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6E07D302" w14:textId="77777777">
            <w:r w:rsidRPr="008D1E46">
              <w:t>Išorinis naudotojas (RRT paslaugų gavėjas)</w:t>
            </w:r>
          </w:p>
        </w:tc>
        <w:tc>
          <w:tcPr>
            <w:tcW w:w="3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3D36EF49" w14:textId="77777777">
            <w:r w:rsidRPr="008D1E46">
              <w:t>RRT svetainė; RRT paslaugų portalas</w:t>
            </w:r>
          </w:p>
        </w:tc>
        <w:tc>
          <w:tcPr>
            <w:tcW w:w="3434"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346AB" w14:paraId="7F868B39" w14:textId="52708182">
            <w:r w:rsidRPr="008D1E46">
              <w:t xml:space="preserve">Vidinėmis priemonėmis. </w:t>
            </w:r>
            <w:r w:rsidRPr="008D1E46" w:rsidR="005C4A55">
              <w:t>VIISP priemonėmis.</w:t>
            </w:r>
          </w:p>
        </w:tc>
      </w:tr>
      <w:tr w:rsidRPr="008D1E46" w:rsidR="00A768C9" w:rsidTr="00D765D1" w14:paraId="2867F3D2" w14:textId="77777777">
        <w:tc>
          <w:tcPr>
            <w:tcW w:w="26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4DC6EC91" w14:textId="77777777">
            <w:r w:rsidRPr="008D1E46">
              <w:t>RRT paslaugų portalo atsakingi asmenys</w:t>
            </w:r>
          </w:p>
        </w:tc>
        <w:tc>
          <w:tcPr>
            <w:tcW w:w="36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36E5D53" w14:textId="77777777">
            <w:r w:rsidRPr="008D1E46">
              <w:t xml:space="preserve">Administravimo </w:t>
            </w:r>
            <w:proofErr w:type="spellStart"/>
            <w:r w:rsidRPr="008D1E46">
              <w:t>Web</w:t>
            </w:r>
            <w:proofErr w:type="spellEnd"/>
            <w:r w:rsidRPr="008D1E46">
              <w:t xml:space="preserve"> portalas</w:t>
            </w:r>
          </w:p>
        </w:tc>
        <w:tc>
          <w:tcPr>
            <w:tcW w:w="343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1BFF3383" w14:textId="77777777">
            <w:r w:rsidRPr="008D1E46">
              <w:t>Vidinėmis priemonėmis. VIISP priemonėmis.</w:t>
            </w:r>
          </w:p>
        </w:tc>
      </w:tr>
      <w:tr w:rsidRPr="008D1E46" w:rsidR="00A768C9" w:rsidTr="00D765D1" w14:paraId="3E747F8C" w14:textId="77777777">
        <w:tc>
          <w:tcPr>
            <w:tcW w:w="2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370180DA" w14:textId="77777777">
            <w:r w:rsidRPr="008D1E46">
              <w:t>RRT paslaugų portalo produkto vadovas</w:t>
            </w:r>
          </w:p>
        </w:tc>
        <w:tc>
          <w:tcPr>
            <w:tcW w:w="36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4FB90290" w14:textId="77777777">
            <w:r w:rsidRPr="008D1E46">
              <w:t xml:space="preserve">Administravimo </w:t>
            </w:r>
            <w:proofErr w:type="spellStart"/>
            <w:r w:rsidRPr="008D1E46">
              <w:t>Web</w:t>
            </w:r>
            <w:proofErr w:type="spellEnd"/>
            <w:r w:rsidRPr="008D1E46">
              <w:t xml:space="preserve"> portalas</w:t>
            </w:r>
          </w:p>
        </w:tc>
        <w:tc>
          <w:tcPr>
            <w:tcW w:w="3434"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07A42036" w14:textId="77777777">
            <w:r w:rsidRPr="008D1E46">
              <w:t>Vidinėmis priemonėmis. VIISP priemonėmis.</w:t>
            </w:r>
          </w:p>
        </w:tc>
      </w:tr>
      <w:tr w:rsidRPr="008D1E46" w:rsidR="00A768C9" w:rsidTr="00D765D1" w14:paraId="34FC1107" w14:textId="77777777">
        <w:tc>
          <w:tcPr>
            <w:tcW w:w="26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164E0616" w14:textId="77777777">
            <w:r w:rsidRPr="008D1E46">
              <w:t>RRT paslaugų portalo administratorius</w:t>
            </w:r>
          </w:p>
        </w:tc>
        <w:tc>
          <w:tcPr>
            <w:tcW w:w="36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4A4C46DE" w14:textId="77777777">
            <w:r w:rsidRPr="008D1E46">
              <w:t xml:space="preserve">Administravimo </w:t>
            </w:r>
            <w:proofErr w:type="spellStart"/>
            <w:r w:rsidRPr="008D1E46">
              <w:t>Web</w:t>
            </w:r>
            <w:proofErr w:type="spellEnd"/>
            <w:r w:rsidRPr="008D1E46">
              <w:t xml:space="preserve"> portalas</w:t>
            </w:r>
          </w:p>
        </w:tc>
        <w:tc>
          <w:tcPr>
            <w:tcW w:w="343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B479A6C" w14:textId="0F6E6763">
            <w:r w:rsidRPr="008D1E46">
              <w:t>Vidinėmis priemonėmis.</w:t>
            </w:r>
            <w:r w:rsidRPr="008D1E46" w:rsidR="005346AB">
              <w:t xml:space="preserve"> VIISP priemonėmis.</w:t>
            </w:r>
          </w:p>
        </w:tc>
      </w:tr>
    </w:tbl>
    <w:p w:rsidRPr="008D1E46" w:rsidR="005C4A55" w:rsidP="005C4A55" w:rsidRDefault="005C4A55" w14:paraId="452613AF" w14:textId="4F6DCEC4">
      <w:pPr>
        <w:spacing w:after="60"/>
      </w:pPr>
    </w:p>
    <w:p w:rsidRPr="008D1E46" w:rsidR="2A58B718" w:rsidP="5F75E0C8" w:rsidRDefault="2A58B718" w14:paraId="12DD64C7" w14:textId="643EAE94">
      <w:pPr>
        <w:spacing w:after="60"/>
      </w:pPr>
      <w:r w:rsidRPr="008D1E46">
        <w:rPr>
          <w:noProof/>
        </w:rPr>
        <w:drawing>
          <wp:inline distT="0" distB="0" distL="0" distR="0" wp14:anchorId="62BB3902" wp14:editId="3F9FF462">
            <wp:extent cx="6181725" cy="4819650"/>
            <wp:effectExtent l="0" t="0" r="0" b="0"/>
            <wp:docPr id="86819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950" name="Picture 8681950"/>
                    <pic:cNvPicPr/>
                  </pic:nvPicPr>
                  <pic:blipFill>
                    <a:blip r:embed="rId14">
                      <a:extLst>
                        <a:ext uri="{28A0092B-C50C-407E-A947-70E740481C1C}">
                          <a14:useLocalDpi xmlns:a14="http://schemas.microsoft.com/office/drawing/2010/main"/>
                        </a:ext>
                      </a:extLst>
                    </a:blip>
                    <a:stretch>
                      <a:fillRect/>
                    </a:stretch>
                  </pic:blipFill>
                  <pic:spPr>
                    <a:xfrm>
                      <a:off x="0" y="0"/>
                      <a:ext cx="6181725" cy="4819650"/>
                    </a:xfrm>
                    <a:prstGeom prst="rect">
                      <a:avLst/>
                    </a:prstGeom>
                  </pic:spPr>
                </pic:pic>
              </a:graphicData>
            </a:graphic>
          </wp:inline>
        </w:drawing>
      </w:r>
    </w:p>
    <w:p w:rsidRPr="008D1E46" w:rsidR="005C4A55" w:rsidP="005C4A55" w:rsidRDefault="005C4A55" w14:paraId="60CDE7C1" w14:textId="77777777">
      <w:r w:rsidRPr="008D1E46">
        <w:br w:type="page"/>
      </w:r>
    </w:p>
    <w:p w:rsidRPr="008D1E46" w:rsidR="005C4A55" w:rsidP="5F75E0C8" w:rsidRDefault="005C4A55" w14:paraId="5640C661" w14:textId="77777777">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627419022" w:id="155"/>
      <w:bookmarkStart w:name="_Toc625524912" w:id="156"/>
      <w:bookmarkStart w:name="_Toc223687403" w:id="157"/>
      <w:r w:rsidRPr="008D1E46">
        <w:rPr>
          <w:rFonts w:ascii="Times New Roman" w:hAnsi="Times New Roman" w:eastAsia="Times New Roman" w:cs="Times New Roman"/>
          <w:b/>
          <w:bCs/>
          <w:color w:val="1F3864" w:themeColor="accent1" w:themeShade="80"/>
          <w:sz w:val="22"/>
          <w:szCs w:val="22"/>
        </w:rPr>
        <w:lastRenderedPageBreak/>
        <w:t>7. REIKALAVIMAI SUKŪRIMO IR DIEGIMO PASLAUGAI</w:t>
      </w:r>
      <w:bookmarkEnd w:id="155"/>
      <w:bookmarkEnd w:id="156"/>
      <w:bookmarkEnd w:id="157"/>
    </w:p>
    <w:p w:rsidRPr="008D1E46" w:rsidR="005C4A55" w:rsidP="5F75E0C8" w:rsidRDefault="005C4A55" w14:paraId="0E076D54" w14:textId="77777777">
      <w:pPr>
        <w:pStyle w:val="Antrat2"/>
        <w:rPr>
          <w:rFonts w:ascii="Times New Roman" w:hAnsi="Times New Roman" w:eastAsia="Times New Roman" w:cs="Times New Roman"/>
          <w:b/>
          <w:bCs/>
          <w:color w:val="1F3864" w:themeColor="accent1" w:themeShade="80"/>
          <w:sz w:val="22"/>
          <w:szCs w:val="22"/>
        </w:rPr>
      </w:pPr>
      <w:bookmarkStart w:name="_Toc194926995" w:id="158"/>
      <w:bookmarkStart w:name="_Toc1626282297" w:id="159"/>
      <w:bookmarkStart w:name="_Toc223687404" w:id="160"/>
      <w:r w:rsidRPr="008D1E46">
        <w:rPr>
          <w:rFonts w:ascii="Times New Roman" w:hAnsi="Times New Roman" w:eastAsia="Times New Roman" w:cs="Times New Roman"/>
          <w:b/>
          <w:bCs/>
          <w:color w:val="1F3864" w:themeColor="accent1" w:themeShade="80"/>
          <w:sz w:val="22"/>
          <w:szCs w:val="22"/>
        </w:rPr>
        <w:t>7.1 Projekto etapai ir pristatymo modelis</w:t>
      </w:r>
      <w:bookmarkEnd w:id="158"/>
      <w:bookmarkEnd w:id="159"/>
      <w:bookmarkEnd w:id="160"/>
    </w:p>
    <w:p w:rsidRPr="008D1E46" w:rsidR="465E989B" w:rsidP="005F1431" w:rsidRDefault="465E989B" w14:paraId="14AF141F" w14:textId="79C54BAA">
      <w:pPr>
        <w:ind w:firstLine="680"/>
        <w:jc w:val="both"/>
      </w:pPr>
      <w:r w:rsidRPr="008D1E46">
        <w:t xml:space="preserve">Projektas įgyvendinamas </w:t>
      </w:r>
      <w:r w:rsidR="00E326A7">
        <w:t>šešiais</w:t>
      </w:r>
      <w:r w:rsidRPr="008D1E46">
        <w:t xml:space="preserve"> etapais. Nulinis etapas – Demonstracinis prototipas (0 etapas) – vyksta pirkimo metu, iki sutarties pasirašymo. Likusieji etapai vykdomi sutarties galiojimo metu. Bendras diegimo laikotarpis – iki </w:t>
      </w:r>
      <w:r w:rsidR="63B29938">
        <w:t>12</w:t>
      </w:r>
      <w:r w:rsidRPr="008D1E46">
        <w:t xml:space="preserve"> mėnesių nuo sutarties pasirašymo, su galimybe pratęsti </w:t>
      </w:r>
      <w:r w:rsidRPr="008D1E46" w:rsidR="00D765D1">
        <w:t>vieną kartą iki 3 mėnesių laikotarpiui dėl objektyvių priežasčių, nepriklausančių nuo tiekėjo.</w:t>
      </w:r>
      <w:r w:rsidR="00D765D1">
        <w:t xml:space="preserve"> </w:t>
      </w:r>
      <w:r w:rsidRPr="007F7228" w:rsidR="00D765D1">
        <w:t>Jeigu pratęsiamas kūrimo etapas, atitinkamai sutrumpinami palaikymo ir modifikavimo laikotarpiai</w:t>
      </w:r>
      <w:r w:rsidR="00D765D1">
        <w:t>.</w:t>
      </w:r>
      <w:r w:rsidRPr="008D1E46">
        <w:rPr>
          <w:color w:val="000000" w:themeColor="text1"/>
        </w:rPr>
        <w:t>.</w:t>
      </w:r>
    </w:p>
    <w:p w:rsidRPr="008D1E46" w:rsidR="005C4A55" w:rsidP="005C4A55" w:rsidRDefault="005C4A55" w14:paraId="6DAC4D4B" w14:textId="77777777">
      <w:pPr>
        <w:spacing w:after="60"/>
      </w:pPr>
    </w:p>
    <w:p w:rsidRPr="008D1E46" w:rsidR="005C4A55" w:rsidP="5F75E0C8" w:rsidRDefault="3D1295D1" w14:paraId="5549B623" w14:textId="77777777">
      <w:pPr>
        <w:pStyle w:val="Antrat2"/>
        <w:rPr>
          <w:rFonts w:ascii="Times New Roman" w:hAnsi="Times New Roman" w:eastAsia="Times New Roman" w:cs="Times New Roman"/>
          <w:b/>
          <w:bCs/>
          <w:color w:val="1F3864" w:themeColor="accent1" w:themeShade="80"/>
          <w:sz w:val="22"/>
          <w:szCs w:val="22"/>
        </w:rPr>
      </w:pPr>
      <w:bookmarkStart w:name="_Toc1765913811" w:id="161"/>
      <w:bookmarkStart w:name="_Toc1011885151" w:id="162"/>
      <w:bookmarkStart w:name="_Toc223687405" w:id="163"/>
      <w:r w:rsidRPr="008D1E46">
        <w:rPr>
          <w:rFonts w:ascii="Times New Roman" w:hAnsi="Times New Roman" w:eastAsia="Times New Roman" w:cs="Times New Roman"/>
          <w:b/>
          <w:bCs/>
          <w:color w:val="1F3864" w:themeColor="accent1" w:themeShade="80"/>
          <w:sz w:val="22"/>
          <w:szCs w:val="22"/>
        </w:rPr>
        <w:t>7.2 0 etapas – Demonstracinis prototipas (pirkimo vertinimo dalis)</w:t>
      </w:r>
      <w:bookmarkEnd w:id="161"/>
      <w:bookmarkEnd w:id="162"/>
      <w:bookmarkEnd w:id="163"/>
    </w:p>
    <w:p w:rsidRPr="008D1E46" w:rsidR="005C4A55" w:rsidP="5F75E0C8" w:rsidRDefault="5E6612C0" w14:paraId="7E092383" w14:textId="196535BB">
      <w:pPr>
        <w:spacing w:before="40" w:after="40"/>
      </w:pPr>
      <w:r w:rsidRPr="008D1E46">
        <w:rPr>
          <w:b/>
          <w:bCs/>
        </w:rPr>
        <w:t>0 etapas vyksta IKI sutarties pasirašymo</w:t>
      </w:r>
    </w:p>
    <w:p w:rsidRPr="008D1E46" w:rsidR="005C4A55" w:rsidP="5F75E0C8" w:rsidRDefault="5E6612C0" w14:paraId="2779E1D8" w14:textId="435B7054">
      <w:pPr>
        <w:spacing w:before="80"/>
      </w:pPr>
      <w:r w:rsidRPr="008D1E46">
        <w:t>Tai pirkimo konkurso vertinimo dalis, ne sutartinis darbas. Tiekėjas naudoja savo aplinką.</w:t>
      </w:r>
    </w:p>
    <w:p w:rsidRPr="008D1E46" w:rsidR="005C4A55" w:rsidP="5F75E0C8" w:rsidRDefault="5E6612C0" w14:paraId="10AB49DA" w14:textId="7A8915E7">
      <w:pPr>
        <w:spacing w:before="80"/>
      </w:pPr>
      <w:r w:rsidRPr="008D1E46">
        <w:t xml:space="preserve"> </w:t>
      </w:r>
    </w:p>
    <w:p w:rsidRPr="008D1E46" w:rsidR="005C4A55" w:rsidP="5F75E0C8" w:rsidRDefault="5E6612C0" w14:paraId="6E107345" w14:textId="2404E49B">
      <w:pPr>
        <w:spacing w:before="80" w:after="80"/>
      </w:pPr>
      <w:r w:rsidRPr="008D1E46">
        <w:t xml:space="preserve">0 etapo tikslas – suteikti komisijai galimybę įvertinti tiekėjo techninę brandą ir siūlomo sprendimo kokybę dar iki sutarties pasirašymo. Demonstracija atliekama: </w:t>
      </w:r>
      <w:r w:rsidR="79E11EF5">
        <w:t>9</w:t>
      </w:r>
      <w:r>
        <w:t>0</w:t>
      </w:r>
      <w:r w:rsidRPr="008D1E46">
        <w:t xml:space="preserve"> minučių demonstracija ir 30 minučių klausimai.</w:t>
      </w:r>
    </w:p>
    <w:p w:rsidRPr="008D1E46" w:rsidR="005C4A55" w:rsidP="5F75E0C8" w:rsidRDefault="5E6612C0" w14:paraId="161021BC" w14:textId="1D5D9F55">
      <w:pPr>
        <w:spacing w:before="80"/>
      </w:pPr>
      <w:r w:rsidRPr="008D1E46">
        <w:t xml:space="preserve"> </w:t>
      </w:r>
    </w:p>
    <w:p w:rsidRPr="005E03E1" w:rsidR="005C4A55" w:rsidP="00717687" w:rsidRDefault="00CB786D" w14:paraId="461EE71B" w14:textId="1AE07D44">
      <w:pPr>
        <w:spacing w:before="80" w:after="80"/>
        <w:jc w:val="both"/>
      </w:pPr>
      <w:r w:rsidRPr="00CB786D">
        <w:t>Visi 5 žemiau aprašyti funkcionalumai yra neprivalomi (nebūtini pasiūlymo priėmimui), tačiau kiekvienas įgyvendintas funkcionalumas suteikia papildomus vertinimo balus. Tiekėjo pasiūlymas atmetamas, jeigu per demonstraciją nesurenkami bent 2 (du) balai.</w:t>
      </w:r>
    </w:p>
    <w:tbl>
      <w:tblPr>
        <w:tblW w:w="0" w:type="auto"/>
        <w:tblLook w:val="04A0" w:firstRow="1" w:lastRow="0" w:firstColumn="1" w:lastColumn="0" w:noHBand="0" w:noVBand="1"/>
      </w:tblPr>
      <w:tblGrid>
        <w:gridCol w:w="3795"/>
        <w:gridCol w:w="4559"/>
        <w:gridCol w:w="1417"/>
      </w:tblGrid>
      <w:tr w:rsidRPr="008D1E46" w:rsidR="008E4584" w:rsidTr="005E03E1" w14:paraId="7310DA80" w14:textId="77777777">
        <w:trPr>
          <w:trHeight w:val="300"/>
        </w:trPr>
        <w:tc>
          <w:tcPr>
            <w:tcW w:w="37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tcPr>
          <w:p w:rsidRPr="008D1E46" w:rsidR="5F75E0C8" w:rsidP="5F75E0C8" w:rsidRDefault="5F75E0C8" w14:paraId="05C990D8" w14:textId="7BA1349B">
            <w:r w:rsidRPr="008D1E46">
              <w:rPr>
                <w:b/>
                <w:bCs/>
                <w:color w:val="FFFFFF" w:themeColor="background1"/>
              </w:rPr>
              <w:t>Funkcionalumas</w:t>
            </w:r>
          </w:p>
        </w:tc>
        <w:tc>
          <w:tcPr>
            <w:tcW w:w="455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tcPr>
          <w:p w:rsidRPr="008D1E46" w:rsidR="5F75E0C8" w:rsidP="5F75E0C8" w:rsidRDefault="5F75E0C8" w14:paraId="434534A2" w14:textId="120DC74C">
            <w:r w:rsidRPr="008D1E46">
              <w:rPr>
                <w:b/>
                <w:bCs/>
                <w:color w:val="FFFFFF" w:themeColor="background1"/>
              </w:rPr>
              <w:t>Demonstravimo reikalavimai</w:t>
            </w:r>
          </w:p>
        </w:tc>
        <w:tc>
          <w:tcPr>
            <w:tcW w:w="14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vAlign w:val="center"/>
          </w:tcPr>
          <w:p w:rsidRPr="008D1E46" w:rsidR="5F75E0C8" w:rsidP="5F75E0C8" w:rsidRDefault="5F75E0C8" w14:paraId="1A8E6347" w14:textId="1F92472C">
            <w:pPr>
              <w:jc w:val="center"/>
            </w:pPr>
            <w:proofErr w:type="spellStart"/>
            <w:r w:rsidRPr="008D1E46">
              <w:rPr>
                <w:b/>
                <w:bCs/>
                <w:color w:val="FFFFFF" w:themeColor="background1"/>
              </w:rPr>
              <w:t>Maks</w:t>
            </w:r>
            <w:proofErr w:type="spellEnd"/>
            <w:r w:rsidRPr="008D1E46">
              <w:rPr>
                <w:b/>
                <w:bCs/>
                <w:color w:val="FFFFFF" w:themeColor="background1"/>
              </w:rPr>
              <w:t>. balai</w:t>
            </w:r>
          </w:p>
        </w:tc>
      </w:tr>
      <w:tr w:rsidRPr="008D1E46" w:rsidR="008E4584" w:rsidTr="005E03E1" w14:paraId="1D73CF31" w14:textId="77777777">
        <w:trPr>
          <w:trHeight w:val="300"/>
        </w:trPr>
        <w:tc>
          <w:tcPr>
            <w:tcW w:w="3795"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tcPr>
          <w:p w:rsidRPr="008D1E46" w:rsidR="5F75E0C8" w:rsidP="5F75E0C8" w:rsidRDefault="5F75E0C8" w14:paraId="27BC1EA1" w14:textId="5C05D20B">
            <w:r w:rsidRPr="008D1E46">
              <w:rPr>
                <w:b/>
                <w:bCs/>
                <w:color w:val="000000" w:themeColor="text1"/>
              </w:rPr>
              <w:t>1 funkcionalumas – Tapatybės nustatymas</w:t>
            </w:r>
          </w:p>
        </w:tc>
        <w:tc>
          <w:tcPr>
            <w:tcW w:w="4559"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tcPr>
          <w:p w:rsidRPr="008D1E46" w:rsidR="5F75E0C8" w:rsidP="5F75E0C8" w:rsidRDefault="00A768C9" w14:paraId="359D1B60" w14:textId="2B37FEEE">
            <w:r w:rsidRPr="00A768C9">
              <w:rPr>
                <w:color w:val="000000" w:themeColor="text1"/>
              </w:rPr>
              <w:t xml:space="preserve">Veikianti prisijungimo funkcija per VIISP </w:t>
            </w:r>
            <w:proofErr w:type="spellStart"/>
            <w:r w:rsidRPr="00A768C9">
              <w:rPr>
                <w:color w:val="000000" w:themeColor="text1"/>
              </w:rPr>
              <w:t>testinę</w:t>
            </w:r>
            <w:proofErr w:type="spellEnd"/>
            <w:r w:rsidRPr="00A768C9">
              <w:rPr>
                <w:color w:val="000000" w:themeColor="text1"/>
              </w:rPr>
              <w:t xml:space="preserve"> aplinką; sistema gauna asmens kodą ir vardą iš tapatybės nustatymo tarnybos; sukuriamas arba atpažįstamas kontakto įrašas duomenų bazėje; sesijos sukūrimas ir vartotojo atpažinimas portale kaip „Prisijungęs“.</w:t>
            </w:r>
          </w:p>
        </w:tc>
        <w:tc>
          <w:tcPr>
            <w:tcW w:w="1417"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Pr="008D1E46" w:rsidR="5F75E0C8" w:rsidP="5F75E0C8" w:rsidRDefault="0036452C" w14:paraId="6B142B55" w14:textId="49B92B76">
            <w:pPr>
              <w:jc w:val="center"/>
            </w:pPr>
            <w:r>
              <w:rPr>
                <w:b/>
                <w:bCs/>
                <w:color w:val="000000" w:themeColor="text1"/>
              </w:rPr>
              <w:t>1</w:t>
            </w:r>
          </w:p>
        </w:tc>
      </w:tr>
      <w:tr w:rsidRPr="008D1E46" w:rsidR="008E4584" w:rsidTr="005E03E1" w14:paraId="357080F2"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tcPr>
          <w:p w:rsidRPr="008D1E46" w:rsidR="5F75E0C8" w:rsidP="5F75E0C8" w:rsidRDefault="5F75E0C8" w14:paraId="3691ABCE" w14:textId="467286C8">
            <w:r w:rsidRPr="008D1E46">
              <w:rPr>
                <w:b/>
                <w:bCs/>
                <w:color w:val="000000" w:themeColor="text1"/>
              </w:rPr>
              <w:t xml:space="preserve">2 funkcionalumas – </w:t>
            </w:r>
            <w:proofErr w:type="spellStart"/>
            <w:r w:rsidRPr="008D1E46">
              <w:rPr>
                <w:b/>
                <w:bCs/>
                <w:color w:val="000000" w:themeColor="text1"/>
              </w:rPr>
              <w:t>Demo</w:t>
            </w:r>
            <w:proofErr w:type="spellEnd"/>
            <w:r w:rsidRPr="008D1E46">
              <w:rPr>
                <w:b/>
                <w:bCs/>
                <w:color w:val="000000" w:themeColor="text1"/>
              </w:rPr>
              <w:t xml:space="preserve"> paslauga (pilnai įgyvendinta)</w:t>
            </w:r>
          </w:p>
        </w:tc>
        <w:tc>
          <w:tcPr>
            <w:tcW w:w="4559"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tcPr>
          <w:p w:rsidRPr="008D1E46" w:rsidR="5F75E0C8" w:rsidP="5F75E0C8" w:rsidRDefault="00F775EC" w14:paraId="277C2766" w14:textId="4C35E721">
            <w:r w:rsidRPr="00F775EC">
              <w:rPr>
                <w:color w:val="000000" w:themeColor="text1"/>
              </w:rPr>
              <w:t xml:space="preserve">Forma → DB įrašas → RRT darbuotojas administratoriaus sąsajoje mato prašymą ir gali pakeisti jo būseną → būsena matoma paslaugų gavėjui realiuoju laiku. Realių duomenų naudojimas (ne </w:t>
            </w:r>
            <w:proofErr w:type="spellStart"/>
            <w:r w:rsidRPr="00F775EC">
              <w:rPr>
                <w:color w:val="000000" w:themeColor="text1"/>
              </w:rPr>
              <w:t>mock</w:t>
            </w:r>
            <w:proofErr w:type="spellEnd"/>
            <w:r w:rsidRPr="00F775EC">
              <w:rPr>
                <w:color w:val="000000" w:themeColor="text1"/>
              </w:rPr>
              <w:t>/</w:t>
            </w:r>
            <w:proofErr w:type="spellStart"/>
            <w:r w:rsidRPr="00F775EC">
              <w:rPr>
                <w:color w:val="000000" w:themeColor="text1"/>
              </w:rPr>
              <w:t>hardcode</w:t>
            </w:r>
            <w:proofErr w:type="spellEnd"/>
            <w:r w:rsidRPr="00F775EC">
              <w:rPr>
                <w:color w:val="000000" w:themeColor="text1"/>
              </w:rPr>
              <w:t>).</w:t>
            </w:r>
          </w:p>
        </w:tc>
        <w:tc>
          <w:tcPr>
            <w:tcW w:w="1417"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Pr="008D1E46" w:rsidR="5F75E0C8" w:rsidP="5F75E0C8" w:rsidRDefault="0036452C" w14:paraId="58414340" w14:textId="2A32152F">
            <w:pPr>
              <w:jc w:val="center"/>
            </w:pPr>
            <w:r>
              <w:rPr>
                <w:b/>
                <w:bCs/>
                <w:color w:val="000000" w:themeColor="text1"/>
              </w:rPr>
              <w:t>1</w:t>
            </w:r>
          </w:p>
        </w:tc>
      </w:tr>
      <w:tr w:rsidRPr="008D1E46" w:rsidR="008E4584" w:rsidTr="005E03E1" w14:paraId="6FF9A1B0"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tcPr>
          <w:p w:rsidRPr="008D1E46" w:rsidR="5F75E0C8" w:rsidP="5F75E0C8" w:rsidRDefault="5F75E0C8" w14:paraId="63D4B99B" w14:textId="3606F5DE">
            <w:r w:rsidRPr="008D1E46">
              <w:rPr>
                <w:b/>
                <w:bCs/>
                <w:color w:val="000000" w:themeColor="text1"/>
              </w:rPr>
              <w:t>3 funkcionalumas – Užduočių valdymo pagrindas</w:t>
            </w:r>
          </w:p>
        </w:tc>
        <w:tc>
          <w:tcPr>
            <w:tcW w:w="4559" w:type="dxa"/>
            <w:tcBorders>
              <w:top w:val="single" w:color="CCCCCC"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tcPr>
          <w:p w:rsidRPr="008D1E46" w:rsidR="5F75E0C8" w:rsidP="5F75E0C8" w:rsidRDefault="00DD0506" w14:paraId="4B15C534" w14:textId="62A0A50E">
            <w:r w:rsidRPr="00DD0506">
              <w:rPr>
                <w:color w:val="000000" w:themeColor="text1"/>
              </w:rPr>
              <w:t>Užduotis su 3 būsenomis (Gauta → Vykdoma → Baigta); vykdytojo priskyrimas; bent vienas komentaras (viešas) matomas klientui ir RRT darbuotojui toje pačioje paslaugos kortelėje; klientas portale mato prašymo būseną realiuoju laiku.</w:t>
            </w:r>
          </w:p>
        </w:tc>
        <w:tc>
          <w:tcPr>
            <w:tcW w:w="1417" w:type="dxa"/>
            <w:tcBorders>
              <w:top w:val="single" w:color="CCCCCC"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Pr="008D1E46" w:rsidR="5F75E0C8" w:rsidP="5F75E0C8" w:rsidRDefault="0036452C" w14:paraId="07399A79" w14:textId="2AECF57E">
            <w:pPr>
              <w:jc w:val="center"/>
            </w:pPr>
            <w:r>
              <w:rPr>
                <w:b/>
                <w:bCs/>
                <w:color w:val="000000" w:themeColor="text1"/>
              </w:rPr>
              <w:t>1</w:t>
            </w:r>
          </w:p>
        </w:tc>
      </w:tr>
      <w:tr w:rsidRPr="008D1E46" w:rsidR="008E4584" w:rsidTr="005E03E1" w14:paraId="1F8667B6"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tcPr>
          <w:p w:rsidRPr="008D1E46" w:rsidR="5F75E0C8" w:rsidP="5F75E0C8" w:rsidRDefault="5F75E0C8" w14:paraId="3310C072" w14:textId="151D2F10">
            <w:r w:rsidRPr="008D1E46">
              <w:rPr>
                <w:b/>
                <w:bCs/>
                <w:color w:val="000000" w:themeColor="text1"/>
              </w:rPr>
              <w:t>4 funkcionalumas – Dokumentų įkėlimas</w:t>
            </w:r>
          </w:p>
        </w:tc>
        <w:tc>
          <w:tcPr>
            <w:tcW w:w="4559"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tcPr>
          <w:p w:rsidRPr="008D1E46" w:rsidR="5F75E0C8" w:rsidP="5F75E0C8" w:rsidRDefault="00BE4DC3" w14:paraId="12AC357E" w14:textId="2B1DEFC1">
            <w:r w:rsidRPr="00BE4DC3">
              <w:rPr>
                <w:color w:val="000000" w:themeColor="text1"/>
              </w:rPr>
              <w:t>Dokumentas įkeliamas paslaugų gavėjų savitarnoje, failas saugomas platformos duomenų bazėje, RRT darbuotojas gali jį atsisiųsti administratoriaus sąsajoje.</w:t>
            </w:r>
          </w:p>
        </w:tc>
        <w:tc>
          <w:tcPr>
            <w:tcW w:w="1417"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Pr="008D1E46" w:rsidR="5F75E0C8" w:rsidP="5F75E0C8" w:rsidRDefault="0036452C" w14:paraId="700AA170" w14:textId="186F4656">
            <w:pPr>
              <w:jc w:val="center"/>
            </w:pPr>
            <w:r>
              <w:rPr>
                <w:b/>
                <w:bCs/>
                <w:color w:val="000000" w:themeColor="text1"/>
              </w:rPr>
              <w:t>1</w:t>
            </w:r>
          </w:p>
        </w:tc>
      </w:tr>
      <w:tr w:rsidRPr="008D1E46" w:rsidR="008E4584" w:rsidTr="005E03E1" w14:paraId="38DE16EB"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tcPr>
          <w:p w:rsidRPr="008D1E46" w:rsidR="5F75E0C8" w:rsidP="5F75E0C8" w:rsidRDefault="5F75E0C8" w14:paraId="1D90A914" w14:textId="54FE57D7">
            <w:r w:rsidRPr="008D1E46">
              <w:rPr>
                <w:b/>
                <w:bCs/>
                <w:color w:val="000000" w:themeColor="text1"/>
              </w:rPr>
              <w:t xml:space="preserve">5 funkcionalumas – Administravimas naudojant </w:t>
            </w:r>
            <w:proofErr w:type="spellStart"/>
            <w:r w:rsidRPr="008D1E46">
              <w:rPr>
                <w:b/>
                <w:bCs/>
                <w:color w:val="000000" w:themeColor="text1"/>
              </w:rPr>
              <w:t>Low-Code</w:t>
            </w:r>
            <w:proofErr w:type="spellEnd"/>
            <w:r w:rsidRPr="008D1E46">
              <w:rPr>
                <w:b/>
                <w:bCs/>
                <w:color w:val="000000" w:themeColor="text1"/>
              </w:rPr>
              <w:t>/</w:t>
            </w:r>
            <w:proofErr w:type="spellStart"/>
            <w:r w:rsidRPr="008D1E46">
              <w:rPr>
                <w:b/>
                <w:bCs/>
                <w:color w:val="000000" w:themeColor="text1"/>
              </w:rPr>
              <w:t>No-code</w:t>
            </w:r>
            <w:proofErr w:type="spellEnd"/>
          </w:p>
        </w:tc>
        <w:tc>
          <w:tcPr>
            <w:tcW w:w="4559" w:type="dxa"/>
            <w:tcBorders>
              <w:top w:val="single" w:color="CCCCCC"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tcPr>
          <w:p w:rsidRPr="008D1E46" w:rsidR="5F75E0C8" w:rsidP="5F75E0C8" w:rsidRDefault="00427869" w14:paraId="5ED0578E" w14:textId="7994451B">
            <w:r w:rsidRPr="00427869">
              <w:rPr>
                <w:color w:val="000000" w:themeColor="text1"/>
              </w:rPr>
              <w:t>RRT darbuotojas (ne programuotojas) per platformos sąsają sukuria naują paslaugos formą arba pakeičia esamos lauko pavadinimą; pakeitimas matomas portale be kodo diegimo.</w:t>
            </w:r>
          </w:p>
        </w:tc>
        <w:tc>
          <w:tcPr>
            <w:tcW w:w="1417" w:type="dxa"/>
            <w:tcBorders>
              <w:top w:val="single" w:color="CCCCCC"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Pr="008D1E46" w:rsidR="5F75E0C8" w:rsidP="5F75E0C8" w:rsidRDefault="0036452C" w14:paraId="03352C12" w14:textId="4F4B1DF2">
            <w:pPr>
              <w:jc w:val="center"/>
            </w:pPr>
            <w:r>
              <w:rPr>
                <w:b/>
                <w:bCs/>
                <w:color w:val="000000" w:themeColor="text1"/>
              </w:rPr>
              <w:t>1</w:t>
            </w:r>
          </w:p>
        </w:tc>
      </w:tr>
      <w:tr w:rsidRPr="008D1E46" w:rsidR="008E4584" w:rsidTr="005E03E1" w14:paraId="2103030D"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1F3864" w:themeFill="accent1" w:themeFillShade="80"/>
            <w:tcMar>
              <w:top w:w="80" w:type="dxa"/>
              <w:left w:w="160" w:type="dxa"/>
              <w:bottom w:w="80" w:type="dxa"/>
              <w:right w:w="160" w:type="dxa"/>
            </w:tcMar>
          </w:tcPr>
          <w:p w:rsidRPr="008D1E46" w:rsidR="5F75E0C8" w:rsidP="5F75E0C8" w:rsidRDefault="5F75E0C8" w14:paraId="4F055047" w14:textId="71CAF823">
            <w:r w:rsidRPr="008D1E46">
              <w:rPr>
                <w:b/>
                <w:bCs/>
                <w:color w:val="FFFFFF" w:themeColor="background1"/>
              </w:rPr>
              <w:t>Iš viso</w:t>
            </w:r>
          </w:p>
        </w:tc>
        <w:tc>
          <w:tcPr>
            <w:tcW w:w="4559" w:type="dxa"/>
            <w:tcBorders>
              <w:top w:val="single" w:color="CCCCCC" w:sz="8" w:space="0"/>
              <w:left w:val="single" w:color="CCCCCC" w:sz="8" w:space="0"/>
              <w:bottom w:val="single" w:color="CCCCCC" w:sz="8" w:space="0"/>
              <w:right w:val="single" w:color="CCCCCC" w:sz="8" w:space="0"/>
            </w:tcBorders>
            <w:shd w:val="clear" w:color="auto" w:fill="1F3864" w:themeFill="accent1" w:themeFillShade="80"/>
            <w:tcMar>
              <w:top w:w="80" w:type="dxa"/>
              <w:left w:w="160" w:type="dxa"/>
              <w:bottom w:w="80" w:type="dxa"/>
              <w:right w:w="160" w:type="dxa"/>
            </w:tcMar>
          </w:tcPr>
          <w:p w:rsidRPr="008D1E46" w:rsidR="5F75E0C8" w:rsidP="5F75E0C8" w:rsidRDefault="5F75E0C8" w14:paraId="1F04DE22" w14:textId="1D064EF7">
            <w:r w:rsidRPr="008D1E46">
              <w:rPr>
                <w:color w:val="FFFFFF" w:themeColor="background1"/>
              </w:rPr>
              <w:t>Prototipo dalis = 30 % techninio vertinimo</w:t>
            </w:r>
          </w:p>
        </w:tc>
        <w:tc>
          <w:tcPr>
            <w:tcW w:w="1417" w:type="dxa"/>
            <w:tcBorders>
              <w:top w:val="single" w:color="CCCCCC" w:sz="8" w:space="0"/>
              <w:left w:val="single" w:color="CCCCCC" w:sz="8" w:space="0"/>
              <w:bottom w:val="single" w:color="CCCCCC" w:sz="8" w:space="0"/>
              <w:right w:val="single" w:color="CCCCCC" w:sz="8" w:space="0"/>
            </w:tcBorders>
            <w:shd w:val="clear" w:color="auto" w:fill="1F3864" w:themeFill="accent1" w:themeFillShade="80"/>
            <w:tcMar>
              <w:top w:w="80" w:type="dxa"/>
              <w:left w:w="160" w:type="dxa"/>
              <w:bottom w:w="80" w:type="dxa"/>
              <w:right w:w="160" w:type="dxa"/>
            </w:tcMar>
            <w:vAlign w:val="center"/>
          </w:tcPr>
          <w:p w:rsidRPr="008D1E46" w:rsidR="5F75E0C8" w:rsidP="5F75E0C8" w:rsidRDefault="0036452C" w14:paraId="72DC07E6" w14:textId="30C27947">
            <w:pPr>
              <w:jc w:val="center"/>
            </w:pPr>
            <w:r>
              <w:t>5</w:t>
            </w:r>
          </w:p>
        </w:tc>
      </w:tr>
    </w:tbl>
    <w:p w:rsidRPr="008D1E46" w:rsidR="005C4A55" w:rsidP="5F75E0C8" w:rsidRDefault="4AF27C0B" w14:paraId="2F4998E8" w14:textId="5613ADD8">
      <w:pPr>
        <w:spacing w:before="80"/>
      </w:pPr>
      <w:r w:rsidRPr="008D1E46">
        <w:t xml:space="preserve"> </w:t>
      </w:r>
    </w:p>
    <w:p w:rsidRPr="008D1E46" w:rsidR="005C4A55" w:rsidP="5F75E0C8" w:rsidRDefault="4AF27C0B" w14:paraId="3CB16D9F" w14:textId="6A433CF6">
      <w:pPr>
        <w:spacing w:before="80" w:after="80"/>
      </w:pPr>
      <w:r w:rsidRPr="008D1E46">
        <w:lastRenderedPageBreak/>
        <w:t>Vertinimo taisyklės:</w:t>
      </w:r>
    </w:p>
    <w:p w:rsidRPr="008D1E46" w:rsidR="005C4A55" w:rsidP="5F75E0C8" w:rsidRDefault="4AF27C0B" w14:paraId="576C08DC" w14:textId="1304F9BB">
      <w:pPr>
        <w:pStyle w:val="Sraopastraipa"/>
        <w:numPr>
          <w:ilvl w:val="0"/>
          <w:numId w:val="3"/>
        </w:numPr>
        <w:rPr>
          <w:color w:val="000000" w:themeColor="text1"/>
        </w:rPr>
      </w:pPr>
      <w:r w:rsidRPr="008D1E46">
        <w:rPr>
          <w:color w:val="000000" w:themeColor="text1"/>
        </w:rPr>
        <w:t xml:space="preserve">Kiekvienas funkcionalumas vertinamas atskirai: pilnai veikia – </w:t>
      </w:r>
      <w:r w:rsidR="0036452C">
        <w:rPr>
          <w:color w:val="000000" w:themeColor="text1"/>
        </w:rPr>
        <w:t>1</w:t>
      </w:r>
      <w:r w:rsidRPr="008D1E46">
        <w:rPr>
          <w:color w:val="000000" w:themeColor="text1"/>
        </w:rPr>
        <w:t xml:space="preserve"> balai; iš dalies arba neveikia – 0 balų.</w:t>
      </w:r>
    </w:p>
    <w:p w:rsidR="00471338" w:rsidP="5F75E0C8" w:rsidRDefault="00471338" w14:paraId="0480A215" w14:textId="77777777">
      <w:pPr>
        <w:pStyle w:val="Sraopastraipa"/>
        <w:numPr>
          <w:ilvl w:val="0"/>
          <w:numId w:val="3"/>
        </w:numPr>
      </w:pPr>
      <w:r w:rsidRPr="00471338">
        <w:t>Visi funkcionalumai yra neprivalomi. Tačiau, jei per demonstraciją tiekėjas nesurenka bent 2 (dviejų) balų, jo pasiūlymas laikomas netinkamu ir atmetamas.</w:t>
      </w:r>
    </w:p>
    <w:p w:rsidRPr="008D1E46" w:rsidR="005C4A55" w:rsidP="5F75E0C8" w:rsidRDefault="4AF27C0B" w14:paraId="122443B5" w14:textId="10AAD380">
      <w:pPr>
        <w:pStyle w:val="Sraopastraipa"/>
        <w:numPr>
          <w:ilvl w:val="0"/>
          <w:numId w:val="3"/>
        </w:numPr>
      </w:pPr>
      <w:r w:rsidRPr="008D1E46">
        <w:t xml:space="preserve">Demonstracija atliekama tiekėjo aplinkoje. </w:t>
      </w:r>
      <w:r w:rsidRPr="008D1E46" w:rsidR="35B11B71">
        <w:t xml:space="preserve">Naudojami realūs, iš duomenų bazės gaunami duomenys – ne fiktyvūs ir ne iš anksto įrašyti į kodą (ne </w:t>
      </w:r>
      <w:proofErr w:type="spellStart"/>
      <w:r w:rsidRPr="008D1E46" w:rsidR="35B11B71">
        <w:t>mock</w:t>
      </w:r>
      <w:proofErr w:type="spellEnd"/>
      <w:r w:rsidRPr="008D1E46" w:rsidR="35B11B71">
        <w:t xml:space="preserve"> / </w:t>
      </w:r>
      <w:proofErr w:type="spellStart"/>
      <w:r w:rsidRPr="008D1E46" w:rsidR="35B11B71">
        <w:t>hardcode</w:t>
      </w:r>
      <w:proofErr w:type="spellEnd"/>
      <w:r w:rsidRPr="008D1E46" w:rsidR="35B11B71">
        <w:t>).</w:t>
      </w:r>
    </w:p>
    <w:p w:rsidR="00DA1254" w:rsidP="00DA1254" w:rsidRDefault="4AF27C0B" w14:paraId="28F90CE3" w14:textId="2E8F6CD9">
      <w:pPr>
        <w:pStyle w:val="Sraopastraipa"/>
        <w:numPr>
          <w:ilvl w:val="0"/>
          <w:numId w:val="3"/>
        </w:numPr>
      </w:pPr>
      <w:r w:rsidRPr="008D1E46">
        <w:t xml:space="preserve">Demonstracijos trukmė: </w:t>
      </w:r>
      <w:r w:rsidR="262D4D3F">
        <w:t>9</w:t>
      </w:r>
      <w:r>
        <w:t>0</w:t>
      </w:r>
      <w:r w:rsidRPr="008D1E46">
        <w:t xml:space="preserve"> minučių demonstracija + 30 minučių klausimai.</w:t>
      </w:r>
    </w:p>
    <w:p w:rsidRPr="008D1E46" w:rsidR="005C4A55" w:rsidP="5F75E0C8" w:rsidRDefault="005C4A55" w14:paraId="2B94C3E8" w14:textId="77777777">
      <w:pPr>
        <w:pStyle w:val="Antrat2"/>
        <w:rPr>
          <w:rFonts w:ascii="Times New Roman" w:hAnsi="Times New Roman" w:eastAsia="Times New Roman" w:cs="Times New Roman"/>
          <w:b/>
          <w:bCs/>
          <w:color w:val="1F3864" w:themeColor="accent1" w:themeShade="80"/>
          <w:sz w:val="22"/>
          <w:szCs w:val="22"/>
        </w:rPr>
      </w:pPr>
      <w:bookmarkStart w:name="_Toc1689871775" w:id="164"/>
      <w:bookmarkStart w:name="_Toc1329224851" w:id="165"/>
      <w:bookmarkStart w:name="_Toc223687406" w:id="166"/>
      <w:r w:rsidRPr="008D1E46">
        <w:rPr>
          <w:rFonts w:ascii="Times New Roman" w:hAnsi="Times New Roman" w:eastAsia="Times New Roman" w:cs="Times New Roman"/>
          <w:b/>
          <w:bCs/>
          <w:color w:val="1F3864" w:themeColor="accent1" w:themeShade="80"/>
          <w:sz w:val="22"/>
          <w:szCs w:val="22"/>
        </w:rPr>
        <w:t>7.3 1 etapas – Koncepcinis modelis ir architektūra (</w:t>
      </w:r>
      <w:proofErr w:type="spellStart"/>
      <w:r w:rsidRPr="008D1E46">
        <w:rPr>
          <w:rFonts w:ascii="Times New Roman" w:hAnsi="Times New Roman" w:eastAsia="Times New Roman" w:cs="Times New Roman"/>
          <w:b/>
          <w:bCs/>
          <w:color w:val="1F3864" w:themeColor="accent1" w:themeShade="80"/>
          <w:sz w:val="22"/>
          <w:szCs w:val="22"/>
        </w:rPr>
        <w:t>PoC</w:t>
      </w:r>
      <w:proofErr w:type="spellEnd"/>
      <w:r w:rsidRPr="008D1E46">
        <w:rPr>
          <w:rFonts w:ascii="Times New Roman" w:hAnsi="Times New Roman" w:eastAsia="Times New Roman" w:cs="Times New Roman"/>
          <w:b/>
          <w:bCs/>
          <w:color w:val="1F3864" w:themeColor="accent1" w:themeShade="80"/>
          <w:sz w:val="22"/>
          <w:szCs w:val="22"/>
        </w:rPr>
        <w:t>)</w:t>
      </w:r>
      <w:bookmarkEnd w:id="164"/>
      <w:bookmarkEnd w:id="165"/>
      <w:bookmarkEnd w:id="166"/>
    </w:p>
    <w:p w:rsidRPr="008D1E46" w:rsidR="5F75E0C8" w:rsidP="5F75E0C8" w:rsidRDefault="5F75E0C8" w14:paraId="3F315B28" w14:textId="7057F8BC">
      <w:pPr>
        <w:pStyle w:val="Sraopastraipa"/>
        <w:spacing w:after="60"/>
        <w:ind w:left="640"/>
        <w:contextualSpacing w:val="0"/>
      </w:pPr>
    </w:p>
    <w:tbl>
      <w:tblPr>
        <w:tblW w:w="0" w:type="auto"/>
        <w:tblLook w:val="04A0" w:firstRow="1" w:lastRow="0" w:firstColumn="1" w:lastColumn="0" w:noHBand="0" w:noVBand="1"/>
      </w:tblPr>
      <w:tblGrid>
        <w:gridCol w:w="3795"/>
        <w:gridCol w:w="5976"/>
      </w:tblGrid>
      <w:tr w:rsidRPr="008D1E46" w:rsidR="0091419E" w:rsidTr="005E03E1" w14:paraId="48819819" w14:textId="77777777">
        <w:trPr>
          <w:trHeight w:val="300"/>
        </w:trPr>
        <w:tc>
          <w:tcPr>
            <w:tcW w:w="37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vAlign w:val="center"/>
          </w:tcPr>
          <w:p w:rsidRPr="008D1E46" w:rsidR="5F75E0C8" w:rsidP="5F75E0C8" w:rsidRDefault="5F75E0C8" w14:paraId="3C7FBAE1" w14:textId="16EA6D18">
            <w:pPr>
              <w:pStyle w:val="Sraopastraipa"/>
              <w:spacing w:after="60"/>
              <w:contextualSpacing w:val="0"/>
              <w:rPr>
                <w:b/>
                <w:bCs/>
              </w:rPr>
            </w:pPr>
            <w:r w:rsidRPr="008D1E46">
              <w:rPr>
                <w:b/>
                <w:bCs/>
              </w:rPr>
              <w:t>Parametras</w:t>
            </w:r>
          </w:p>
        </w:tc>
        <w:tc>
          <w:tcPr>
            <w:tcW w:w="59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vAlign w:val="center"/>
          </w:tcPr>
          <w:p w:rsidRPr="008D1E46" w:rsidR="5F75E0C8" w:rsidP="5F75E0C8" w:rsidRDefault="5F75E0C8" w14:paraId="5A12AC5E" w14:textId="0C3B270A">
            <w:pPr>
              <w:pStyle w:val="Sraopastraipa"/>
              <w:spacing w:after="60"/>
              <w:contextualSpacing w:val="0"/>
              <w:rPr>
                <w:b/>
                <w:bCs/>
              </w:rPr>
            </w:pPr>
            <w:r w:rsidRPr="008D1E46">
              <w:rPr>
                <w:b/>
                <w:bCs/>
              </w:rPr>
              <w:t>Reikšmė</w:t>
            </w:r>
          </w:p>
        </w:tc>
      </w:tr>
      <w:tr w:rsidRPr="008D1E46" w:rsidR="00494FF8" w:rsidTr="005E03E1" w14:paraId="7FDE0DC6" w14:textId="77777777">
        <w:trPr>
          <w:trHeight w:val="300"/>
        </w:trPr>
        <w:tc>
          <w:tcPr>
            <w:tcW w:w="3795"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Pr="008D1E46" w:rsidR="5F75E0C8" w:rsidP="5F75E0C8" w:rsidRDefault="5F75E0C8" w14:paraId="2A209F85" w14:textId="6668B438">
            <w:pPr>
              <w:pStyle w:val="Sraopastraipa"/>
              <w:spacing w:after="60"/>
              <w:contextualSpacing w:val="0"/>
              <w:rPr>
                <w:color w:val="000000" w:themeColor="text1"/>
              </w:rPr>
            </w:pPr>
            <w:r w:rsidRPr="008D1E46">
              <w:rPr>
                <w:color w:val="000000" w:themeColor="text1"/>
              </w:rPr>
              <w:t>Trukmė</w:t>
            </w:r>
          </w:p>
        </w:tc>
        <w:tc>
          <w:tcPr>
            <w:tcW w:w="5976"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Pr="008D1E46" w:rsidR="5F75E0C8" w:rsidP="5F75E0C8" w:rsidRDefault="5F75E0C8" w14:paraId="27B84AA2" w14:textId="5C1D7DAC">
            <w:pPr>
              <w:pStyle w:val="Sraopastraipa"/>
              <w:spacing w:after="60"/>
              <w:contextualSpacing w:val="0"/>
              <w:rPr>
                <w:color w:val="000000" w:themeColor="text1"/>
              </w:rPr>
            </w:pPr>
            <w:r w:rsidRPr="008D1E46">
              <w:rPr>
                <w:color w:val="000000" w:themeColor="text1"/>
              </w:rPr>
              <w:t>3 mėnesiai nuo sutarties pasirašymo</w:t>
            </w:r>
          </w:p>
        </w:tc>
      </w:tr>
      <w:tr w:rsidRPr="008D1E46" w:rsidR="0091419E" w:rsidTr="005E03E1" w14:paraId="5F6439B0"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Pr="008D1E46" w:rsidR="5F75E0C8" w:rsidP="5F75E0C8" w:rsidRDefault="5F75E0C8" w14:paraId="4731FAF4" w14:textId="727CCD56">
            <w:pPr>
              <w:pStyle w:val="Sraopastraipa"/>
              <w:spacing w:after="60"/>
              <w:contextualSpacing w:val="0"/>
              <w:rPr>
                <w:color w:val="000000" w:themeColor="text1"/>
              </w:rPr>
            </w:pPr>
            <w:r w:rsidRPr="008D1E46">
              <w:rPr>
                <w:color w:val="000000" w:themeColor="text1"/>
              </w:rPr>
              <w:t>Aplinka</w:t>
            </w:r>
          </w:p>
        </w:tc>
        <w:tc>
          <w:tcPr>
            <w:tcW w:w="5976"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Pr="008D1E46" w:rsidR="5F75E0C8" w:rsidP="5F75E0C8" w:rsidRDefault="5F75E0C8" w14:paraId="5B4ED591" w14:textId="5D7F6C46">
            <w:pPr>
              <w:pStyle w:val="Sraopastraipa"/>
              <w:spacing w:after="60"/>
              <w:contextualSpacing w:val="0"/>
              <w:rPr>
                <w:color w:val="000000" w:themeColor="text1"/>
              </w:rPr>
            </w:pPr>
            <w:r w:rsidRPr="008D1E46">
              <w:rPr>
                <w:color w:val="000000" w:themeColor="text1"/>
              </w:rPr>
              <w:t xml:space="preserve">Tiekėjo (programavimo / </w:t>
            </w:r>
            <w:proofErr w:type="spellStart"/>
            <w:r w:rsidRPr="008D1E46">
              <w:rPr>
                <w:color w:val="000000" w:themeColor="text1"/>
              </w:rPr>
              <w:t>dev</w:t>
            </w:r>
            <w:proofErr w:type="spellEnd"/>
            <w:r w:rsidRPr="008D1E46">
              <w:rPr>
                <w:color w:val="000000" w:themeColor="text1"/>
              </w:rPr>
              <w:t>)</w:t>
            </w:r>
          </w:p>
        </w:tc>
      </w:tr>
      <w:tr w:rsidRPr="008D1E46" w:rsidR="0091419E" w:rsidTr="005E03E1" w14:paraId="624A6CFC"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Pr="008D1E46" w:rsidR="5F75E0C8" w:rsidP="5F75E0C8" w:rsidRDefault="5F75E0C8" w14:paraId="08520510" w14:textId="6F46D14E">
            <w:pPr>
              <w:pStyle w:val="Sraopastraipa"/>
              <w:spacing w:after="60"/>
              <w:contextualSpacing w:val="0"/>
              <w:rPr>
                <w:color w:val="000000" w:themeColor="text1"/>
              </w:rPr>
            </w:pPr>
            <w:r w:rsidRPr="008D1E46">
              <w:rPr>
                <w:color w:val="000000" w:themeColor="text1"/>
              </w:rPr>
              <w:t>Kodų saugykla</w:t>
            </w:r>
          </w:p>
        </w:tc>
        <w:tc>
          <w:tcPr>
            <w:tcW w:w="5976" w:type="dxa"/>
            <w:tcBorders>
              <w:top w:val="single" w:color="CCCCCC"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Pr="008D1E46" w:rsidR="5F75E0C8" w:rsidP="5F75E0C8" w:rsidRDefault="5F75E0C8" w14:paraId="2C13EDDA" w14:textId="1C86DADA">
            <w:pPr>
              <w:pStyle w:val="Sraopastraipa"/>
              <w:spacing w:after="60"/>
              <w:contextualSpacing w:val="0"/>
              <w:rPr>
                <w:color w:val="000000" w:themeColor="text1"/>
              </w:rPr>
            </w:pPr>
            <w:r w:rsidRPr="008D1E46">
              <w:rPr>
                <w:color w:val="000000" w:themeColor="text1"/>
              </w:rPr>
              <w:t>Kodo perdavimas į RRT GIT versijų valdymo platformą</w:t>
            </w:r>
          </w:p>
        </w:tc>
      </w:tr>
    </w:tbl>
    <w:p w:rsidRPr="008D1E46" w:rsidR="5F75E0C8" w:rsidP="5F75E0C8" w:rsidRDefault="5F75E0C8" w14:paraId="43185037" w14:textId="1FD1CD61">
      <w:pPr>
        <w:pStyle w:val="Sraopastraipa"/>
        <w:spacing w:after="60"/>
        <w:ind w:left="640"/>
        <w:contextualSpacing w:val="0"/>
      </w:pPr>
    </w:p>
    <w:p w:rsidRPr="008D1E46" w:rsidR="342730DE" w:rsidP="5F75E0C8" w:rsidRDefault="342730DE" w14:paraId="130F1341" w14:textId="7433BC6A">
      <w:pPr>
        <w:pStyle w:val="Sraopastraipa"/>
        <w:spacing w:after="60"/>
        <w:ind w:left="640"/>
        <w:contextualSpacing w:val="0"/>
      </w:pPr>
      <w:r w:rsidRPr="008D1E46">
        <w:t>Šio etapo tikslai ir pristatomi rezultatai:</w:t>
      </w:r>
    </w:p>
    <w:p w:rsidRPr="008D1E46" w:rsidR="342730DE" w:rsidP="5F75E0C8" w:rsidRDefault="342730DE" w14:paraId="52F2206A" w14:textId="0FCC55A3">
      <w:pPr>
        <w:pStyle w:val="Sraopastraipa"/>
        <w:numPr>
          <w:ilvl w:val="0"/>
          <w:numId w:val="6"/>
        </w:numPr>
        <w:spacing w:after="60"/>
        <w:contextualSpacing w:val="0"/>
      </w:pPr>
      <w:r w:rsidRPr="008D1E46">
        <w:t>Patvirtinta platformos architektūra ir užduočių valdymo modulio koncepcija.</w:t>
      </w:r>
    </w:p>
    <w:p w:rsidR="00774E79" w:rsidP="5F75E0C8" w:rsidRDefault="342730DE" w14:paraId="17A8BAAE" w14:textId="6999A8D2">
      <w:pPr>
        <w:pStyle w:val="Sraopastraipa"/>
        <w:numPr>
          <w:ilvl w:val="0"/>
          <w:numId w:val="6"/>
        </w:numPr>
        <w:spacing w:after="60"/>
        <w:contextualSpacing w:val="0"/>
      </w:pPr>
      <w:r w:rsidRPr="008D1E46">
        <w:t xml:space="preserve">Tapatybės nustatymo integracija </w:t>
      </w:r>
      <w:r w:rsidR="00CD43B8">
        <w:t>t</w:t>
      </w:r>
      <w:r w:rsidRPr="00774E79" w:rsidR="00774E79">
        <w:t>iekėjo aplinkoje (demonstracija), vartotojų/naudotojų </w:t>
      </w:r>
      <w:proofErr w:type="spellStart"/>
      <w:r w:rsidRPr="00774E79" w:rsidR="00774E79">
        <w:t>autentikacijos</w:t>
      </w:r>
      <w:proofErr w:type="spellEnd"/>
      <w:r w:rsidRPr="00774E79" w:rsidR="00774E79">
        <w:t xml:space="preserve"> ir autorizacijos modelis veikiantis  (demonstracija).</w:t>
      </w:r>
    </w:p>
    <w:p w:rsidRPr="008D1E46" w:rsidR="342730DE" w:rsidP="5F75E0C8" w:rsidRDefault="342730DE" w14:paraId="2938EE90" w14:textId="30005424">
      <w:pPr>
        <w:pStyle w:val="Sraopastraipa"/>
        <w:numPr>
          <w:ilvl w:val="0"/>
          <w:numId w:val="6"/>
        </w:numPr>
        <w:spacing w:after="60"/>
        <w:contextualSpacing w:val="0"/>
      </w:pPr>
      <w:r w:rsidRPr="008D1E46">
        <w:t xml:space="preserve">Patvirtintas užduočių valdymo modulio UX/UI prototipas: </w:t>
      </w:r>
      <w:proofErr w:type="spellStart"/>
      <w:r w:rsidRPr="008D1E46">
        <w:t>Backlog</w:t>
      </w:r>
      <w:proofErr w:type="spellEnd"/>
      <w:r w:rsidRPr="008D1E46">
        <w:t xml:space="preserve">, </w:t>
      </w:r>
      <w:proofErr w:type="spellStart"/>
      <w:r w:rsidRPr="008D1E46">
        <w:t>Kanban</w:t>
      </w:r>
      <w:proofErr w:type="spellEnd"/>
      <w:r w:rsidRPr="008D1E46">
        <w:t xml:space="preserve"> lenta, komentarų posistemė.</w:t>
      </w:r>
    </w:p>
    <w:p w:rsidRPr="008D1E46" w:rsidR="00CD43B8" w:rsidP="5F75E0C8" w:rsidRDefault="00CD43B8" w14:paraId="45516421" w14:textId="483BA7C6">
      <w:pPr>
        <w:pStyle w:val="Sraopastraipa"/>
        <w:numPr>
          <w:ilvl w:val="0"/>
          <w:numId w:val="6"/>
        </w:numPr>
        <w:spacing w:after="60"/>
        <w:contextualSpacing w:val="0"/>
      </w:pPr>
      <w:r w:rsidRPr="00CD43B8">
        <w:t>Pateikti ir patvirtinti UI/UX Portalo dizainai, - kaip Portalo UI/UX atitiks RRT svetainės UI/UX.</w:t>
      </w:r>
    </w:p>
    <w:p w:rsidRPr="008D1E46" w:rsidR="342730DE" w:rsidP="5F75E0C8" w:rsidRDefault="342730DE" w14:paraId="750A59C9" w14:textId="34897366">
      <w:pPr>
        <w:pStyle w:val="Sraopastraipa"/>
        <w:numPr>
          <w:ilvl w:val="0"/>
          <w:numId w:val="6"/>
        </w:numPr>
        <w:spacing w:after="60"/>
        <w:contextualSpacing w:val="0"/>
      </w:pPr>
      <w:r w:rsidRPr="008D1E46">
        <w:t>Patikslintas paslaugų katalogas ir architektūriniai sprendimai.</w:t>
      </w:r>
    </w:p>
    <w:p w:rsidRPr="008D1E46" w:rsidR="342730DE" w:rsidP="5F75E0C8" w:rsidRDefault="342730DE" w14:paraId="0EDF0991" w14:textId="1E7676F7">
      <w:pPr>
        <w:pStyle w:val="Sraopastraipa"/>
        <w:numPr>
          <w:ilvl w:val="0"/>
          <w:numId w:val="6"/>
        </w:numPr>
        <w:spacing w:after="60"/>
        <w:contextualSpacing w:val="0"/>
      </w:pPr>
      <w:r w:rsidRPr="008D1E46">
        <w:t>Patvirtinta duomenų migracijos strategija ir planas.</w:t>
      </w:r>
    </w:p>
    <w:p w:rsidRPr="008D1E46" w:rsidR="342730DE" w:rsidP="5F75E0C8" w:rsidRDefault="342730DE" w14:paraId="57E2E5AD" w14:textId="4E6DA025">
      <w:pPr>
        <w:pStyle w:val="Sraopastraipa"/>
        <w:numPr>
          <w:ilvl w:val="0"/>
          <w:numId w:val="6"/>
        </w:numPr>
        <w:spacing w:after="60"/>
        <w:contextualSpacing w:val="0"/>
      </w:pPr>
      <w:r w:rsidRPr="008D1E46">
        <w:t>Visas sukurtas kodas perduodamas į RRT GIT (GOVGIT) saugyklą.</w:t>
      </w:r>
    </w:p>
    <w:p w:rsidRPr="008D1E46" w:rsidR="5F75E0C8" w:rsidP="5F75E0C8" w:rsidRDefault="5F75E0C8" w14:paraId="55F03196" w14:textId="0E005C71">
      <w:pPr>
        <w:pStyle w:val="Sraopastraipa"/>
        <w:spacing w:after="60"/>
        <w:ind w:left="640"/>
        <w:contextualSpacing w:val="0"/>
      </w:pPr>
    </w:p>
    <w:p w:rsidRPr="008D1E46" w:rsidR="342730DE" w:rsidP="5F75E0C8" w:rsidRDefault="342730DE" w14:paraId="4E9CBA82" w14:textId="33D5F1CA">
      <w:pPr>
        <w:pStyle w:val="Sraopastraipa"/>
        <w:spacing w:after="60"/>
        <w:ind w:left="640"/>
        <w:contextualSpacing w:val="0"/>
        <w:rPr>
          <w:b/>
          <w:bCs/>
        </w:rPr>
      </w:pPr>
      <w:r w:rsidRPr="008D1E46">
        <w:rPr>
          <w:b/>
          <w:bCs/>
        </w:rPr>
        <w:t>Priėmimo kriterijai:</w:t>
      </w:r>
    </w:p>
    <w:p w:rsidRPr="008D1E46" w:rsidR="342730DE" w:rsidP="5F75E0C8" w:rsidRDefault="342730DE" w14:paraId="250BC385" w14:textId="4331CD95">
      <w:pPr>
        <w:pStyle w:val="Sraopastraipa"/>
        <w:spacing w:after="60"/>
        <w:ind w:left="640"/>
        <w:contextualSpacing w:val="0"/>
      </w:pPr>
      <w:r w:rsidRPr="008D1E46">
        <w:t>Koncepcinis modelis patvirtintas. UX prototipas suderintas su RRT.</w:t>
      </w:r>
    </w:p>
    <w:p w:rsidRPr="008D1E46" w:rsidR="5F75E0C8" w:rsidP="5F75E0C8" w:rsidRDefault="5F75E0C8" w14:paraId="1697A4C2" w14:textId="04102044">
      <w:pPr>
        <w:pStyle w:val="Sraopastraipa"/>
        <w:spacing w:after="60"/>
        <w:ind w:left="640"/>
        <w:contextualSpacing w:val="0"/>
        <w:rPr>
          <w:del w:author="Lina Bukavickienė" w:date="2026-03-06T15:43:00Z" w16du:dateUtc="2026-03-06T13:43:00Z" w:id="167"/>
        </w:rPr>
      </w:pPr>
    </w:p>
    <w:p w:rsidRPr="008D1E46" w:rsidR="005C4A55" w:rsidP="005C4A55" w:rsidRDefault="005C4A55" w14:paraId="00919F02" w14:textId="77777777">
      <w:pPr>
        <w:spacing w:after="60"/>
      </w:pPr>
    </w:p>
    <w:p w:rsidRPr="008D1E46" w:rsidR="005C4A55" w:rsidP="5F75E0C8" w:rsidRDefault="005C4A55" w14:paraId="6D8DD28F" w14:textId="0C406A15">
      <w:pPr>
        <w:pStyle w:val="Antrat2"/>
        <w:rPr>
          <w:rFonts w:ascii="Times New Roman" w:hAnsi="Times New Roman" w:eastAsia="Times New Roman" w:cs="Times New Roman"/>
          <w:b/>
          <w:bCs/>
          <w:color w:val="1F3864" w:themeColor="accent1" w:themeShade="80"/>
          <w:sz w:val="22"/>
          <w:szCs w:val="22"/>
        </w:rPr>
      </w:pPr>
      <w:bookmarkStart w:name="_Toc334872045" w:id="168"/>
      <w:bookmarkStart w:name="_Toc1908703504" w:id="169"/>
      <w:bookmarkStart w:name="_Toc223687407" w:id="170"/>
      <w:r w:rsidRPr="008D1E46">
        <w:rPr>
          <w:rFonts w:ascii="Times New Roman" w:hAnsi="Times New Roman" w:eastAsia="Times New Roman" w:cs="Times New Roman"/>
          <w:b/>
          <w:bCs/>
          <w:color w:val="1F3864" w:themeColor="accent1" w:themeShade="80"/>
          <w:sz w:val="22"/>
          <w:szCs w:val="22"/>
        </w:rPr>
        <w:t xml:space="preserve">7.4 2 etapas – MVP (Minimalus veikiantis produktas) </w:t>
      </w:r>
      <w:r w:rsidR="006C0DC8">
        <w:rPr>
          <w:rFonts w:ascii="Times New Roman" w:hAnsi="Times New Roman" w:eastAsia="Times New Roman" w:cs="Times New Roman"/>
          <w:b/>
          <w:bCs/>
          <w:color w:val="1F3864" w:themeColor="accent1" w:themeShade="80"/>
          <w:sz w:val="22"/>
          <w:szCs w:val="22"/>
        </w:rPr>
        <w:t>užsakovo</w:t>
      </w:r>
      <w:r w:rsidRPr="008D1E46">
        <w:rPr>
          <w:rFonts w:ascii="Times New Roman" w:hAnsi="Times New Roman" w:eastAsia="Times New Roman" w:cs="Times New Roman"/>
          <w:b/>
          <w:bCs/>
          <w:color w:val="1F3864" w:themeColor="accent1" w:themeShade="80"/>
          <w:sz w:val="22"/>
          <w:szCs w:val="22"/>
        </w:rPr>
        <w:t xml:space="preserve"> aplinkoje</w:t>
      </w:r>
      <w:bookmarkEnd w:id="168"/>
      <w:bookmarkEnd w:id="169"/>
      <w:bookmarkEnd w:id="170"/>
    </w:p>
    <w:tbl>
      <w:tblP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3795"/>
        <w:gridCol w:w="5978"/>
      </w:tblGrid>
      <w:tr w:rsidR="00494FF8" w:rsidTr="005E03E1" w14:paraId="1AA575CF" w14:textId="77777777">
        <w:trPr>
          <w:trHeight w:val="300"/>
        </w:trPr>
        <w:tc>
          <w:tcPr>
            <w:tcW w:w="379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1F3864" w:themeFill="accent1" w:themeFillShade="80"/>
            <w:tcMar>
              <w:top w:w="75" w:type="dxa"/>
              <w:left w:w="150" w:type="dxa"/>
              <w:bottom w:w="75" w:type="dxa"/>
              <w:right w:w="150" w:type="dxa"/>
            </w:tcMar>
            <w:vAlign w:val="center"/>
          </w:tcPr>
          <w:p w:rsidR="6008B3DE" w:rsidP="6008B3DE" w:rsidRDefault="6008B3DE" w14:paraId="31E39A04" w14:textId="02A0BFD6">
            <w:pPr>
              <w:jc w:val="center"/>
              <w:rPr>
                <w:color w:val="FFFFFF" w:themeColor="background1"/>
              </w:rPr>
            </w:pPr>
            <w:r w:rsidRPr="6008B3DE">
              <w:rPr>
                <w:b/>
                <w:bCs/>
                <w:color w:val="FFFFFF" w:themeColor="background1"/>
              </w:rPr>
              <w:t>Parametras</w:t>
            </w:r>
          </w:p>
        </w:tc>
        <w:tc>
          <w:tcPr>
            <w:tcW w:w="597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1F3864" w:themeFill="accent1" w:themeFillShade="80"/>
            <w:tcMar>
              <w:top w:w="75" w:type="dxa"/>
              <w:left w:w="150" w:type="dxa"/>
              <w:bottom w:w="75" w:type="dxa"/>
              <w:right w:w="150" w:type="dxa"/>
            </w:tcMar>
            <w:vAlign w:val="center"/>
          </w:tcPr>
          <w:p w:rsidR="6008B3DE" w:rsidP="6008B3DE" w:rsidRDefault="6008B3DE" w14:paraId="318EBDDB" w14:textId="7DD64E9C">
            <w:pPr>
              <w:jc w:val="center"/>
              <w:rPr>
                <w:color w:val="FFFFFF" w:themeColor="background1"/>
              </w:rPr>
            </w:pPr>
            <w:r w:rsidRPr="6008B3DE">
              <w:rPr>
                <w:b/>
                <w:bCs/>
                <w:color w:val="FFFFFF" w:themeColor="background1"/>
              </w:rPr>
              <w:t>Reikšmė</w:t>
            </w:r>
          </w:p>
        </w:tc>
      </w:tr>
      <w:tr w:rsidR="00494FF8" w:rsidTr="005E03E1" w14:paraId="3A23A387" w14:textId="77777777">
        <w:trPr>
          <w:trHeight w:val="300"/>
        </w:trPr>
        <w:tc>
          <w:tcPr>
            <w:tcW w:w="3795" w:type="dxa"/>
            <w:tcBorders>
              <w:top w:val="single" w:color="CCCCCC" w:sz="6" w:space="0"/>
              <w:left w:val="single" w:color="CCCCCC" w:sz="6" w:space="0"/>
              <w:bottom w:val="single" w:color="CCCCCC" w:sz="6" w:space="0"/>
              <w:right w:val="single" w:color="CCCCCC" w:sz="6" w:space="0"/>
            </w:tcBorders>
            <w:shd w:val="clear" w:color="auto" w:fill="F5F5F5"/>
            <w:tcMar>
              <w:top w:w="75" w:type="dxa"/>
              <w:left w:w="150" w:type="dxa"/>
              <w:bottom w:w="75" w:type="dxa"/>
              <w:right w:w="150" w:type="dxa"/>
            </w:tcMar>
            <w:vAlign w:val="center"/>
          </w:tcPr>
          <w:p w:rsidR="6008B3DE" w:rsidP="6008B3DE" w:rsidRDefault="6008B3DE" w14:paraId="2B66087B" w14:textId="65EE64F1">
            <w:pPr>
              <w:rPr>
                <w:color w:val="000000" w:themeColor="text1"/>
              </w:rPr>
            </w:pPr>
            <w:r w:rsidRPr="6008B3DE">
              <w:rPr>
                <w:color w:val="000000" w:themeColor="text1"/>
              </w:rPr>
              <w:t>Trukmė</w:t>
            </w:r>
          </w:p>
        </w:tc>
        <w:tc>
          <w:tcPr>
            <w:tcW w:w="5978" w:type="dxa"/>
            <w:tcBorders>
              <w:top w:val="single" w:color="CCCCCC" w:sz="6" w:space="0"/>
              <w:left w:val="single" w:color="CCCCCC" w:sz="6" w:space="0"/>
              <w:bottom w:val="single" w:color="CCCCCC" w:sz="6" w:space="0"/>
              <w:right w:val="single" w:color="CCCCCC" w:sz="6" w:space="0"/>
            </w:tcBorders>
            <w:shd w:val="clear" w:color="auto" w:fill="F5F5F5"/>
            <w:tcMar>
              <w:top w:w="75" w:type="dxa"/>
              <w:left w:w="150" w:type="dxa"/>
              <w:bottom w:w="75" w:type="dxa"/>
              <w:right w:w="150" w:type="dxa"/>
            </w:tcMar>
            <w:vAlign w:val="center"/>
          </w:tcPr>
          <w:p w:rsidR="6008B3DE" w:rsidP="6008B3DE" w:rsidRDefault="005417EB" w14:paraId="573CF6C3" w14:textId="61E67E7B">
            <w:pPr>
              <w:rPr>
                <w:color w:val="000000" w:themeColor="text1"/>
              </w:rPr>
            </w:pPr>
            <w:r>
              <w:rPr>
                <w:color w:val="000000" w:themeColor="text1"/>
              </w:rPr>
              <w:t>3</w:t>
            </w:r>
            <w:r w:rsidRPr="6008B3DE" w:rsidR="6008B3DE">
              <w:rPr>
                <w:color w:val="000000" w:themeColor="text1"/>
              </w:rPr>
              <w:t xml:space="preserve"> mėnesiai</w:t>
            </w:r>
          </w:p>
        </w:tc>
      </w:tr>
      <w:tr w:rsidR="00494FF8" w:rsidTr="005E03E1" w14:paraId="54E5C76E" w14:textId="77777777">
        <w:trPr>
          <w:trHeight w:val="300"/>
        </w:trPr>
        <w:tc>
          <w:tcPr>
            <w:tcW w:w="3795"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75" w:type="dxa"/>
              <w:left w:w="150" w:type="dxa"/>
              <w:bottom w:w="75" w:type="dxa"/>
              <w:right w:w="150" w:type="dxa"/>
            </w:tcMar>
            <w:vAlign w:val="center"/>
          </w:tcPr>
          <w:p w:rsidR="6008B3DE" w:rsidP="6008B3DE" w:rsidRDefault="6008B3DE" w14:paraId="6D0A3EF9" w14:textId="69C71FA0">
            <w:pPr>
              <w:rPr>
                <w:color w:val="000000" w:themeColor="text1"/>
              </w:rPr>
            </w:pPr>
            <w:r w:rsidRPr="6008B3DE">
              <w:rPr>
                <w:color w:val="000000" w:themeColor="text1"/>
              </w:rPr>
              <w:t>Aplinka</w:t>
            </w:r>
          </w:p>
        </w:tc>
        <w:tc>
          <w:tcPr>
            <w:tcW w:w="5978"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75" w:type="dxa"/>
              <w:left w:w="150" w:type="dxa"/>
              <w:bottom w:w="75" w:type="dxa"/>
              <w:right w:w="150" w:type="dxa"/>
            </w:tcMar>
            <w:vAlign w:val="center"/>
          </w:tcPr>
          <w:p w:rsidR="6008B3DE" w:rsidP="6008B3DE" w:rsidRDefault="0046131F" w14:paraId="015D1732" w14:textId="2FE6BAEA">
            <w:pPr>
              <w:rPr>
                <w:color w:val="000000" w:themeColor="text1"/>
              </w:rPr>
            </w:pPr>
            <w:r>
              <w:rPr>
                <w:color w:val="000000" w:themeColor="text1"/>
              </w:rPr>
              <w:t>Užsakovo</w:t>
            </w:r>
            <w:r w:rsidRPr="6008B3DE" w:rsidR="6008B3DE">
              <w:rPr>
                <w:color w:val="000000" w:themeColor="text1"/>
              </w:rPr>
              <w:t xml:space="preserve"> (</w:t>
            </w:r>
            <w:proofErr w:type="spellStart"/>
            <w:r w:rsidRPr="6008B3DE" w:rsidR="6008B3DE">
              <w:rPr>
                <w:color w:val="000000" w:themeColor="text1"/>
              </w:rPr>
              <w:t>testinė</w:t>
            </w:r>
            <w:proofErr w:type="spellEnd"/>
            <w:r w:rsidRPr="6008B3DE" w:rsidR="6008B3DE">
              <w:rPr>
                <w:color w:val="000000" w:themeColor="text1"/>
              </w:rPr>
              <w:t>)</w:t>
            </w:r>
          </w:p>
        </w:tc>
      </w:tr>
    </w:tbl>
    <w:p w:rsidR="6008B3DE" w:rsidP="6008B3DE" w:rsidRDefault="6008B3DE" w14:paraId="71346BA3" w14:textId="7511C606"/>
    <w:p w:rsidRPr="008D1E46" w:rsidR="006E61C4" w:rsidP="006E61C4" w:rsidRDefault="006E61C4" w14:paraId="78B16797" w14:textId="77777777">
      <w:pPr>
        <w:pStyle w:val="Sraopastraipa"/>
        <w:spacing w:after="60"/>
        <w:ind w:left="640"/>
        <w:contextualSpacing w:val="0"/>
      </w:pPr>
      <w:r w:rsidRPr="008D1E46">
        <w:t>Šio etapo tikslai ir pristatomi rezultatai:</w:t>
      </w:r>
    </w:p>
    <w:p w:rsidRPr="008D1E46" w:rsidR="005C4A55" w:rsidP="005C4A55" w:rsidRDefault="005C4A55" w14:paraId="796F0BE6" w14:textId="348370CE">
      <w:pPr>
        <w:pStyle w:val="Sraopastraipa"/>
        <w:numPr>
          <w:ilvl w:val="0"/>
          <w:numId w:val="6"/>
        </w:numPr>
        <w:spacing w:after="60"/>
        <w:contextualSpacing w:val="0"/>
      </w:pPr>
      <w:r w:rsidRPr="008D1E46">
        <w:t xml:space="preserve">Paslaugų katalogas ir pirmų </w:t>
      </w:r>
      <w:r w:rsidRPr="008D1E46" w:rsidR="5CD1357B">
        <w:t>5</w:t>
      </w:r>
      <w:r w:rsidRPr="008D1E46">
        <w:t xml:space="preserve"> paslaugų formos.</w:t>
      </w:r>
    </w:p>
    <w:p w:rsidRPr="008D1E46" w:rsidR="005C4A55" w:rsidP="5F75E0C8" w:rsidRDefault="005C4A55" w14:paraId="34287137" w14:textId="2594A3A0">
      <w:pPr>
        <w:pStyle w:val="Sraopastraipa"/>
        <w:numPr>
          <w:ilvl w:val="0"/>
          <w:numId w:val="6"/>
        </w:numPr>
        <w:spacing w:after="60"/>
        <w:contextualSpacing w:val="0"/>
      </w:pPr>
      <w:r w:rsidRPr="008D1E46">
        <w:t>Integruotas užduočių valdymo modulis</w:t>
      </w:r>
      <w:r w:rsidRPr="008D1E46" w:rsidR="5BB05C04">
        <w:t>:</w:t>
      </w:r>
      <w:r w:rsidRPr="008D1E46">
        <w:t xml:space="preserve"> </w:t>
      </w:r>
      <w:proofErr w:type="spellStart"/>
      <w:r w:rsidRPr="008D1E46">
        <w:t>Backlog</w:t>
      </w:r>
      <w:proofErr w:type="spellEnd"/>
      <w:r w:rsidRPr="008D1E46">
        <w:t xml:space="preserve"> → Vykdoma → Peržiūra → Baigta</w:t>
      </w:r>
      <w:r w:rsidRPr="008D1E46" w:rsidR="500F90EF">
        <w:t>.</w:t>
      </w:r>
      <w:r w:rsidRPr="008D1E46">
        <w:t xml:space="preserve"> </w:t>
      </w:r>
      <w:r w:rsidRPr="008D1E46" w:rsidR="04430658">
        <w:t>Komentarai ir dokumentai.</w:t>
      </w:r>
    </w:p>
    <w:p w:rsidRPr="008D1E46" w:rsidR="04430658" w:rsidP="5F75E0C8" w:rsidRDefault="04430658" w14:paraId="68D11B15" w14:textId="7D980944">
      <w:pPr>
        <w:pStyle w:val="Sraopastraipa"/>
        <w:numPr>
          <w:ilvl w:val="0"/>
          <w:numId w:val="6"/>
        </w:numPr>
        <w:spacing w:after="60"/>
        <w:contextualSpacing w:val="0"/>
      </w:pPr>
      <w:r w:rsidRPr="008D1E46">
        <w:t>Tapatybės nustatymo integracija RRT aplinkoje (pilnai veikianti).</w:t>
      </w:r>
    </w:p>
    <w:p w:rsidRPr="008D1E46" w:rsidR="04430658" w:rsidP="5F75E0C8" w:rsidRDefault="00FD3857" w14:paraId="64586BAC" w14:textId="2250670A">
      <w:pPr>
        <w:pStyle w:val="Sraopastraipa"/>
        <w:numPr>
          <w:ilvl w:val="0"/>
          <w:numId w:val="6"/>
        </w:numPr>
      </w:pPr>
      <w:r w:rsidRPr="008D1E46">
        <w:t>SIS</w:t>
      </w:r>
      <w:r w:rsidRPr="008D1E46" w:rsidR="04430658">
        <w:t xml:space="preserve"> integracija (sąskaitų kūrimas, mokėjimai).</w:t>
      </w:r>
    </w:p>
    <w:p w:rsidRPr="008D1E46" w:rsidR="04430658" w:rsidP="5F75E0C8" w:rsidRDefault="04430658" w14:paraId="2FCD03AA" w14:textId="27D9DEA5">
      <w:pPr>
        <w:pStyle w:val="Sraopastraipa"/>
        <w:numPr>
          <w:ilvl w:val="0"/>
          <w:numId w:val="6"/>
        </w:numPr>
      </w:pPr>
      <w:r w:rsidRPr="008D1E46">
        <w:t>Visas sukurtas kodas perduodamas į RRT GIT (GOVGIT) saugyklą.</w:t>
      </w:r>
    </w:p>
    <w:p w:rsidRPr="008D1E46" w:rsidR="5F75E0C8" w:rsidP="5F75E0C8" w:rsidRDefault="5F75E0C8" w14:paraId="48396139" w14:textId="017A5DCE">
      <w:pPr>
        <w:spacing w:before="40" w:after="40"/>
        <w:ind w:firstLine="720"/>
        <w:rPr>
          <w:b/>
          <w:bCs/>
        </w:rPr>
      </w:pPr>
    </w:p>
    <w:p w:rsidRPr="008D1E46" w:rsidR="04430658" w:rsidP="5F75E0C8" w:rsidRDefault="04430658" w14:paraId="3BBD3B75" w14:textId="6490F276">
      <w:pPr>
        <w:spacing w:before="40" w:after="40"/>
        <w:ind w:firstLine="720"/>
      </w:pPr>
      <w:r w:rsidRPr="008D1E46">
        <w:rPr>
          <w:b/>
          <w:bCs/>
        </w:rPr>
        <w:t>Priėmimo kriterijai:</w:t>
      </w:r>
    </w:p>
    <w:p w:rsidRPr="008D1E46" w:rsidR="04430658" w:rsidP="5F75E0C8" w:rsidRDefault="04430658" w14:paraId="349ADE44" w14:textId="2A5835C7">
      <w:pPr>
        <w:spacing w:before="60" w:after="60"/>
        <w:ind w:firstLine="640"/>
      </w:pPr>
      <w:r w:rsidRPr="008D1E46">
        <w:lastRenderedPageBreak/>
        <w:t xml:space="preserve">MVP veikia </w:t>
      </w:r>
      <w:r w:rsidR="002355E2">
        <w:t xml:space="preserve">užsakovo </w:t>
      </w:r>
      <w:proofErr w:type="spellStart"/>
      <w:r w:rsidR="002355E2">
        <w:t>testinėje</w:t>
      </w:r>
      <w:proofErr w:type="spellEnd"/>
      <w:r w:rsidRPr="008D1E46">
        <w:t xml:space="preserve"> aplinkoje. Pagrindinės funkcijos patikrintos.</w:t>
      </w:r>
    </w:p>
    <w:p w:rsidRPr="008D1E46" w:rsidR="002E4B50" w:rsidP="002E4B50" w:rsidRDefault="002E4B50" w14:paraId="6980B0AB" w14:textId="561867F7">
      <w:pPr>
        <w:pStyle w:val="Antrat2"/>
        <w:rPr>
          <w:rFonts w:ascii="Times New Roman" w:hAnsi="Times New Roman" w:eastAsia="Times New Roman" w:cs="Times New Roman"/>
          <w:b/>
          <w:bCs/>
          <w:color w:val="1F3864" w:themeColor="accent1" w:themeShade="80"/>
          <w:sz w:val="22"/>
          <w:szCs w:val="22"/>
        </w:rPr>
      </w:pPr>
      <w:bookmarkStart w:name="_Toc674894903" w:id="171"/>
      <w:bookmarkStart w:name="_Toc223687408" w:id="172"/>
      <w:r w:rsidRPr="008D1E46">
        <w:rPr>
          <w:rFonts w:ascii="Times New Roman" w:hAnsi="Times New Roman" w:eastAsia="Times New Roman" w:cs="Times New Roman"/>
          <w:b/>
          <w:bCs/>
          <w:color w:val="1F3864" w:themeColor="accent1" w:themeShade="80"/>
          <w:sz w:val="22"/>
          <w:szCs w:val="22"/>
        </w:rPr>
        <w:t>7.</w:t>
      </w:r>
      <w:r w:rsidR="00CE52DF">
        <w:rPr>
          <w:rFonts w:ascii="Times New Roman" w:hAnsi="Times New Roman" w:eastAsia="Times New Roman" w:cs="Times New Roman"/>
          <w:b/>
          <w:bCs/>
          <w:color w:val="1F3864" w:themeColor="accent1" w:themeShade="80"/>
          <w:sz w:val="22"/>
          <w:szCs w:val="22"/>
        </w:rPr>
        <w:t>5</w:t>
      </w:r>
      <w:r w:rsidRPr="008D1E46">
        <w:rPr>
          <w:rFonts w:ascii="Times New Roman" w:hAnsi="Times New Roman" w:eastAsia="Times New Roman" w:cs="Times New Roman"/>
          <w:b/>
          <w:bCs/>
          <w:color w:val="1F3864" w:themeColor="accent1" w:themeShade="80"/>
          <w:sz w:val="22"/>
          <w:szCs w:val="22"/>
        </w:rPr>
        <w:t xml:space="preserve"> </w:t>
      </w:r>
      <w:r>
        <w:rPr>
          <w:rFonts w:ascii="Times New Roman" w:hAnsi="Times New Roman" w:eastAsia="Times New Roman" w:cs="Times New Roman"/>
          <w:b/>
          <w:bCs/>
          <w:color w:val="1F3864" w:themeColor="accent1" w:themeShade="80"/>
          <w:sz w:val="22"/>
          <w:szCs w:val="22"/>
        </w:rPr>
        <w:t>3</w:t>
      </w:r>
      <w:r w:rsidRPr="008D1E46">
        <w:rPr>
          <w:rFonts w:ascii="Times New Roman" w:hAnsi="Times New Roman" w:eastAsia="Times New Roman" w:cs="Times New Roman"/>
          <w:b/>
          <w:bCs/>
          <w:color w:val="1F3864" w:themeColor="accent1" w:themeShade="80"/>
          <w:sz w:val="22"/>
          <w:szCs w:val="22"/>
        </w:rPr>
        <w:t xml:space="preserve"> etapas – MVP (Minimalus veikiantis produktas) </w:t>
      </w:r>
      <w:r>
        <w:rPr>
          <w:rFonts w:ascii="Times New Roman" w:hAnsi="Times New Roman" w:eastAsia="Times New Roman" w:cs="Times New Roman"/>
          <w:b/>
          <w:bCs/>
          <w:color w:val="1F3864" w:themeColor="accent1" w:themeShade="80"/>
          <w:sz w:val="22"/>
          <w:szCs w:val="22"/>
        </w:rPr>
        <w:t>užsakovo gamybinėje</w:t>
      </w:r>
      <w:r w:rsidRPr="008D1E46">
        <w:rPr>
          <w:rFonts w:ascii="Times New Roman" w:hAnsi="Times New Roman" w:eastAsia="Times New Roman" w:cs="Times New Roman"/>
          <w:b/>
          <w:bCs/>
          <w:color w:val="1F3864" w:themeColor="accent1" w:themeShade="80"/>
          <w:sz w:val="22"/>
          <w:szCs w:val="22"/>
        </w:rPr>
        <w:t xml:space="preserve"> aplinkoje</w:t>
      </w:r>
      <w:bookmarkEnd w:id="171"/>
      <w:bookmarkEnd w:id="172"/>
    </w:p>
    <w:tbl>
      <w:tblP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3795"/>
        <w:gridCol w:w="5820"/>
      </w:tblGrid>
      <w:tr w:rsidR="00494FF8" w:rsidTr="005E03E1" w14:paraId="60F0F697" w14:textId="77777777">
        <w:trPr>
          <w:trHeight w:val="300"/>
        </w:trPr>
        <w:tc>
          <w:tcPr>
            <w:tcW w:w="379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1F3864" w:themeFill="accent1" w:themeFillShade="80"/>
            <w:tcMar>
              <w:top w:w="75" w:type="dxa"/>
              <w:left w:w="150" w:type="dxa"/>
              <w:bottom w:w="75" w:type="dxa"/>
              <w:right w:w="150" w:type="dxa"/>
            </w:tcMar>
            <w:vAlign w:val="center"/>
          </w:tcPr>
          <w:p w:rsidR="002E4B50" w:rsidP="0011543A" w:rsidRDefault="002E4B50" w14:paraId="090673DB" w14:textId="77777777">
            <w:pPr>
              <w:jc w:val="center"/>
              <w:rPr>
                <w:color w:val="FFFFFF" w:themeColor="background1"/>
              </w:rPr>
            </w:pPr>
            <w:r w:rsidRPr="6008B3DE">
              <w:rPr>
                <w:b/>
                <w:bCs/>
                <w:color w:val="FFFFFF" w:themeColor="background1"/>
              </w:rPr>
              <w:t>Parametras</w:t>
            </w:r>
          </w:p>
        </w:tc>
        <w:tc>
          <w:tcPr>
            <w:tcW w:w="582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1F3864" w:themeFill="accent1" w:themeFillShade="80"/>
            <w:tcMar>
              <w:top w:w="75" w:type="dxa"/>
              <w:left w:w="150" w:type="dxa"/>
              <w:bottom w:w="75" w:type="dxa"/>
              <w:right w:w="150" w:type="dxa"/>
            </w:tcMar>
            <w:vAlign w:val="center"/>
          </w:tcPr>
          <w:p w:rsidR="002E4B50" w:rsidP="0011543A" w:rsidRDefault="002E4B50" w14:paraId="579742F8" w14:textId="77777777">
            <w:pPr>
              <w:jc w:val="center"/>
              <w:rPr>
                <w:color w:val="FFFFFF" w:themeColor="background1"/>
              </w:rPr>
            </w:pPr>
            <w:r w:rsidRPr="6008B3DE">
              <w:rPr>
                <w:b/>
                <w:bCs/>
                <w:color w:val="FFFFFF" w:themeColor="background1"/>
              </w:rPr>
              <w:t>Reikšmė</w:t>
            </w:r>
          </w:p>
        </w:tc>
      </w:tr>
      <w:tr w:rsidR="00494FF8" w:rsidTr="005E03E1" w14:paraId="3E0B3566" w14:textId="77777777">
        <w:trPr>
          <w:trHeight w:val="300"/>
        </w:trPr>
        <w:tc>
          <w:tcPr>
            <w:tcW w:w="3795" w:type="dxa"/>
            <w:tcBorders>
              <w:top w:val="single" w:color="CCCCCC" w:sz="6" w:space="0"/>
              <w:left w:val="single" w:color="CCCCCC" w:sz="6" w:space="0"/>
              <w:bottom w:val="single" w:color="CCCCCC" w:sz="6" w:space="0"/>
              <w:right w:val="single" w:color="CCCCCC" w:sz="6" w:space="0"/>
            </w:tcBorders>
            <w:shd w:val="clear" w:color="auto" w:fill="F5F5F5"/>
            <w:tcMar>
              <w:top w:w="75" w:type="dxa"/>
              <w:left w:w="150" w:type="dxa"/>
              <w:bottom w:w="75" w:type="dxa"/>
              <w:right w:w="150" w:type="dxa"/>
            </w:tcMar>
            <w:vAlign w:val="center"/>
          </w:tcPr>
          <w:p w:rsidR="002E4B50" w:rsidP="0011543A" w:rsidRDefault="002E4B50" w14:paraId="1730D82C" w14:textId="77777777">
            <w:pPr>
              <w:rPr>
                <w:color w:val="000000" w:themeColor="text1"/>
              </w:rPr>
            </w:pPr>
            <w:r w:rsidRPr="6008B3DE">
              <w:rPr>
                <w:color w:val="000000" w:themeColor="text1"/>
              </w:rPr>
              <w:t>Trukmė</w:t>
            </w:r>
          </w:p>
        </w:tc>
        <w:tc>
          <w:tcPr>
            <w:tcW w:w="5820" w:type="dxa"/>
            <w:tcBorders>
              <w:top w:val="single" w:color="CCCCCC" w:sz="6" w:space="0"/>
              <w:left w:val="single" w:color="CCCCCC" w:sz="6" w:space="0"/>
              <w:bottom w:val="single" w:color="CCCCCC" w:sz="6" w:space="0"/>
              <w:right w:val="single" w:color="CCCCCC" w:sz="6" w:space="0"/>
            </w:tcBorders>
            <w:shd w:val="clear" w:color="auto" w:fill="F5F5F5"/>
            <w:tcMar>
              <w:top w:w="75" w:type="dxa"/>
              <w:left w:w="150" w:type="dxa"/>
              <w:bottom w:w="75" w:type="dxa"/>
              <w:right w:w="150" w:type="dxa"/>
            </w:tcMar>
            <w:vAlign w:val="center"/>
          </w:tcPr>
          <w:p w:rsidR="002E4B50" w:rsidP="0011543A" w:rsidRDefault="0034147C" w14:paraId="47E1D73E" w14:textId="1A97A9B0">
            <w:pPr>
              <w:rPr>
                <w:color w:val="000000" w:themeColor="text1"/>
              </w:rPr>
            </w:pPr>
            <w:r>
              <w:rPr>
                <w:color w:val="000000" w:themeColor="text1"/>
              </w:rPr>
              <w:t>1</w:t>
            </w:r>
            <w:r w:rsidRPr="6008B3DE" w:rsidR="002E4B50">
              <w:rPr>
                <w:color w:val="000000" w:themeColor="text1"/>
              </w:rPr>
              <w:t xml:space="preserve"> mėn</w:t>
            </w:r>
            <w:r w:rsidR="001925A1">
              <w:rPr>
                <w:color w:val="000000" w:themeColor="text1"/>
              </w:rPr>
              <w:t>uo</w:t>
            </w:r>
          </w:p>
        </w:tc>
      </w:tr>
      <w:tr w:rsidR="00494FF8" w:rsidTr="005E03E1" w14:paraId="34E77573" w14:textId="77777777">
        <w:trPr>
          <w:trHeight w:val="300"/>
        </w:trPr>
        <w:tc>
          <w:tcPr>
            <w:tcW w:w="3795"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75" w:type="dxa"/>
              <w:left w:w="150" w:type="dxa"/>
              <w:bottom w:w="75" w:type="dxa"/>
              <w:right w:w="150" w:type="dxa"/>
            </w:tcMar>
            <w:vAlign w:val="center"/>
          </w:tcPr>
          <w:p w:rsidR="002E4B50" w:rsidP="0011543A" w:rsidRDefault="002E4B50" w14:paraId="4F0C55A8" w14:textId="77777777">
            <w:pPr>
              <w:rPr>
                <w:color w:val="000000" w:themeColor="text1"/>
              </w:rPr>
            </w:pPr>
            <w:r w:rsidRPr="6008B3DE">
              <w:rPr>
                <w:color w:val="000000" w:themeColor="text1"/>
              </w:rPr>
              <w:t>Aplinka</w:t>
            </w:r>
          </w:p>
        </w:tc>
        <w:tc>
          <w:tcPr>
            <w:tcW w:w="5820"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75" w:type="dxa"/>
              <w:left w:w="150" w:type="dxa"/>
              <w:bottom w:w="75" w:type="dxa"/>
              <w:right w:w="150" w:type="dxa"/>
            </w:tcMar>
            <w:vAlign w:val="center"/>
          </w:tcPr>
          <w:p w:rsidR="002E4B50" w:rsidP="0011543A" w:rsidRDefault="002E4B50" w14:paraId="273EF270" w14:textId="2C5AADCB">
            <w:pPr>
              <w:rPr>
                <w:color w:val="000000" w:themeColor="text1"/>
              </w:rPr>
            </w:pPr>
            <w:r>
              <w:rPr>
                <w:color w:val="000000" w:themeColor="text1"/>
              </w:rPr>
              <w:t>Užsakovo</w:t>
            </w:r>
            <w:r w:rsidRPr="6008B3DE">
              <w:rPr>
                <w:color w:val="000000" w:themeColor="text1"/>
              </w:rPr>
              <w:t xml:space="preserve"> (</w:t>
            </w:r>
            <w:r w:rsidR="005346AB">
              <w:rPr>
                <w:color w:val="000000" w:themeColor="text1"/>
              </w:rPr>
              <w:t>produkcinė</w:t>
            </w:r>
            <w:r w:rsidRPr="6008B3DE">
              <w:rPr>
                <w:color w:val="000000" w:themeColor="text1"/>
              </w:rPr>
              <w:t>)</w:t>
            </w:r>
          </w:p>
        </w:tc>
      </w:tr>
    </w:tbl>
    <w:p w:rsidR="002E4B50" w:rsidP="002E4B50" w:rsidRDefault="002E4B50" w14:paraId="2E91908C" w14:textId="77777777"/>
    <w:p w:rsidRPr="008D1E46" w:rsidR="006E61C4" w:rsidP="006E61C4" w:rsidRDefault="006E61C4" w14:paraId="63C5BDB1" w14:textId="77777777">
      <w:pPr>
        <w:pStyle w:val="Sraopastraipa"/>
        <w:spacing w:after="60"/>
        <w:ind w:left="640"/>
        <w:contextualSpacing w:val="0"/>
      </w:pPr>
      <w:r w:rsidRPr="008D1E46">
        <w:t>Šio etapo tikslai ir pristatomi rezultatai:</w:t>
      </w:r>
    </w:p>
    <w:p w:rsidRPr="008D1E46" w:rsidR="002E4B50" w:rsidP="002E4B50" w:rsidRDefault="002355E2" w14:paraId="2163278C" w14:textId="4D454D96">
      <w:pPr>
        <w:pStyle w:val="Sraopastraipa"/>
        <w:numPr>
          <w:ilvl w:val="0"/>
          <w:numId w:val="6"/>
        </w:numPr>
        <w:spacing w:after="60"/>
        <w:contextualSpacing w:val="0"/>
      </w:pPr>
      <w:r>
        <w:t>MVP įdiegtas užsakovo gamybinėje aplinkoje</w:t>
      </w:r>
    </w:p>
    <w:p w:rsidRPr="008D1E46" w:rsidR="5F75E0C8" w:rsidP="5F75E0C8" w:rsidRDefault="5F75E0C8" w14:paraId="7E56EB0D" w14:textId="73658870">
      <w:pPr>
        <w:pStyle w:val="Sraopastraipa"/>
        <w:spacing w:after="60"/>
        <w:ind w:left="640"/>
        <w:contextualSpacing w:val="0"/>
      </w:pPr>
    </w:p>
    <w:p w:rsidRPr="008D1E46" w:rsidR="00EE5C22" w:rsidP="00EE5C22" w:rsidRDefault="00EE5C22" w14:paraId="1873A0F0" w14:textId="77777777">
      <w:pPr>
        <w:spacing w:before="40" w:after="40"/>
        <w:ind w:firstLine="720"/>
      </w:pPr>
      <w:r w:rsidRPr="008D1E46">
        <w:rPr>
          <w:b/>
          <w:bCs/>
        </w:rPr>
        <w:t>Priėmimo kriterijai:</w:t>
      </w:r>
    </w:p>
    <w:p w:rsidRPr="008D1E46" w:rsidR="00EE5C22" w:rsidP="00EE5C22" w:rsidRDefault="00EE5C22" w14:paraId="26F1D90D" w14:textId="37FCE4A5">
      <w:pPr>
        <w:spacing w:before="60" w:after="60"/>
        <w:ind w:firstLine="640"/>
      </w:pPr>
      <w:r w:rsidRPr="008D1E46">
        <w:t xml:space="preserve">MVP veikia </w:t>
      </w:r>
      <w:r>
        <w:t>užsakovo</w:t>
      </w:r>
      <w:r w:rsidRPr="008D1E46">
        <w:t xml:space="preserve"> </w:t>
      </w:r>
      <w:r>
        <w:t>gamybinėje</w:t>
      </w:r>
      <w:r w:rsidRPr="008D1E46">
        <w:t>. Pagrindinės funkcijos patikrintos.</w:t>
      </w:r>
    </w:p>
    <w:p w:rsidRPr="008D1E46" w:rsidR="005C4A55" w:rsidP="005C4A55" w:rsidRDefault="005C4A55" w14:paraId="7F335FF9" w14:textId="77777777">
      <w:pPr>
        <w:spacing w:after="60"/>
      </w:pPr>
    </w:p>
    <w:p w:rsidRPr="008D1E46" w:rsidR="005C4A55" w:rsidP="5F75E0C8" w:rsidRDefault="005C4A55" w14:paraId="70F5DF0C" w14:textId="5C77F5B9">
      <w:pPr>
        <w:pStyle w:val="Antrat2"/>
        <w:rPr>
          <w:rFonts w:ascii="Times New Roman" w:hAnsi="Times New Roman" w:eastAsia="Times New Roman" w:cs="Times New Roman"/>
          <w:b/>
          <w:bCs/>
          <w:color w:val="1F3864" w:themeColor="accent1" w:themeShade="80"/>
          <w:sz w:val="22"/>
          <w:szCs w:val="22"/>
        </w:rPr>
      </w:pPr>
      <w:bookmarkStart w:name="_Toc1556617960" w:id="173"/>
      <w:bookmarkStart w:name="_Toc367158153" w:id="174"/>
      <w:bookmarkStart w:name="_Toc223687409" w:id="175"/>
      <w:r w:rsidRPr="008D1E46">
        <w:rPr>
          <w:rFonts w:ascii="Times New Roman" w:hAnsi="Times New Roman" w:eastAsia="Times New Roman" w:cs="Times New Roman"/>
          <w:b/>
          <w:bCs/>
          <w:color w:val="1F3864" w:themeColor="accent1" w:themeShade="80"/>
          <w:sz w:val="22"/>
          <w:szCs w:val="22"/>
        </w:rPr>
        <w:t>7.</w:t>
      </w:r>
      <w:r w:rsidR="00CE52DF">
        <w:rPr>
          <w:rFonts w:ascii="Times New Roman" w:hAnsi="Times New Roman" w:eastAsia="Times New Roman" w:cs="Times New Roman"/>
          <w:b/>
          <w:bCs/>
          <w:color w:val="1F3864" w:themeColor="accent1" w:themeShade="80"/>
          <w:sz w:val="22"/>
          <w:szCs w:val="22"/>
        </w:rPr>
        <w:t>6</w:t>
      </w:r>
      <w:r w:rsidRPr="008D1E46">
        <w:rPr>
          <w:rFonts w:ascii="Times New Roman" w:hAnsi="Times New Roman" w:eastAsia="Times New Roman" w:cs="Times New Roman"/>
          <w:b/>
          <w:bCs/>
          <w:color w:val="1F3864" w:themeColor="accent1" w:themeShade="80"/>
          <w:sz w:val="22"/>
          <w:szCs w:val="22"/>
        </w:rPr>
        <w:t xml:space="preserve"> </w:t>
      </w:r>
      <w:r w:rsidR="002E4B50">
        <w:rPr>
          <w:rFonts w:ascii="Times New Roman" w:hAnsi="Times New Roman" w:eastAsia="Times New Roman" w:cs="Times New Roman"/>
          <w:b/>
          <w:bCs/>
          <w:color w:val="1F3864" w:themeColor="accent1" w:themeShade="80"/>
          <w:sz w:val="22"/>
          <w:szCs w:val="22"/>
        </w:rPr>
        <w:t>4</w:t>
      </w:r>
      <w:r w:rsidRPr="008D1E46">
        <w:rPr>
          <w:rFonts w:ascii="Times New Roman" w:hAnsi="Times New Roman" w:eastAsia="Times New Roman" w:cs="Times New Roman"/>
          <w:b/>
          <w:bCs/>
          <w:color w:val="1F3864" w:themeColor="accent1" w:themeShade="80"/>
          <w:sz w:val="22"/>
          <w:szCs w:val="22"/>
        </w:rPr>
        <w:t xml:space="preserve"> etapas – MVP </w:t>
      </w:r>
      <w:bookmarkEnd w:id="173"/>
      <w:r w:rsidR="00CA4C42">
        <w:rPr>
          <w:rFonts w:ascii="Times New Roman" w:hAnsi="Times New Roman" w:eastAsia="Times New Roman" w:cs="Times New Roman"/>
          <w:b/>
          <w:bCs/>
          <w:color w:val="1F3864" w:themeColor="accent1" w:themeShade="80"/>
          <w:sz w:val="22"/>
          <w:szCs w:val="22"/>
        </w:rPr>
        <w:t>vystymas</w:t>
      </w:r>
      <w:bookmarkEnd w:id="174"/>
      <w:bookmarkEnd w:id="175"/>
    </w:p>
    <w:tbl>
      <w:tblPr>
        <w:tblW w:w="0" w:type="auto"/>
        <w:tblLook w:val="04A0" w:firstRow="1" w:lastRow="0" w:firstColumn="1" w:lastColumn="0" w:noHBand="0" w:noVBand="1"/>
      </w:tblPr>
      <w:tblGrid>
        <w:gridCol w:w="3795"/>
        <w:gridCol w:w="5820"/>
      </w:tblGrid>
      <w:tr w:rsidR="0091419E" w:rsidTr="597A67A6" w14:paraId="1DBBCC92" w14:textId="77777777">
        <w:trPr>
          <w:trHeight w:val="300"/>
        </w:trPr>
        <w:tc>
          <w:tcPr>
            <w:tcW w:w="37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vAlign w:val="center"/>
          </w:tcPr>
          <w:p w:rsidR="35AC11FC" w:rsidP="35AC11FC" w:rsidRDefault="35AC11FC" w14:paraId="1290D811" w14:textId="3318F1A2">
            <w:pPr>
              <w:jc w:val="center"/>
            </w:pPr>
            <w:r w:rsidRPr="35AC11FC">
              <w:rPr>
                <w:b/>
                <w:bCs/>
                <w:color w:val="FFFFFF" w:themeColor="background1"/>
              </w:rPr>
              <w:t>Parametras</w:t>
            </w:r>
          </w:p>
        </w:tc>
        <w:tc>
          <w:tcPr>
            <w:tcW w:w="582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vAlign w:val="center"/>
          </w:tcPr>
          <w:p w:rsidR="35AC11FC" w:rsidP="35AC11FC" w:rsidRDefault="35AC11FC" w14:paraId="038A2D39" w14:textId="79A86BE2">
            <w:pPr>
              <w:jc w:val="center"/>
            </w:pPr>
            <w:r w:rsidRPr="35AC11FC">
              <w:rPr>
                <w:b/>
                <w:bCs/>
                <w:color w:val="FFFFFF" w:themeColor="background1"/>
              </w:rPr>
              <w:t>Reikšmė</w:t>
            </w:r>
          </w:p>
        </w:tc>
      </w:tr>
      <w:tr w:rsidR="00494FF8" w:rsidTr="597A67A6" w14:paraId="47093693" w14:textId="77777777">
        <w:trPr>
          <w:trHeight w:val="300"/>
        </w:trPr>
        <w:tc>
          <w:tcPr>
            <w:tcW w:w="3795"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35AC11FC" w:rsidP="35AC11FC" w:rsidRDefault="35AC11FC" w14:paraId="3BC3253D" w14:textId="71F75F22">
            <w:r w:rsidRPr="35AC11FC">
              <w:rPr>
                <w:color w:val="000000" w:themeColor="text1"/>
              </w:rPr>
              <w:t>Trukmė</w:t>
            </w:r>
          </w:p>
        </w:tc>
        <w:tc>
          <w:tcPr>
            <w:tcW w:w="5820"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35AC11FC" w:rsidP="35AC11FC" w:rsidRDefault="00883A49" w14:paraId="2F00F45B" w14:textId="5FCE3C62">
            <w:r>
              <w:rPr>
                <w:color w:val="000000" w:themeColor="text1"/>
              </w:rPr>
              <w:t>3</w:t>
            </w:r>
            <w:r w:rsidRPr="35AC11FC" w:rsidR="35AC11FC">
              <w:rPr>
                <w:color w:val="000000" w:themeColor="text1"/>
              </w:rPr>
              <w:t xml:space="preserve"> mėnesiai</w:t>
            </w:r>
          </w:p>
        </w:tc>
      </w:tr>
      <w:tr w:rsidR="0091419E" w:rsidTr="597A67A6" w14:paraId="4972B040"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35AC11FC" w:rsidP="35AC11FC" w:rsidRDefault="35AC11FC" w14:paraId="14792F0F" w14:textId="6CD6EEA1">
            <w:r w:rsidRPr="35AC11FC">
              <w:rPr>
                <w:color w:val="000000" w:themeColor="text1"/>
              </w:rPr>
              <w:t>Aplinka</w:t>
            </w:r>
          </w:p>
        </w:tc>
        <w:tc>
          <w:tcPr>
            <w:tcW w:w="5820"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35AC11FC" w:rsidP="35AC11FC" w:rsidRDefault="00154CE6" w14:paraId="3B8C464F" w14:textId="4167E1F5">
            <w:r>
              <w:rPr>
                <w:color w:val="000000" w:themeColor="text1"/>
              </w:rPr>
              <w:t>Užsakovo</w:t>
            </w:r>
            <w:r w:rsidRPr="35AC11FC" w:rsidR="35AC11FC">
              <w:rPr>
                <w:color w:val="000000" w:themeColor="text1"/>
              </w:rPr>
              <w:t xml:space="preserve"> (</w:t>
            </w:r>
            <w:proofErr w:type="spellStart"/>
            <w:r w:rsidR="00647613">
              <w:rPr>
                <w:color w:val="000000" w:themeColor="text1"/>
              </w:rPr>
              <w:t>testinė</w:t>
            </w:r>
            <w:proofErr w:type="spellEnd"/>
            <w:r w:rsidR="00647613">
              <w:rPr>
                <w:color w:val="000000" w:themeColor="text1"/>
              </w:rPr>
              <w:t xml:space="preserve"> ir </w:t>
            </w:r>
            <w:r w:rsidR="00CD43B8">
              <w:rPr>
                <w:color w:val="000000" w:themeColor="text1"/>
              </w:rPr>
              <w:t>produkcinė</w:t>
            </w:r>
            <w:r w:rsidRPr="35AC11FC" w:rsidR="35AC11FC">
              <w:rPr>
                <w:color w:val="000000" w:themeColor="text1"/>
              </w:rPr>
              <w:t>)</w:t>
            </w:r>
          </w:p>
        </w:tc>
      </w:tr>
    </w:tbl>
    <w:p w:rsidR="06170A26" w:rsidP="06170A26" w:rsidRDefault="06170A26" w14:paraId="1A18A739" w14:textId="60E56395"/>
    <w:p w:rsidRPr="008D1E46" w:rsidR="006E61C4" w:rsidP="006E61C4" w:rsidRDefault="006E61C4" w14:paraId="6B7D0C73" w14:textId="77777777">
      <w:pPr>
        <w:pStyle w:val="Sraopastraipa"/>
        <w:spacing w:after="60"/>
        <w:ind w:left="640"/>
        <w:contextualSpacing w:val="0"/>
      </w:pPr>
      <w:r w:rsidRPr="008D1E46">
        <w:t>Šio etapo tikslai ir pristatomi rezultatai:</w:t>
      </w:r>
    </w:p>
    <w:p w:rsidR="006F043D" w:rsidP="00E32201" w:rsidRDefault="006F043D" w14:paraId="5EB9E925" w14:textId="3634924B">
      <w:pPr>
        <w:pStyle w:val="Sraopastraipa"/>
        <w:numPr>
          <w:ilvl w:val="0"/>
          <w:numId w:val="6"/>
        </w:numPr>
      </w:pPr>
      <w:r>
        <w:t>Likusios 1</w:t>
      </w:r>
      <w:r w:rsidRPr="006F043D">
        <w:t>5 paslaugų formos</w:t>
      </w:r>
      <w:r w:rsidR="008F1BA2">
        <w:t>.</w:t>
      </w:r>
    </w:p>
    <w:p w:rsidR="008F1BA2" w:rsidP="008F1BA2" w:rsidRDefault="008F1BA2" w14:paraId="51C42C40" w14:textId="7785C02D">
      <w:pPr>
        <w:pStyle w:val="Sraopastraipa"/>
        <w:numPr>
          <w:ilvl w:val="0"/>
          <w:numId w:val="6"/>
        </w:numPr>
        <w:spacing w:after="60"/>
        <w:contextualSpacing w:val="0"/>
      </w:pPr>
      <w:r w:rsidRPr="008D1E46">
        <w:t xml:space="preserve">Integruotas užduočių valdymo modulis: </w:t>
      </w:r>
      <w:proofErr w:type="spellStart"/>
      <w:r w:rsidRPr="008D1E46">
        <w:t>Backlog</w:t>
      </w:r>
      <w:proofErr w:type="spellEnd"/>
      <w:r w:rsidRPr="008D1E46">
        <w:t xml:space="preserve"> → Vykdoma → Peržiūra → Baigta. Komentarai ir dokumentai.</w:t>
      </w:r>
    </w:p>
    <w:p w:rsidRPr="008D1E46" w:rsidR="00E32201" w:rsidP="008F1BA2" w:rsidRDefault="00E32201" w14:paraId="68A855FF" w14:textId="22723B68">
      <w:pPr>
        <w:pStyle w:val="Sraopastraipa"/>
        <w:numPr>
          <w:ilvl w:val="0"/>
          <w:numId w:val="6"/>
        </w:numPr>
      </w:pPr>
      <w:r w:rsidRPr="008D1E46">
        <w:t>Dokumentų pasirašymo integracija (</w:t>
      </w:r>
      <w:proofErr w:type="spellStart"/>
      <w:r w:rsidRPr="008D1E46">
        <w:t>GoSign</w:t>
      </w:r>
      <w:proofErr w:type="spellEnd"/>
      <w:r w:rsidRPr="008D1E46">
        <w:t>).</w:t>
      </w:r>
    </w:p>
    <w:p w:rsidRPr="008D1E46" w:rsidR="005C4A55" w:rsidP="5F75E0C8" w:rsidRDefault="14BFE986" w14:paraId="5EE6D622" w14:textId="4042C88F">
      <w:pPr>
        <w:pStyle w:val="Sraopastraipa"/>
        <w:numPr>
          <w:ilvl w:val="0"/>
          <w:numId w:val="6"/>
        </w:numPr>
      </w:pPr>
      <w:r w:rsidRPr="008D1E46">
        <w:t>Pilnas funkcionalumų testavimas (funkcinis + regresinis).</w:t>
      </w:r>
    </w:p>
    <w:p w:rsidRPr="008D1E46" w:rsidR="005C4A55" w:rsidP="5F75E0C8" w:rsidRDefault="14BFE986" w14:paraId="50CF93C0" w14:textId="17D756D1">
      <w:pPr>
        <w:pStyle w:val="Sraopastraipa"/>
        <w:numPr>
          <w:ilvl w:val="0"/>
          <w:numId w:val="6"/>
        </w:numPr>
      </w:pPr>
      <w:r w:rsidRPr="008D1E46">
        <w:t xml:space="preserve">Saugumo ir apkrovos testavimas (OWASP </w:t>
      </w:r>
      <w:proofErr w:type="spellStart"/>
      <w:r w:rsidRPr="008D1E46">
        <w:t>Top</w:t>
      </w:r>
      <w:proofErr w:type="spellEnd"/>
      <w:r w:rsidRPr="008D1E46">
        <w:t xml:space="preserve"> 10, CWE/SANS </w:t>
      </w:r>
      <w:proofErr w:type="spellStart"/>
      <w:r w:rsidRPr="008D1E46">
        <w:t>Top</w:t>
      </w:r>
      <w:proofErr w:type="spellEnd"/>
      <w:r w:rsidRPr="008D1E46">
        <w:t xml:space="preserve"> 25; 500 vienalaikių naudotojų).</w:t>
      </w:r>
    </w:p>
    <w:p w:rsidRPr="008D1E46" w:rsidR="005C4A55" w:rsidP="5F75E0C8" w:rsidRDefault="14BFE986" w14:paraId="1D849CA5" w14:textId="2819C2FB">
      <w:pPr>
        <w:pStyle w:val="Sraopastraipa"/>
        <w:numPr>
          <w:ilvl w:val="0"/>
          <w:numId w:val="6"/>
        </w:numPr>
      </w:pPr>
      <w:r w:rsidRPr="008D1E46">
        <w:t>El. parašo tarnybos integracijos pilnas testavimas.</w:t>
      </w:r>
    </w:p>
    <w:p w:rsidRPr="008D1E46" w:rsidR="005C4A55" w:rsidP="5F75E0C8" w:rsidRDefault="14BFE986" w14:paraId="4FD272F2" w14:textId="2CF3E881">
      <w:pPr>
        <w:pStyle w:val="Sraopastraipa"/>
        <w:numPr>
          <w:ilvl w:val="0"/>
          <w:numId w:val="6"/>
        </w:numPr>
      </w:pPr>
      <w:r w:rsidRPr="008D1E46">
        <w:t>P1/P2 defektų šalinimas. Prieinamumo (WCAG 2.1 AA) patikra.</w:t>
      </w:r>
    </w:p>
    <w:p w:rsidRPr="008D1E46" w:rsidR="005C4A55" w:rsidP="5F75E0C8" w:rsidRDefault="14BFE986" w14:paraId="7443CC18" w14:textId="5545C227">
      <w:pPr>
        <w:pStyle w:val="Sraopastraipa"/>
        <w:numPr>
          <w:ilvl w:val="0"/>
          <w:numId w:val="6"/>
        </w:numPr>
      </w:pPr>
      <w:r w:rsidRPr="008D1E46">
        <w:t>Visas sukurtas kodas perduodamas į RRT GIT (GOVGIT) saugyklą.</w:t>
      </w:r>
    </w:p>
    <w:p w:rsidRPr="008D1E46" w:rsidR="005C4A55" w:rsidP="5F75E0C8" w:rsidRDefault="005C4A55" w14:paraId="4144787F" w14:textId="2E63F6ED">
      <w:pPr>
        <w:pStyle w:val="Sraopastraipa"/>
        <w:spacing w:after="60"/>
        <w:ind w:left="640"/>
        <w:contextualSpacing w:val="0"/>
      </w:pPr>
    </w:p>
    <w:p w:rsidRPr="008D1E46" w:rsidR="005C4A55" w:rsidP="5F75E0C8" w:rsidRDefault="14BFE986" w14:paraId="406B537D" w14:textId="2190FC3A">
      <w:pPr>
        <w:spacing w:before="40" w:after="40"/>
      </w:pPr>
      <w:r w:rsidRPr="008D1E46">
        <w:rPr>
          <w:b/>
          <w:bCs/>
        </w:rPr>
        <w:t>Priėmimo kriterijai:</w:t>
      </w:r>
    </w:p>
    <w:p w:rsidRPr="008D1E46" w:rsidR="005C4A55" w:rsidP="5F75E0C8" w:rsidRDefault="14BFE986" w14:paraId="447008B5" w14:textId="68F418B6">
      <w:pPr>
        <w:spacing w:before="60" w:after="60"/>
      </w:pPr>
      <w:r w:rsidRPr="008D1E46">
        <w:t>Saugumo ataskaita pateikta. Visi P1/P2 defektai pašalinti.</w:t>
      </w:r>
    </w:p>
    <w:p w:rsidR="00490CD6" w:rsidP="00490CD6" w:rsidRDefault="00490CD6" w14:paraId="53784304" w14:textId="75355BE7">
      <w:pPr>
        <w:pStyle w:val="Antrat2"/>
        <w:rPr>
          <w:rFonts w:ascii="Times New Roman" w:hAnsi="Times New Roman" w:eastAsia="Times New Roman" w:cs="Times New Roman"/>
          <w:b/>
          <w:bCs/>
          <w:color w:val="1F3864" w:themeColor="accent1" w:themeShade="80"/>
          <w:sz w:val="22"/>
          <w:szCs w:val="22"/>
        </w:rPr>
      </w:pPr>
      <w:bookmarkStart w:name="_Toc1577884351" w:id="176"/>
      <w:bookmarkStart w:name="_Toc223687410" w:id="177"/>
      <w:r w:rsidRPr="008D1E46">
        <w:rPr>
          <w:rFonts w:ascii="Times New Roman" w:hAnsi="Times New Roman" w:eastAsia="Times New Roman" w:cs="Times New Roman"/>
          <w:b/>
          <w:bCs/>
          <w:color w:val="1F3864" w:themeColor="accent1" w:themeShade="80"/>
          <w:sz w:val="22"/>
          <w:szCs w:val="22"/>
        </w:rPr>
        <w:t>7.</w:t>
      </w:r>
      <w:r w:rsidR="00CE52DF">
        <w:rPr>
          <w:rFonts w:ascii="Times New Roman" w:hAnsi="Times New Roman" w:eastAsia="Times New Roman" w:cs="Times New Roman"/>
          <w:b/>
          <w:bCs/>
          <w:color w:val="1F3864" w:themeColor="accent1" w:themeShade="80"/>
          <w:sz w:val="22"/>
          <w:szCs w:val="22"/>
        </w:rPr>
        <w:t>7</w:t>
      </w:r>
      <w:r w:rsidRPr="008D1E46">
        <w:rPr>
          <w:rFonts w:ascii="Times New Roman" w:hAnsi="Times New Roman" w:eastAsia="Times New Roman" w:cs="Times New Roman"/>
          <w:b/>
          <w:bCs/>
          <w:color w:val="1F3864" w:themeColor="accent1" w:themeShade="80"/>
          <w:sz w:val="22"/>
          <w:szCs w:val="22"/>
        </w:rPr>
        <w:t xml:space="preserve"> </w:t>
      </w:r>
      <w:r w:rsidR="00037690">
        <w:rPr>
          <w:rFonts w:ascii="Times New Roman" w:hAnsi="Times New Roman" w:eastAsia="Times New Roman" w:cs="Times New Roman"/>
          <w:b/>
          <w:bCs/>
          <w:color w:val="1F3864" w:themeColor="accent1" w:themeShade="80"/>
          <w:sz w:val="22"/>
          <w:szCs w:val="22"/>
        </w:rPr>
        <w:t>5</w:t>
      </w:r>
      <w:r w:rsidRPr="008D1E46">
        <w:rPr>
          <w:rFonts w:ascii="Times New Roman" w:hAnsi="Times New Roman" w:eastAsia="Times New Roman" w:cs="Times New Roman"/>
          <w:b/>
          <w:bCs/>
          <w:color w:val="1F3864" w:themeColor="accent1" w:themeShade="80"/>
          <w:sz w:val="22"/>
          <w:szCs w:val="22"/>
        </w:rPr>
        <w:t xml:space="preserve"> etapas – </w:t>
      </w:r>
      <w:r>
        <w:rPr>
          <w:rFonts w:ascii="Times New Roman" w:hAnsi="Times New Roman" w:eastAsia="Times New Roman" w:cs="Times New Roman"/>
          <w:b/>
          <w:bCs/>
          <w:color w:val="1F3864" w:themeColor="accent1" w:themeShade="80"/>
          <w:sz w:val="22"/>
          <w:szCs w:val="22"/>
        </w:rPr>
        <w:t>RSKD įgyvendinimas</w:t>
      </w:r>
      <w:bookmarkEnd w:id="176"/>
      <w:bookmarkEnd w:id="177"/>
    </w:p>
    <w:tbl>
      <w:tblPr>
        <w:tblW w:w="0" w:type="auto"/>
        <w:tblLook w:val="04A0" w:firstRow="1" w:lastRow="0" w:firstColumn="1" w:lastColumn="0" w:noHBand="0" w:noVBand="1"/>
      </w:tblPr>
      <w:tblGrid>
        <w:gridCol w:w="3795"/>
        <w:gridCol w:w="5820"/>
      </w:tblGrid>
      <w:tr w:rsidR="0091419E" w:rsidTr="0011543A" w14:paraId="70E73F82" w14:textId="77777777">
        <w:trPr>
          <w:trHeight w:val="300"/>
        </w:trPr>
        <w:tc>
          <w:tcPr>
            <w:tcW w:w="37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vAlign w:val="center"/>
          </w:tcPr>
          <w:p w:rsidR="00490CD6" w:rsidP="0011543A" w:rsidRDefault="00490CD6" w14:paraId="47AFE531" w14:textId="77777777">
            <w:pPr>
              <w:jc w:val="center"/>
            </w:pPr>
            <w:r w:rsidRPr="003754DE">
              <w:rPr>
                <w:b/>
                <w:bCs/>
                <w:color w:val="FFFFFF" w:themeColor="background1"/>
              </w:rPr>
              <w:t>Parametras</w:t>
            </w:r>
          </w:p>
        </w:tc>
        <w:tc>
          <w:tcPr>
            <w:tcW w:w="582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vAlign w:val="center"/>
          </w:tcPr>
          <w:p w:rsidR="00490CD6" w:rsidP="0011543A" w:rsidRDefault="00490CD6" w14:paraId="41F8627D" w14:textId="77777777">
            <w:pPr>
              <w:jc w:val="center"/>
            </w:pPr>
            <w:r w:rsidRPr="003754DE">
              <w:rPr>
                <w:b/>
                <w:bCs/>
                <w:color w:val="FFFFFF" w:themeColor="background1"/>
              </w:rPr>
              <w:t>Reikšmė</w:t>
            </w:r>
          </w:p>
        </w:tc>
      </w:tr>
      <w:tr w:rsidR="00494FF8" w:rsidTr="0011543A" w14:paraId="650E03CB" w14:textId="77777777">
        <w:trPr>
          <w:trHeight w:val="300"/>
        </w:trPr>
        <w:tc>
          <w:tcPr>
            <w:tcW w:w="3795"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00490CD6" w:rsidP="0011543A" w:rsidRDefault="00490CD6" w14:paraId="727C3FDB" w14:textId="77777777">
            <w:pPr>
              <w:rPr>
                <w:color w:val="000000" w:themeColor="text1"/>
              </w:rPr>
            </w:pPr>
            <w:r w:rsidRPr="6305B26F">
              <w:rPr>
                <w:color w:val="000000" w:themeColor="text1"/>
              </w:rPr>
              <w:t>Trukmė</w:t>
            </w:r>
          </w:p>
        </w:tc>
        <w:tc>
          <w:tcPr>
            <w:tcW w:w="5820"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00490CD6" w:rsidP="0011543A" w:rsidRDefault="00883A49" w14:paraId="23AAA87A" w14:textId="7BF34AE7">
            <w:r>
              <w:rPr>
                <w:color w:val="000000" w:themeColor="text1"/>
              </w:rPr>
              <w:t>1,5</w:t>
            </w:r>
            <w:r w:rsidRPr="003754DE" w:rsidR="00490CD6">
              <w:rPr>
                <w:color w:val="000000" w:themeColor="text1"/>
              </w:rPr>
              <w:t xml:space="preserve"> mėnesi</w:t>
            </w:r>
            <w:r w:rsidR="00EE4000">
              <w:rPr>
                <w:color w:val="000000" w:themeColor="text1"/>
              </w:rPr>
              <w:t>o</w:t>
            </w:r>
          </w:p>
        </w:tc>
      </w:tr>
      <w:tr w:rsidR="0091419E" w:rsidTr="0011543A" w14:paraId="738EAE95"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00490CD6" w:rsidP="0011543A" w:rsidRDefault="00490CD6" w14:paraId="65B47AC7" w14:textId="77777777">
            <w:r w:rsidRPr="003754DE">
              <w:rPr>
                <w:color w:val="000000" w:themeColor="text1"/>
              </w:rPr>
              <w:t>Aplinka</w:t>
            </w:r>
          </w:p>
        </w:tc>
        <w:tc>
          <w:tcPr>
            <w:tcW w:w="5820"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00490CD6" w:rsidP="0011543A" w:rsidRDefault="005346AB" w14:paraId="57D7240B" w14:textId="6BCAEE14">
            <w:r>
              <w:rPr>
                <w:color w:val="000000" w:themeColor="text1"/>
              </w:rPr>
              <w:t>Užsakovo</w:t>
            </w:r>
            <w:r w:rsidRPr="003754DE" w:rsidR="00490CD6">
              <w:rPr>
                <w:color w:val="000000" w:themeColor="text1"/>
              </w:rPr>
              <w:t xml:space="preserve"> (</w:t>
            </w:r>
            <w:proofErr w:type="spellStart"/>
            <w:r>
              <w:rPr>
                <w:color w:val="000000" w:themeColor="text1"/>
              </w:rPr>
              <w:t>testinė</w:t>
            </w:r>
            <w:proofErr w:type="spellEnd"/>
            <w:r>
              <w:rPr>
                <w:color w:val="000000" w:themeColor="text1"/>
              </w:rPr>
              <w:t xml:space="preserve"> ir </w:t>
            </w:r>
            <w:r w:rsidRPr="003754DE" w:rsidR="00490CD6">
              <w:rPr>
                <w:color w:val="000000" w:themeColor="text1"/>
              </w:rPr>
              <w:t>produkcinė)</w:t>
            </w:r>
          </w:p>
        </w:tc>
      </w:tr>
    </w:tbl>
    <w:p w:rsidRPr="003C0D29" w:rsidR="00490CD6" w:rsidP="00490CD6" w:rsidRDefault="00490CD6" w14:paraId="43CC7C3F" w14:textId="77777777"/>
    <w:p w:rsidRPr="008D1E46" w:rsidR="00490CD6" w:rsidP="00490CD6" w:rsidRDefault="00490CD6" w14:paraId="16C748F1" w14:textId="77777777">
      <w:pPr>
        <w:pStyle w:val="Sraopastraipa"/>
        <w:spacing w:after="60"/>
        <w:ind w:left="640"/>
        <w:contextualSpacing w:val="0"/>
      </w:pPr>
      <w:r w:rsidRPr="008D1E46">
        <w:t>Šio etapo tikslai ir pristatomi rezultatai:</w:t>
      </w:r>
    </w:p>
    <w:p w:rsidRPr="008D1E46" w:rsidR="00490CD6" w:rsidP="00490CD6" w:rsidRDefault="00490CD6" w14:paraId="76460709" w14:textId="77777777">
      <w:pPr>
        <w:pStyle w:val="Sraopastraipa"/>
        <w:numPr>
          <w:ilvl w:val="0"/>
          <w:numId w:val="6"/>
        </w:numPr>
      </w:pPr>
      <w:r w:rsidRPr="008D1E46">
        <w:t>RSKD funkcionalumų kūrimas.</w:t>
      </w:r>
    </w:p>
    <w:p w:rsidRPr="008D1E46" w:rsidR="00490CD6" w:rsidP="00490CD6" w:rsidRDefault="00490CD6" w14:paraId="7788DB07" w14:textId="77777777">
      <w:pPr>
        <w:pStyle w:val="Sraopastraipa"/>
        <w:numPr>
          <w:ilvl w:val="0"/>
          <w:numId w:val="6"/>
        </w:numPr>
      </w:pPr>
      <w:r w:rsidRPr="008D1E46">
        <w:t>RSKD įgyvendinimas ir duomenų migracija (bandomoji + galutinė).</w:t>
      </w:r>
    </w:p>
    <w:p w:rsidRPr="008D1E46" w:rsidR="00490CD6" w:rsidP="00490CD6" w:rsidRDefault="00490CD6" w14:paraId="584797FF" w14:textId="77777777">
      <w:pPr>
        <w:pStyle w:val="Sraopastraipa"/>
        <w:numPr>
          <w:ilvl w:val="0"/>
          <w:numId w:val="6"/>
        </w:numPr>
      </w:pPr>
      <w:r w:rsidRPr="008D1E46">
        <w:t>Visas sukurtas kodas perduodamas į RRT GIT (GOVGIT) saugyklą.</w:t>
      </w:r>
    </w:p>
    <w:p w:rsidRPr="008D1E46" w:rsidR="005C4A55" w:rsidP="005C4A55" w:rsidRDefault="005C4A55" w14:paraId="34B560A5" w14:textId="3AC8C68D">
      <w:pPr>
        <w:spacing w:after="60"/>
        <w:ind w:left="320"/>
      </w:pPr>
    </w:p>
    <w:p w:rsidRPr="008D1E46" w:rsidR="005C4A55" w:rsidP="5F75E0C8" w:rsidRDefault="005C4A55" w14:paraId="2D495835" w14:textId="5DDF7038">
      <w:pPr>
        <w:pStyle w:val="Antrat2"/>
        <w:rPr>
          <w:rFonts w:ascii="Times New Roman" w:hAnsi="Times New Roman" w:eastAsia="Times New Roman" w:cs="Times New Roman"/>
          <w:b/>
          <w:bCs/>
          <w:color w:val="1F3864" w:themeColor="accent1" w:themeShade="80"/>
          <w:sz w:val="22"/>
          <w:szCs w:val="22"/>
        </w:rPr>
      </w:pPr>
      <w:bookmarkStart w:name="_Toc594171451" w:id="178"/>
      <w:bookmarkStart w:name="_Toc373997306" w:id="179"/>
      <w:bookmarkStart w:name="_Toc223687411" w:id="180"/>
      <w:r w:rsidRPr="008D1E46">
        <w:rPr>
          <w:rFonts w:ascii="Times New Roman" w:hAnsi="Times New Roman" w:eastAsia="Times New Roman" w:cs="Times New Roman"/>
          <w:b/>
          <w:bCs/>
          <w:color w:val="1F3864" w:themeColor="accent1" w:themeShade="80"/>
          <w:sz w:val="22"/>
          <w:szCs w:val="22"/>
        </w:rPr>
        <w:t>7.</w:t>
      </w:r>
      <w:r w:rsidR="00CE52DF">
        <w:rPr>
          <w:rFonts w:ascii="Times New Roman" w:hAnsi="Times New Roman" w:eastAsia="Times New Roman" w:cs="Times New Roman"/>
          <w:b/>
          <w:bCs/>
          <w:color w:val="1F3864" w:themeColor="accent1" w:themeShade="80"/>
          <w:sz w:val="22"/>
          <w:szCs w:val="22"/>
        </w:rPr>
        <w:t>8</w:t>
      </w:r>
      <w:r w:rsidRPr="008D1E46">
        <w:rPr>
          <w:rFonts w:ascii="Times New Roman" w:hAnsi="Times New Roman" w:eastAsia="Times New Roman" w:cs="Times New Roman"/>
          <w:b/>
          <w:bCs/>
          <w:color w:val="1F3864" w:themeColor="accent1" w:themeShade="80"/>
          <w:sz w:val="22"/>
          <w:szCs w:val="22"/>
        </w:rPr>
        <w:t xml:space="preserve"> </w:t>
      </w:r>
      <w:r w:rsidR="00037690">
        <w:rPr>
          <w:rFonts w:ascii="Times New Roman" w:hAnsi="Times New Roman" w:eastAsia="Times New Roman" w:cs="Times New Roman"/>
          <w:b/>
          <w:bCs/>
          <w:color w:val="1F3864" w:themeColor="accent1" w:themeShade="80"/>
          <w:sz w:val="22"/>
          <w:szCs w:val="22"/>
        </w:rPr>
        <w:t>6</w:t>
      </w:r>
      <w:r w:rsidRPr="008D1E46">
        <w:rPr>
          <w:rFonts w:ascii="Times New Roman" w:hAnsi="Times New Roman" w:eastAsia="Times New Roman" w:cs="Times New Roman"/>
          <w:b/>
          <w:bCs/>
          <w:color w:val="1F3864" w:themeColor="accent1" w:themeShade="80"/>
          <w:sz w:val="22"/>
          <w:szCs w:val="22"/>
        </w:rPr>
        <w:t xml:space="preserve"> etapas – </w:t>
      </w:r>
      <w:bookmarkEnd w:id="178"/>
      <w:r w:rsidR="00704AE7">
        <w:rPr>
          <w:rFonts w:ascii="Times New Roman" w:hAnsi="Times New Roman" w:eastAsia="Times New Roman" w:cs="Times New Roman"/>
          <w:b/>
          <w:bCs/>
          <w:color w:val="1F3864" w:themeColor="accent1" w:themeShade="80"/>
          <w:sz w:val="22"/>
          <w:szCs w:val="22"/>
        </w:rPr>
        <w:t>Baigiamieji darbai</w:t>
      </w:r>
      <w:bookmarkEnd w:id="179"/>
      <w:bookmarkEnd w:id="180"/>
    </w:p>
    <w:tbl>
      <w:tblPr>
        <w:tblW w:w="0" w:type="auto"/>
        <w:tblLook w:val="04A0" w:firstRow="1" w:lastRow="0" w:firstColumn="1" w:lastColumn="0" w:noHBand="0" w:noVBand="1"/>
      </w:tblPr>
      <w:tblGrid>
        <w:gridCol w:w="3795"/>
        <w:gridCol w:w="5820"/>
      </w:tblGrid>
      <w:tr w:rsidR="0091419E" w:rsidTr="597A67A6" w14:paraId="25A7AFFA" w14:textId="77777777">
        <w:trPr>
          <w:trHeight w:val="300"/>
        </w:trPr>
        <w:tc>
          <w:tcPr>
            <w:tcW w:w="37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vAlign w:val="center"/>
          </w:tcPr>
          <w:p w:rsidR="003754DE" w:rsidP="003754DE" w:rsidRDefault="003754DE" w14:paraId="04ECB3ED" w14:textId="66E2CA43">
            <w:pPr>
              <w:jc w:val="center"/>
            </w:pPr>
            <w:r w:rsidRPr="003754DE">
              <w:rPr>
                <w:b/>
                <w:bCs/>
                <w:color w:val="FFFFFF" w:themeColor="background1"/>
              </w:rPr>
              <w:t>Parametras</w:t>
            </w:r>
          </w:p>
        </w:tc>
        <w:tc>
          <w:tcPr>
            <w:tcW w:w="582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1F3864" w:themeFill="accent1" w:themeFillShade="80"/>
            <w:tcMar>
              <w:top w:w="80" w:type="dxa"/>
              <w:left w:w="160" w:type="dxa"/>
              <w:bottom w:w="80" w:type="dxa"/>
              <w:right w:w="160" w:type="dxa"/>
            </w:tcMar>
            <w:vAlign w:val="center"/>
          </w:tcPr>
          <w:p w:rsidR="003754DE" w:rsidP="003754DE" w:rsidRDefault="003754DE" w14:paraId="099A8F8E" w14:textId="6280A24A">
            <w:pPr>
              <w:jc w:val="center"/>
            </w:pPr>
            <w:r w:rsidRPr="003754DE">
              <w:rPr>
                <w:b/>
                <w:bCs/>
                <w:color w:val="FFFFFF" w:themeColor="background1"/>
              </w:rPr>
              <w:t>Reikšmė</w:t>
            </w:r>
          </w:p>
        </w:tc>
      </w:tr>
      <w:tr w:rsidR="00494FF8" w:rsidTr="597A67A6" w14:paraId="48A2C8E4" w14:textId="77777777">
        <w:trPr>
          <w:trHeight w:val="300"/>
        </w:trPr>
        <w:tc>
          <w:tcPr>
            <w:tcW w:w="3795"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003754DE" w:rsidP="003754DE" w:rsidRDefault="003754DE" w14:paraId="25B93AAF" w14:textId="53F6BA17">
            <w:r w:rsidRPr="003754DE">
              <w:rPr>
                <w:color w:val="000000" w:themeColor="text1"/>
              </w:rPr>
              <w:lastRenderedPageBreak/>
              <w:t>Trukmė</w:t>
            </w:r>
          </w:p>
        </w:tc>
        <w:tc>
          <w:tcPr>
            <w:tcW w:w="5820" w:type="dxa"/>
            <w:tcBorders>
              <w:top w:val="single" w:color="FFFFFF" w:themeColor="background1" w:sz="8" w:space="0"/>
              <w:left w:val="single" w:color="CCCCCC" w:sz="8" w:space="0"/>
              <w:bottom w:val="single" w:color="CCCCCC" w:sz="8" w:space="0"/>
              <w:right w:val="single" w:color="CCCCCC" w:sz="8" w:space="0"/>
            </w:tcBorders>
            <w:shd w:val="clear" w:color="auto" w:fill="F5F5F5"/>
            <w:tcMar>
              <w:top w:w="80" w:type="dxa"/>
              <w:left w:w="160" w:type="dxa"/>
              <w:bottom w:w="80" w:type="dxa"/>
              <w:right w:w="160" w:type="dxa"/>
            </w:tcMar>
            <w:vAlign w:val="center"/>
          </w:tcPr>
          <w:p w:rsidR="003754DE" w:rsidP="003754DE" w:rsidRDefault="006E43F3" w14:paraId="37FAF9FE" w14:textId="0996AB50">
            <w:r>
              <w:rPr>
                <w:color w:val="000000" w:themeColor="text1"/>
              </w:rPr>
              <w:t>0,5</w:t>
            </w:r>
            <w:r w:rsidRPr="003754DE" w:rsidR="003754DE">
              <w:rPr>
                <w:color w:val="000000" w:themeColor="text1"/>
              </w:rPr>
              <w:t xml:space="preserve"> mėnesi</w:t>
            </w:r>
            <w:r w:rsidR="00494DCF">
              <w:rPr>
                <w:color w:val="000000" w:themeColor="text1"/>
              </w:rPr>
              <w:t>o</w:t>
            </w:r>
          </w:p>
        </w:tc>
      </w:tr>
      <w:tr w:rsidR="0091419E" w:rsidTr="597A67A6" w14:paraId="54185C5A" w14:textId="77777777">
        <w:trPr>
          <w:trHeight w:val="300"/>
        </w:trPr>
        <w:tc>
          <w:tcPr>
            <w:tcW w:w="3795"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003754DE" w:rsidP="003754DE" w:rsidRDefault="003754DE" w14:paraId="1250646D" w14:textId="03396CBA">
            <w:r w:rsidRPr="003754DE">
              <w:rPr>
                <w:color w:val="000000" w:themeColor="text1"/>
              </w:rPr>
              <w:t>Aplinka</w:t>
            </w:r>
          </w:p>
        </w:tc>
        <w:tc>
          <w:tcPr>
            <w:tcW w:w="5820" w:type="dxa"/>
            <w:tcBorders>
              <w:top w:val="single" w:color="CCCCCC" w:sz="8" w:space="0"/>
              <w:left w:val="single" w:color="CCCCCC" w:sz="8" w:space="0"/>
              <w:bottom w:val="single" w:color="CCCCCC" w:sz="8" w:space="0"/>
              <w:right w:val="single" w:color="CCCCCC" w:sz="8" w:space="0"/>
            </w:tcBorders>
            <w:shd w:val="clear" w:color="auto" w:fill="FFFFFF" w:themeFill="background1"/>
            <w:tcMar>
              <w:top w:w="80" w:type="dxa"/>
              <w:left w:w="160" w:type="dxa"/>
              <w:bottom w:w="80" w:type="dxa"/>
              <w:right w:w="160" w:type="dxa"/>
            </w:tcMar>
            <w:vAlign w:val="center"/>
          </w:tcPr>
          <w:p w:rsidR="003754DE" w:rsidP="003754DE" w:rsidRDefault="003754DE" w14:paraId="1EC3AA8B" w14:textId="28658FF2">
            <w:r w:rsidRPr="003754DE">
              <w:rPr>
                <w:color w:val="000000" w:themeColor="text1"/>
              </w:rPr>
              <w:t>RRT produkcija (produkcinė)</w:t>
            </w:r>
          </w:p>
        </w:tc>
      </w:tr>
    </w:tbl>
    <w:p w:rsidR="1EE01F3F" w:rsidP="1EE01F3F" w:rsidRDefault="1EE01F3F" w14:paraId="08F260AC" w14:textId="44B29A2D"/>
    <w:p w:rsidRPr="008D1E46" w:rsidR="009E1A45" w:rsidP="009E1A45" w:rsidRDefault="009E1A45" w14:paraId="36AEFB30" w14:textId="77777777">
      <w:pPr>
        <w:pStyle w:val="Sraopastraipa"/>
        <w:spacing w:after="60"/>
        <w:ind w:left="640"/>
        <w:contextualSpacing w:val="0"/>
      </w:pPr>
      <w:r w:rsidRPr="008D1E46">
        <w:t>Šio etapo tikslai ir pristatomi rezultatai:</w:t>
      </w:r>
    </w:p>
    <w:p w:rsidRPr="008D1E46" w:rsidR="005C4A55" w:rsidP="5F75E0C8" w:rsidRDefault="789415FD" w14:paraId="6A18E502" w14:textId="101E426D">
      <w:pPr>
        <w:pStyle w:val="Sraopastraipa"/>
        <w:numPr>
          <w:ilvl w:val="0"/>
          <w:numId w:val="1"/>
        </w:numPr>
      </w:pPr>
      <w:r w:rsidRPr="008D1E46">
        <w:t>Vartotojų mokymai: ne mažiau 2 dienos (standartinė platforma), ne mažiau 5 dienos (alternatyvi platforma), ne mažiau 30 RRT darbuotojų.</w:t>
      </w:r>
    </w:p>
    <w:p w:rsidRPr="008D1E46" w:rsidR="005C4A55" w:rsidP="5F75E0C8" w:rsidRDefault="789415FD" w14:paraId="5A7D9F9F" w14:textId="57762405">
      <w:pPr>
        <w:pStyle w:val="Sraopastraipa"/>
        <w:numPr>
          <w:ilvl w:val="0"/>
          <w:numId w:val="1"/>
        </w:numPr>
      </w:pPr>
      <w:r w:rsidRPr="008D1E46">
        <w:t>Dokumentacijos perdavimas: naudotojo vadovas, techninė dokumentacija, API dokumentacija (</w:t>
      </w:r>
      <w:proofErr w:type="spellStart"/>
      <w:r w:rsidRPr="008D1E46">
        <w:t>OpenAPI</w:t>
      </w:r>
      <w:proofErr w:type="spellEnd"/>
      <w:r w:rsidRPr="008D1E46">
        <w:t xml:space="preserve"> 3.0), saugumo ataskaita.</w:t>
      </w:r>
    </w:p>
    <w:p w:rsidRPr="008D1E46" w:rsidR="005C4A55" w:rsidP="5F75E0C8" w:rsidRDefault="789415FD" w14:paraId="1E5B1DC3" w14:textId="23E6370C">
      <w:pPr>
        <w:pStyle w:val="Sraopastraipa"/>
        <w:numPr>
          <w:ilvl w:val="0"/>
          <w:numId w:val="1"/>
        </w:numPr>
      </w:pPr>
      <w:r w:rsidRPr="008D1E46">
        <w:t>Visas sukurtas kodas perduodamas į RRT GIT (GOVGIT) saugyklą.</w:t>
      </w:r>
    </w:p>
    <w:p w:rsidR="1F01E3E6" w:rsidP="1F01E3E6" w:rsidRDefault="1F01E3E6" w14:paraId="7F14C228" w14:textId="16C48D4A">
      <w:pPr>
        <w:spacing w:before="40" w:after="40"/>
        <w:rPr>
          <w:b/>
          <w:bCs/>
        </w:rPr>
      </w:pPr>
    </w:p>
    <w:p w:rsidRPr="008D1E46" w:rsidR="005F40B8" w:rsidP="5F75E0C8" w:rsidRDefault="005F40B8" w14:paraId="5D186E56" w14:textId="77777777">
      <w:pPr>
        <w:spacing w:before="60" w:after="60"/>
      </w:pPr>
    </w:p>
    <w:p w:rsidRPr="008D1E46" w:rsidR="005C4A55" w:rsidP="5F75E0C8" w:rsidRDefault="789415FD" w14:paraId="029B57A8" w14:textId="2A3B3A02">
      <w:pPr>
        <w:spacing w:before="40" w:after="40"/>
      </w:pPr>
      <w:r w:rsidRPr="008D1E46">
        <w:rPr>
          <w:b/>
          <w:bCs/>
        </w:rPr>
        <w:t>Galutinis priėmimas:</w:t>
      </w:r>
    </w:p>
    <w:p w:rsidRPr="008D1E46" w:rsidR="005C4A55" w:rsidP="5F75E0C8" w:rsidRDefault="789415FD" w14:paraId="236A1C3B" w14:textId="4F4D6891">
      <w:pPr>
        <w:spacing w:before="60" w:after="60"/>
      </w:pPr>
      <w:r w:rsidRPr="008D1E46">
        <w:t xml:space="preserve">Visi funkcionalumai veikia pagal </w:t>
      </w:r>
      <w:r w:rsidR="0050096B">
        <w:t xml:space="preserve">techninę </w:t>
      </w:r>
      <w:r w:rsidRPr="008D1E46">
        <w:t xml:space="preserve">specifikaciją. </w:t>
      </w:r>
      <w:r w:rsidR="0050096B">
        <w:t>Parengta pilna Portalo d</w:t>
      </w:r>
      <w:r w:rsidRPr="008D1E46">
        <w:t>okumentacija ir perduota</w:t>
      </w:r>
      <w:r w:rsidR="0050096B">
        <w:t xml:space="preserve"> Užsakovui</w:t>
      </w:r>
      <w:r w:rsidRPr="008D1E46">
        <w:t>.</w:t>
      </w:r>
    </w:p>
    <w:p w:rsidRPr="008D1E46" w:rsidR="005C4A55" w:rsidP="005C4A55" w:rsidRDefault="005C4A55" w14:paraId="1099417C" w14:textId="7A911D43">
      <w:pPr>
        <w:spacing w:after="60"/>
      </w:pPr>
    </w:p>
    <w:p w:rsidRPr="008D1E46" w:rsidR="005C4A55" w:rsidP="5F75E0C8" w:rsidRDefault="005C4A55" w14:paraId="6271EE23" w14:textId="56A7CA02">
      <w:pPr>
        <w:pStyle w:val="Antrat2"/>
        <w:rPr>
          <w:rFonts w:ascii="Times New Roman" w:hAnsi="Times New Roman" w:eastAsia="Times New Roman" w:cs="Times New Roman"/>
          <w:b/>
          <w:bCs/>
          <w:color w:val="1F3864" w:themeColor="accent1" w:themeShade="80"/>
          <w:sz w:val="22"/>
          <w:szCs w:val="22"/>
        </w:rPr>
      </w:pPr>
      <w:bookmarkStart w:name="_Toc1701237090" w:id="181"/>
      <w:bookmarkStart w:name="_Toc332121331" w:id="182"/>
      <w:bookmarkStart w:name="_Toc223687412" w:id="183"/>
      <w:r w:rsidRPr="008D1E46">
        <w:rPr>
          <w:rFonts w:ascii="Times New Roman" w:hAnsi="Times New Roman" w:eastAsia="Times New Roman" w:cs="Times New Roman"/>
          <w:b/>
          <w:bCs/>
          <w:color w:val="1F3864" w:themeColor="accent1" w:themeShade="80"/>
          <w:sz w:val="22"/>
          <w:szCs w:val="22"/>
        </w:rPr>
        <w:t>7.</w:t>
      </w:r>
      <w:r w:rsidR="00CE52DF">
        <w:rPr>
          <w:rFonts w:ascii="Times New Roman" w:hAnsi="Times New Roman" w:eastAsia="Times New Roman" w:cs="Times New Roman"/>
          <w:b/>
          <w:bCs/>
          <w:color w:val="1F3864" w:themeColor="accent1" w:themeShade="80"/>
          <w:sz w:val="22"/>
          <w:szCs w:val="22"/>
        </w:rPr>
        <w:t>9</w:t>
      </w:r>
      <w:r w:rsidRPr="008D1E46">
        <w:rPr>
          <w:rFonts w:ascii="Times New Roman" w:hAnsi="Times New Roman" w:eastAsia="Times New Roman" w:cs="Times New Roman"/>
          <w:b/>
          <w:bCs/>
          <w:color w:val="1F3864" w:themeColor="accent1" w:themeShade="80"/>
          <w:sz w:val="22"/>
          <w:szCs w:val="22"/>
        </w:rPr>
        <w:t xml:space="preserve"> Darbų priėmimo kriterijai</w:t>
      </w:r>
      <w:bookmarkEnd w:id="181"/>
      <w:bookmarkEnd w:id="182"/>
      <w:bookmarkEnd w:id="183"/>
    </w:p>
    <w:p w:rsidRPr="008D1E46" w:rsidR="005C4A55" w:rsidP="005C4A55" w:rsidRDefault="005C4A55" w14:paraId="47C9A87B" w14:textId="034A4A65">
      <w:pPr>
        <w:pStyle w:val="Antrat3"/>
        <w:rPr>
          <w:rFonts w:cs="Times New Roman"/>
          <w:color w:val="44546A" w:themeColor="text2"/>
          <w:sz w:val="22"/>
          <w:szCs w:val="22"/>
        </w:rPr>
      </w:pPr>
      <w:bookmarkStart w:name="_Toc1412347487" w:id="184"/>
      <w:bookmarkStart w:name="_Toc624905564" w:id="185"/>
      <w:bookmarkStart w:name="_Toc223687413" w:id="186"/>
      <w:r w:rsidRPr="008D1E46">
        <w:rPr>
          <w:rFonts w:eastAsia="Times New Roman" w:cs="Times New Roman"/>
          <w:b/>
          <w:bCs/>
          <w:color w:val="44546A" w:themeColor="text2"/>
          <w:sz w:val="22"/>
          <w:szCs w:val="22"/>
        </w:rPr>
        <w:t>7.</w:t>
      </w:r>
      <w:r w:rsidR="00CE52DF">
        <w:rPr>
          <w:rFonts w:eastAsia="Times New Roman" w:cs="Times New Roman"/>
          <w:b/>
          <w:bCs/>
          <w:color w:val="44546A" w:themeColor="text2"/>
          <w:sz w:val="22"/>
          <w:szCs w:val="22"/>
        </w:rPr>
        <w:t>9</w:t>
      </w:r>
      <w:r w:rsidRPr="008D1E46">
        <w:rPr>
          <w:rFonts w:eastAsia="Times New Roman" w:cs="Times New Roman"/>
          <w:b/>
          <w:bCs/>
          <w:color w:val="44546A" w:themeColor="text2"/>
          <w:sz w:val="22"/>
          <w:szCs w:val="22"/>
        </w:rPr>
        <w:t>.1 Bendrieji priėmimo kriterijai (taikomi kiekvienam etapui)</w:t>
      </w:r>
      <w:bookmarkEnd w:id="184"/>
      <w:bookmarkEnd w:id="185"/>
      <w:bookmarkEnd w:id="186"/>
    </w:p>
    <w:p w:rsidRPr="008D1E46" w:rsidR="005C4A55" w:rsidP="005C4A55" w:rsidRDefault="005C4A55" w14:paraId="1E514283" w14:textId="77777777">
      <w:pPr>
        <w:pStyle w:val="Sraopastraipa"/>
        <w:numPr>
          <w:ilvl w:val="0"/>
          <w:numId w:val="6"/>
        </w:numPr>
        <w:spacing w:after="60"/>
        <w:contextualSpacing w:val="0"/>
      </w:pPr>
      <w:r w:rsidRPr="008D1E46">
        <w:t>Pateikta etapo darbų ataskaita.</w:t>
      </w:r>
    </w:p>
    <w:p w:rsidRPr="008D1E46" w:rsidR="005C4A55" w:rsidP="005C4A55" w:rsidRDefault="005C4A55" w14:paraId="2E716E89" w14:textId="77777777">
      <w:pPr>
        <w:pStyle w:val="Sraopastraipa"/>
        <w:numPr>
          <w:ilvl w:val="0"/>
          <w:numId w:val="6"/>
        </w:numPr>
        <w:spacing w:after="60"/>
        <w:contextualSpacing w:val="0"/>
      </w:pPr>
      <w:r w:rsidRPr="008D1E46">
        <w:t>Visos etapo funkcijos veikia pagal specifikaciją be kritinių defektų.</w:t>
      </w:r>
    </w:p>
    <w:p w:rsidRPr="008D1E46" w:rsidR="005C4A55" w:rsidP="005C4A55" w:rsidRDefault="005C4A55" w14:paraId="50AA5A88" w14:textId="77777777">
      <w:pPr>
        <w:pStyle w:val="Sraopastraipa"/>
        <w:numPr>
          <w:ilvl w:val="0"/>
          <w:numId w:val="6"/>
        </w:numPr>
        <w:spacing w:after="60"/>
        <w:contextualSpacing w:val="0"/>
      </w:pPr>
      <w:r w:rsidRPr="008D1E46">
        <w:t>Saugumo testavimo ataskaita pateikta ir pagrindiniai defektai pašalinti.</w:t>
      </w:r>
    </w:p>
    <w:p w:rsidRPr="008D1E46" w:rsidR="005C4A55" w:rsidP="005C4A55" w:rsidRDefault="005C4A55" w14:paraId="325FE84D" w14:textId="77777777">
      <w:pPr>
        <w:pStyle w:val="Sraopastraipa"/>
        <w:numPr>
          <w:ilvl w:val="0"/>
          <w:numId w:val="6"/>
        </w:numPr>
        <w:spacing w:after="60"/>
        <w:contextualSpacing w:val="0"/>
      </w:pPr>
      <w:r w:rsidRPr="008D1E46">
        <w:t>Dokumentacija (naudotojo ir techninė) atnaujinta.</w:t>
      </w:r>
    </w:p>
    <w:p w:rsidRPr="008D1E46" w:rsidR="005C4A55" w:rsidP="005C4A55" w:rsidRDefault="005C4A55" w14:paraId="245FA419" w14:textId="77777777">
      <w:pPr>
        <w:spacing w:after="60"/>
      </w:pPr>
    </w:p>
    <w:p w:rsidRPr="008D1E46" w:rsidR="005C4A55" w:rsidP="005C4A55" w:rsidRDefault="005C4A55" w14:paraId="0427098F" w14:textId="384C2DEB">
      <w:pPr>
        <w:pStyle w:val="Antrat3"/>
        <w:rPr>
          <w:rFonts w:cs="Times New Roman"/>
          <w:color w:val="44546A" w:themeColor="text2"/>
          <w:sz w:val="22"/>
          <w:szCs w:val="22"/>
        </w:rPr>
      </w:pPr>
      <w:bookmarkStart w:name="_Toc1015903374" w:id="187"/>
      <w:bookmarkStart w:name="_Toc1139314005" w:id="188"/>
      <w:bookmarkStart w:name="_Toc223687414" w:id="189"/>
      <w:r w:rsidRPr="008D1E46">
        <w:rPr>
          <w:rFonts w:eastAsia="Times New Roman" w:cs="Times New Roman"/>
          <w:b/>
          <w:bCs/>
          <w:color w:val="44546A" w:themeColor="text2"/>
          <w:sz w:val="22"/>
          <w:szCs w:val="22"/>
        </w:rPr>
        <w:t>7.</w:t>
      </w:r>
      <w:r w:rsidR="00CE52DF">
        <w:rPr>
          <w:rFonts w:eastAsia="Times New Roman" w:cs="Times New Roman"/>
          <w:b/>
          <w:bCs/>
          <w:color w:val="44546A" w:themeColor="text2"/>
          <w:sz w:val="22"/>
          <w:szCs w:val="22"/>
        </w:rPr>
        <w:t>9</w:t>
      </w:r>
      <w:r w:rsidRPr="008D1E46">
        <w:rPr>
          <w:rFonts w:eastAsia="Times New Roman" w:cs="Times New Roman"/>
          <w:b/>
          <w:bCs/>
          <w:color w:val="44546A" w:themeColor="text2"/>
          <w:sz w:val="22"/>
          <w:szCs w:val="22"/>
        </w:rPr>
        <w:t>.2 0 etapo priėmimo kriterijai (Demonstracinis prototipas)</w:t>
      </w:r>
      <w:bookmarkEnd w:id="187"/>
      <w:bookmarkEnd w:id="188"/>
      <w:bookmarkEnd w:id="189"/>
    </w:p>
    <w:p w:rsidRPr="008D1E46" w:rsidR="52473158" w:rsidP="5F75E0C8" w:rsidRDefault="52473158" w14:paraId="4399DBD0" w14:textId="531A90A9">
      <w:pPr>
        <w:pStyle w:val="Sraopastraipa"/>
        <w:numPr>
          <w:ilvl w:val="0"/>
          <w:numId w:val="6"/>
        </w:numPr>
        <w:spacing w:after="60"/>
        <w:contextualSpacing w:val="0"/>
      </w:pPr>
      <w:r w:rsidRPr="008D1E46">
        <w:t>Visi pademonstruoti funkcionalumai veikia pilnai ir naudoja realius duomenis.</w:t>
      </w:r>
    </w:p>
    <w:p w:rsidRPr="008D1E46" w:rsidR="52473158" w:rsidP="5F75E0C8" w:rsidRDefault="52473158" w14:paraId="2A6BC658" w14:textId="547E3CB8">
      <w:pPr>
        <w:pStyle w:val="Sraopastraipa"/>
        <w:numPr>
          <w:ilvl w:val="0"/>
          <w:numId w:val="6"/>
        </w:numPr>
      </w:pPr>
      <w:r w:rsidRPr="008D1E46">
        <w:t xml:space="preserve">Demonstracija atlikta: </w:t>
      </w:r>
      <w:r w:rsidR="0CB62679">
        <w:t>9</w:t>
      </w:r>
      <w:r>
        <w:t>0</w:t>
      </w:r>
      <w:r w:rsidRPr="008D1E46">
        <w:t xml:space="preserve"> min. demonstracija + 30 min. klausimai.</w:t>
      </w:r>
    </w:p>
    <w:p w:rsidRPr="008D1E46" w:rsidR="52473158" w:rsidP="5F75E0C8" w:rsidRDefault="52473158" w14:paraId="33F721B6" w14:textId="57A98648">
      <w:pPr>
        <w:pStyle w:val="Sraopastraipa"/>
        <w:numPr>
          <w:ilvl w:val="0"/>
          <w:numId w:val="6"/>
        </w:numPr>
      </w:pPr>
      <w:r>
        <w:t xml:space="preserve">Kiekvienas pilnai veikiantis funkcionalumas vertinamas </w:t>
      </w:r>
      <w:r w:rsidR="00FF60F8">
        <w:t>1</w:t>
      </w:r>
      <w:r>
        <w:t xml:space="preserve"> bal</w:t>
      </w:r>
      <w:r w:rsidR="00FF60F8">
        <w:t>u</w:t>
      </w:r>
      <w:r>
        <w:t xml:space="preserve"> pagal vertinimo lentelę (7.2 sk.).</w:t>
      </w:r>
    </w:p>
    <w:p w:rsidRPr="008D1E46" w:rsidR="5F75E0C8" w:rsidP="5F75E0C8" w:rsidRDefault="5F75E0C8" w14:paraId="7375DFD0" w14:textId="577FDA00">
      <w:pPr>
        <w:pStyle w:val="Sraopastraipa"/>
        <w:spacing w:after="60"/>
        <w:ind w:left="640"/>
        <w:contextualSpacing w:val="0"/>
      </w:pPr>
    </w:p>
    <w:p w:rsidRPr="008D1E46" w:rsidR="005C4A55" w:rsidP="005C4A55" w:rsidRDefault="005C4A55" w14:paraId="607FE263" w14:textId="3C39FD7C">
      <w:pPr>
        <w:spacing w:after="60"/>
        <w:rPr>
          <w:del w:author="Lina Bukavickienė" w:date="2026-03-06T15:44:00Z" w16du:dateUtc="2026-03-06T13:44:00Z" w:id="190"/>
        </w:rPr>
      </w:pPr>
    </w:p>
    <w:p w:rsidRPr="008D1E46" w:rsidR="005C4A55" w:rsidP="005C4A55" w:rsidRDefault="005C4A55" w14:paraId="251CDD23" w14:textId="226CC78A">
      <w:pPr>
        <w:pStyle w:val="Antrat3"/>
        <w:rPr>
          <w:rFonts w:cs="Times New Roman"/>
          <w:color w:val="44546A" w:themeColor="text2"/>
          <w:sz w:val="22"/>
          <w:szCs w:val="22"/>
        </w:rPr>
      </w:pPr>
      <w:bookmarkStart w:name="_Toc2009784208" w:id="191"/>
      <w:bookmarkStart w:name="_Toc1372500366" w:id="192"/>
      <w:bookmarkStart w:name="_Toc223687415" w:id="193"/>
      <w:r w:rsidRPr="008D1E46">
        <w:rPr>
          <w:rFonts w:eastAsia="Times New Roman" w:cs="Times New Roman"/>
          <w:b/>
          <w:bCs/>
          <w:color w:val="44546A" w:themeColor="text2"/>
          <w:sz w:val="22"/>
          <w:szCs w:val="22"/>
        </w:rPr>
        <w:t>7.</w:t>
      </w:r>
      <w:r w:rsidR="00CE52DF">
        <w:rPr>
          <w:rFonts w:eastAsia="Times New Roman" w:cs="Times New Roman"/>
          <w:b/>
          <w:bCs/>
          <w:color w:val="44546A" w:themeColor="text2"/>
          <w:sz w:val="22"/>
          <w:szCs w:val="22"/>
        </w:rPr>
        <w:t>9</w:t>
      </w:r>
      <w:r w:rsidRPr="008D1E46">
        <w:rPr>
          <w:rFonts w:eastAsia="Times New Roman" w:cs="Times New Roman"/>
          <w:b/>
          <w:bCs/>
          <w:color w:val="44546A" w:themeColor="text2"/>
          <w:sz w:val="22"/>
          <w:szCs w:val="22"/>
        </w:rPr>
        <w:t>.3 1 etapo priėmimo kriterijai (Koncepcinis modelis ir architektūra)</w:t>
      </w:r>
      <w:bookmarkEnd w:id="191"/>
      <w:bookmarkEnd w:id="192"/>
      <w:bookmarkEnd w:id="193"/>
    </w:p>
    <w:p w:rsidRPr="008D1E46" w:rsidR="005C4A55" w:rsidP="005C4A55" w:rsidRDefault="005C4A55" w14:paraId="5F5C5424" w14:textId="77777777">
      <w:pPr>
        <w:pStyle w:val="Sraopastraipa"/>
        <w:numPr>
          <w:ilvl w:val="0"/>
          <w:numId w:val="6"/>
        </w:numPr>
        <w:spacing w:after="60"/>
        <w:contextualSpacing w:val="0"/>
      </w:pPr>
      <w:r w:rsidRPr="008D1E46">
        <w:t>Patvirtintas koncepcinis modelis ir prototipas.</w:t>
      </w:r>
    </w:p>
    <w:p w:rsidRPr="008D1E46" w:rsidR="005C4A55" w:rsidP="005C4A55" w:rsidRDefault="005C4A55" w14:paraId="5D18F0F0" w14:textId="4B07C056">
      <w:pPr>
        <w:pStyle w:val="Sraopastraipa"/>
        <w:numPr>
          <w:ilvl w:val="0"/>
          <w:numId w:val="6"/>
        </w:numPr>
        <w:spacing w:after="60"/>
        <w:contextualSpacing w:val="0"/>
      </w:pPr>
      <w:r w:rsidRPr="008D1E46">
        <w:t>Patvirtintas užduočių valdymo modulio dizainas su užduočių lenta.</w:t>
      </w:r>
    </w:p>
    <w:p w:rsidRPr="008D1E46" w:rsidR="45096CA7" w:rsidP="5F75E0C8" w:rsidRDefault="45096CA7" w14:paraId="002B3F8A" w14:textId="7530E6C3">
      <w:pPr>
        <w:pStyle w:val="Sraopastraipa"/>
        <w:numPr>
          <w:ilvl w:val="0"/>
          <w:numId w:val="6"/>
        </w:numPr>
        <w:spacing w:after="60"/>
        <w:contextualSpacing w:val="0"/>
      </w:pPr>
      <w:r w:rsidRPr="008D1E46">
        <w:t>Visas sukurtas kodas perduodamas į RRT GIT (GOVGIT) saugyklą.</w:t>
      </w:r>
    </w:p>
    <w:p w:rsidRPr="008D1E46" w:rsidR="005C4A55" w:rsidP="005C4A55" w:rsidRDefault="005C4A55" w14:paraId="20DFFF3B" w14:textId="77777777">
      <w:pPr>
        <w:spacing w:after="60"/>
      </w:pPr>
    </w:p>
    <w:p w:rsidRPr="008D1E46" w:rsidR="005C4A55" w:rsidP="005C4A55" w:rsidRDefault="005C4A55" w14:paraId="4C4F3E51" w14:textId="3F029489">
      <w:pPr>
        <w:pStyle w:val="Antrat3"/>
        <w:rPr>
          <w:rFonts w:cs="Times New Roman"/>
          <w:color w:val="44546A" w:themeColor="text2"/>
          <w:sz w:val="22"/>
          <w:szCs w:val="22"/>
        </w:rPr>
      </w:pPr>
      <w:bookmarkStart w:name="_Toc257411880" w:id="194"/>
      <w:bookmarkStart w:name="_Toc735063173" w:id="195"/>
      <w:bookmarkStart w:name="_Toc223687416" w:id="196"/>
      <w:r w:rsidRPr="008D1E46">
        <w:rPr>
          <w:rFonts w:eastAsia="Times New Roman" w:cs="Times New Roman"/>
          <w:b/>
          <w:bCs/>
          <w:color w:val="44546A" w:themeColor="text2"/>
          <w:sz w:val="22"/>
          <w:szCs w:val="22"/>
        </w:rPr>
        <w:t>7.</w:t>
      </w:r>
      <w:r w:rsidR="00CE52DF">
        <w:rPr>
          <w:rFonts w:eastAsia="Times New Roman" w:cs="Times New Roman"/>
          <w:b/>
          <w:bCs/>
          <w:color w:val="44546A" w:themeColor="text2"/>
          <w:sz w:val="22"/>
          <w:szCs w:val="22"/>
        </w:rPr>
        <w:t>9</w:t>
      </w:r>
      <w:r w:rsidRPr="008D1E46">
        <w:rPr>
          <w:rFonts w:eastAsia="Times New Roman" w:cs="Times New Roman"/>
          <w:b/>
          <w:bCs/>
          <w:color w:val="44546A" w:themeColor="text2"/>
          <w:sz w:val="22"/>
          <w:szCs w:val="22"/>
        </w:rPr>
        <w:t>.4 2 etapo priėmimo kriterijai (MVP)</w:t>
      </w:r>
      <w:bookmarkEnd w:id="194"/>
      <w:bookmarkEnd w:id="195"/>
      <w:bookmarkEnd w:id="196"/>
    </w:p>
    <w:p w:rsidRPr="008D1E46" w:rsidR="005C4A55" w:rsidP="005C4A55" w:rsidRDefault="005C4A55" w14:paraId="171698FF" w14:textId="2FB91A5A">
      <w:pPr>
        <w:pStyle w:val="Sraopastraipa"/>
        <w:numPr>
          <w:ilvl w:val="0"/>
          <w:numId w:val="6"/>
        </w:numPr>
        <w:spacing w:after="60"/>
        <w:contextualSpacing w:val="0"/>
      </w:pPr>
      <w:r w:rsidRPr="008D1E46">
        <w:t xml:space="preserve">Pirmų </w:t>
      </w:r>
      <w:r w:rsidRPr="008D1E46" w:rsidR="3A1AEADC">
        <w:t>5</w:t>
      </w:r>
      <w:r w:rsidRPr="008D1E46">
        <w:t xml:space="preserve"> paslaugų formos veikia </w:t>
      </w:r>
      <w:r w:rsidR="00637878">
        <w:t>užsakovo</w:t>
      </w:r>
      <w:r w:rsidRPr="008D1E46">
        <w:t xml:space="preserve"> aplinkoje.</w:t>
      </w:r>
    </w:p>
    <w:p w:rsidRPr="008D1E46" w:rsidR="005C4A55" w:rsidP="005C4A55" w:rsidRDefault="005C4A55" w14:paraId="58F833DF" w14:textId="77777777">
      <w:pPr>
        <w:pStyle w:val="Sraopastraipa"/>
        <w:numPr>
          <w:ilvl w:val="0"/>
          <w:numId w:val="6"/>
        </w:numPr>
        <w:spacing w:after="60"/>
        <w:contextualSpacing w:val="0"/>
      </w:pPr>
      <w:r w:rsidRPr="008D1E46">
        <w:t>Integruotas užduočių valdymo modulis su pilnu paslaugos ciklu.</w:t>
      </w:r>
    </w:p>
    <w:p w:rsidRPr="008D1E46" w:rsidR="005C4A55" w:rsidP="005C4A55" w:rsidRDefault="005C4A55" w14:paraId="44EAC58F" w14:textId="77777777">
      <w:pPr>
        <w:pStyle w:val="Sraopastraipa"/>
        <w:numPr>
          <w:ilvl w:val="0"/>
          <w:numId w:val="6"/>
        </w:numPr>
        <w:spacing w:after="60"/>
        <w:contextualSpacing w:val="0"/>
      </w:pPr>
      <w:r w:rsidRPr="008D1E46">
        <w:t>Komentarų posistemė ir dokumentų įkėlimas veikia.</w:t>
      </w:r>
    </w:p>
    <w:p w:rsidRPr="008D1E46" w:rsidR="005C4A55" w:rsidP="005C4A55" w:rsidRDefault="005C4A55" w14:paraId="7DA9C6BA" w14:textId="77777777">
      <w:pPr>
        <w:pStyle w:val="Sraopastraipa"/>
        <w:numPr>
          <w:ilvl w:val="0"/>
          <w:numId w:val="6"/>
        </w:numPr>
        <w:spacing w:after="60"/>
        <w:contextualSpacing w:val="0"/>
      </w:pPr>
      <w:r w:rsidRPr="008D1E46">
        <w:t>VIISP autentifikacija pilnai veikia.</w:t>
      </w:r>
    </w:p>
    <w:p w:rsidRPr="008D1E46" w:rsidR="2B5D2615" w:rsidP="5F75E0C8" w:rsidRDefault="2B5D2615" w14:paraId="603C3D6E" w14:textId="27B3EE4F">
      <w:pPr>
        <w:pStyle w:val="Sraopastraipa"/>
        <w:numPr>
          <w:ilvl w:val="0"/>
          <w:numId w:val="6"/>
        </w:numPr>
        <w:spacing w:after="60"/>
        <w:contextualSpacing w:val="0"/>
      </w:pPr>
      <w:r w:rsidRPr="008D1E46">
        <w:t>Visas sukurtas kodas perduodamas į RRT GIT (GOVGIT) saugyklą.</w:t>
      </w:r>
    </w:p>
    <w:p w:rsidRPr="008D1E46" w:rsidR="005C4A55" w:rsidP="005C4A55" w:rsidRDefault="005C4A55" w14:paraId="7539CE38" w14:textId="77777777">
      <w:pPr>
        <w:spacing w:after="60"/>
      </w:pPr>
    </w:p>
    <w:p w:rsidRPr="008D1E46" w:rsidR="005C4A55" w:rsidP="005C4A55" w:rsidRDefault="005C4A55" w14:paraId="45A935E7" w14:textId="36C98549">
      <w:pPr>
        <w:pStyle w:val="Antrat3"/>
        <w:rPr>
          <w:rFonts w:cs="Times New Roman"/>
          <w:color w:val="44546A" w:themeColor="text2"/>
          <w:sz w:val="22"/>
          <w:szCs w:val="22"/>
        </w:rPr>
      </w:pPr>
      <w:bookmarkStart w:name="_Toc1121782634" w:id="197"/>
      <w:bookmarkStart w:name="_Toc400896352" w:id="198"/>
      <w:bookmarkStart w:name="_Toc223687417" w:id="199"/>
      <w:r w:rsidRPr="008D1E46">
        <w:rPr>
          <w:rFonts w:eastAsia="Times New Roman" w:cs="Times New Roman"/>
          <w:b/>
          <w:bCs/>
          <w:color w:val="44546A" w:themeColor="text2"/>
          <w:sz w:val="22"/>
          <w:szCs w:val="22"/>
        </w:rPr>
        <w:t>7.</w:t>
      </w:r>
      <w:r w:rsidR="00CE52DF">
        <w:rPr>
          <w:rFonts w:eastAsia="Times New Roman" w:cs="Times New Roman"/>
          <w:b/>
          <w:bCs/>
          <w:color w:val="44546A" w:themeColor="text2"/>
          <w:sz w:val="22"/>
          <w:szCs w:val="22"/>
        </w:rPr>
        <w:t>9</w:t>
      </w:r>
      <w:r w:rsidRPr="008D1E46">
        <w:rPr>
          <w:rFonts w:eastAsia="Times New Roman" w:cs="Times New Roman"/>
          <w:b/>
          <w:bCs/>
          <w:color w:val="44546A" w:themeColor="text2"/>
          <w:sz w:val="22"/>
          <w:szCs w:val="22"/>
        </w:rPr>
        <w:t>.5 3 etapo priėmimo kriterijai (</w:t>
      </w:r>
      <w:r w:rsidR="005854DA">
        <w:rPr>
          <w:rFonts w:eastAsia="Times New Roman" w:cs="Times New Roman"/>
          <w:b/>
          <w:bCs/>
          <w:color w:val="1F3864" w:themeColor="accent1" w:themeShade="80"/>
          <w:sz w:val="22"/>
          <w:szCs w:val="22"/>
        </w:rPr>
        <w:t>užsakovo gamybinėje</w:t>
      </w:r>
      <w:r w:rsidRPr="008D1E46" w:rsidR="005854DA">
        <w:rPr>
          <w:rFonts w:eastAsia="Times New Roman" w:cs="Times New Roman"/>
          <w:b/>
          <w:bCs/>
          <w:color w:val="1F3864" w:themeColor="accent1" w:themeShade="80"/>
          <w:sz w:val="22"/>
          <w:szCs w:val="22"/>
        </w:rPr>
        <w:t xml:space="preserve"> aplinkoje</w:t>
      </w:r>
      <w:r w:rsidRPr="008D1E46">
        <w:rPr>
          <w:rFonts w:eastAsia="Times New Roman" w:cs="Times New Roman"/>
          <w:b/>
          <w:bCs/>
          <w:color w:val="44546A" w:themeColor="text2"/>
          <w:sz w:val="22"/>
          <w:szCs w:val="22"/>
        </w:rPr>
        <w:t>)</w:t>
      </w:r>
      <w:bookmarkEnd w:id="197"/>
      <w:bookmarkEnd w:id="198"/>
      <w:bookmarkEnd w:id="199"/>
    </w:p>
    <w:p w:rsidR="004F48D0" w:rsidP="005C4A55" w:rsidRDefault="004F48D0" w14:paraId="1EFC6F2C" w14:textId="77777777">
      <w:pPr>
        <w:pStyle w:val="Sraopastraipa"/>
        <w:numPr>
          <w:ilvl w:val="0"/>
          <w:numId w:val="6"/>
        </w:numPr>
        <w:spacing w:after="60"/>
        <w:contextualSpacing w:val="0"/>
      </w:pPr>
      <w:r w:rsidRPr="004F48D0">
        <w:t>Sėkmingas MVP diegimas užsakovo gamybinėje aplinkoje.</w:t>
      </w:r>
    </w:p>
    <w:p w:rsidRPr="008D1E46" w:rsidR="0A1831FA" w:rsidP="5F75E0C8" w:rsidRDefault="0A1831FA" w14:paraId="2A54A094" w14:textId="107BAFD1">
      <w:pPr>
        <w:pStyle w:val="Sraopastraipa"/>
        <w:numPr>
          <w:ilvl w:val="0"/>
          <w:numId w:val="6"/>
        </w:numPr>
        <w:spacing w:after="60"/>
        <w:contextualSpacing w:val="0"/>
      </w:pPr>
      <w:r w:rsidRPr="008D1E46">
        <w:t>Visas sukurtas kodas perduodamas į RRT GIT (GOVGIT) saugyklą.</w:t>
      </w:r>
    </w:p>
    <w:p w:rsidRPr="008D1E46" w:rsidR="005C4A55" w:rsidP="005C4A55" w:rsidRDefault="005C4A55" w14:paraId="6D07393F" w14:textId="77777777">
      <w:pPr>
        <w:spacing w:after="60"/>
      </w:pPr>
    </w:p>
    <w:p w:rsidRPr="008D1E46" w:rsidR="005C4A55" w:rsidP="005C4A55" w:rsidRDefault="005C4A55" w14:paraId="492C0DD0" w14:textId="7ED8249A">
      <w:pPr>
        <w:pStyle w:val="Antrat3"/>
        <w:rPr>
          <w:rFonts w:cs="Times New Roman"/>
          <w:color w:val="44546A" w:themeColor="text2"/>
          <w:sz w:val="22"/>
          <w:szCs w:val="22"/>
        </w:rPr>
      </w:pPr>
      <w:bookmarkStart w:name="_Toc1885825435" w:id="200"/>
      <w:bookmarkStart w:name="_Toc1808567628" w:id="201"/>
      <w:bookmarkStart w:name="_Toc223687418" w:id="202"/>
      <w:r w:rsidRPr="008D1E46">
        <w:rPr>
          <w:rFonts w:eastAsia="Times New Roman" w:cs="Times New Roman"/>
          <w:b/>
          <w:bCs/>
          <w:color w:val="44546A" w:themeColor="text2"/>
          <w:sz w:val="22"/>
          <w:szCs w:val="22"/>
        </w:rPr>
        <w:lastRenderedPageBreak/>
        <w:t>7.</w:t>
      </w:r>
      <w:r w:rsidR="00CE52DF">
        <w:rPr>
          <w:rFonts w:eastAsia="Times New Roman" w:cs="Times New Roman"/>
          <w:b/>
          <w:bCs/>
          <w:color w:val="44546A" w:themeColor="text2"/>
          <w:sz w:val="22"/>
          <w:szCs w:val="22"/>
        </w:rPr>
        <w:t>9</w:t>
      </w:r>
      <w:r w:rsidRPr="008D1E46">
        <w:rPr>
          <w:rFonts w:eastAsia="Times New Roman" w:cs="Times New Roman"/>
          <w:b/>
          <w:bCs/>
          <w:color w:val="44546A" w:themeColor="text2"/>
          <w:sz w:val="22"/>
          <w:szCs w:val="22"/>
        </w:rPr>
        <w:t>.6 4 etapo priėmimo kriterijai (</w:t>
      </w:r>
      <w:r w:rsidRPr="00DF1598" w:rsidR="00DF1598">
        <w:rPr>
          <w:rFonts w:eastAsia="Times New Roman" w:cs="Times New Roman"/>
          <w:b/>
          <w:bCs/>
          <w:color w:val="44546A" w:themeColor="text2"/>
          <w:sz w:val="22"/>
          <w:szCs w:val="22"/>
        </w:rPr>
        <w:t>MVP vystymas</w:t>
      </w:r>
      <w:r w:rsidRPr="008D1E46">
        <w:rPr>
          <w:rFonts w:eastAsia="Times New Roman" w:cs="Times New Roman"/>
          <w:b/>
          <w:bCs/>
          <w:color w:val="44546A" w:themeColor="text2"/>
          <w:sz w:val="22"/>
          <w:szCs w:val="22"/>
        </w:rPr>
        <w:t>)</w:t>
      </w:r>
      <w:bookmarkEnd w:id="200"/>
      <w:bookmarkEnd w:id="201"/>
      <w:bookmarkEnd w:id="202"/>
    </w:p>
    <w:p w:rsidRPr="008D1E46" w:rsidR="005C4A55" w:rsidP="005C4A55" w:rsidRDefault="00E94C04" w14:paraId="3A1ABC01" w14:textId="7E544051">
      <w:pPr>
        <w:pStyle w:val="Sraopastraipa"/>
        <w:numPr>
          <w:ilvl w:val="0"/>
          <w:numId w:val="6"/>
        </w:numPr>
        <w:spacing w:after="60"/>
        <w:contextualSpacing w:val="0"/>
      </w:pPr>
      <w:r>
        <w:t>Pilnai veikiančios 20 paslaugų formų.</w:t>
      </w:r>
    </w:p>
    <w:p w:rsidRPr="008D1E46" w:rsidR="00811102" w:rsidP="005C4A55" w:rsidRDefault="00811102" w14:paraId="58ED5C5D" w14:textId="45D96043">
      <w:pPr>
        <w:pStyle w:val="Sraopastraipa"/>
        <w:numPr>
          <w:ilvl w:val="0"/>
          <w:numId w:val="6"/>
        </w:numPr>
        <w:spacing w:after="60"/>
        <w:contextualSpacing w:val="0"/>
      </w:pPr>
      <w:r>
        <w:t>Veikianti d</w:t>
      </w:r>
      <w:r w:rsidRPr="00811102">
        <w:t>okumentų pasirašymo integracija (</w:t>
      </w:r>
      <w:proofErr w:type="spellStart"/>
      <w:r w:rsidRPr="00811102">
        <w:t>GoSign</w:t>
      </w:r>
      <w:proofErr w:type="spellEnd"/>
      <w:r w:rsidRPr="00811102">
        <w:t>)</w:t>
      </w:r>
      <w:r>
        <w:t>.</w:t>
      </w:r>
    </w:p>
    <w:p w:rsidRPr="008D1E46" w:rsidR="005C4A55" w:rsidP="005C4A55" w:rsidRDefault="005C4A55" w14:paraId="36CE6520" w14:textId="77777777">
      <w:pPr>
        <w:pStyle w:val="Sraopastraipa"/>
        <w:numPr>
          <w:ilvl w:val="0"/>
          <w:numId w:val="6"/>
        </w:numPr>
        <w:spacing w:after="60"/>
        <w:contextualSpacing w:val="0"/>
      </w:pPr>
      <w:r w:rsidRPr="008D1E46">
        <w:t>Visa dokumentacija pateikta (naudotojo vadovas, techninė dokumentacija, API dokumentacija, saugumo ataskaita).</w:t>
      </w:r>
    </w:p>
    <w:p w:rsidR="005C4A55" w:rsidP="5F75E0C8" w:rsidRDefault="7E6A8051" w14:paraId="23FB6449" w14:textId="27F8AD8F">
      <w:pPr>
        <w:pStyle w:val="Sraopastraipa"/>
        <w:numPr>
          <w:ilvl w:val="0"/>
          <w:numId w:val="6"/>
        </w:numPr>
        <w:spacing w:after="60"/>
        <w:contextualSpacing w:val="0"/>
      </w:pPr>
      <w:r w:rsidRPr="008D1E46">
        <w:t>Visas sukurtas kodas perduodamas į RRT GIT (GOVGIT) saugyklą.</w:t>
      </w:r>
    </w:p>
    <w:p w:rsidRPr="008D1E46" w:rsidR="00D23E5E" w:rsidP="00D23E5E" w:rsidRDefault="000A44B8" w14:paraId="07A4B225" w14:textId="020D7894">
      <w:pPr>
        <w:pStyle w:val="Antrat3"/>
        <w:rPr>
          <w:rFonts w:cs="Times New Roman"/>
          <w:color w:val="44546A" w:themeColor="text2"/>
          <w:sz w:val="22"/>
          <w:szCs w:val="22"/>
        </w:rPr>
      </w:pPr>
      <w:bookmarkStart w:name="_Toc1768699648" w:id="203"/>
      <w:bookmarkStart w:name="_Toc223687419" w:id="204"/>
      <w:r w:rsidRPr="008D1E46">
        <w:rPr>
          <w:rFonts w:eastAsia="Times New Roman" w:cs="Times New Roman"/>
          <w:b/>
          <w:bCs/>
          <w:color w:val="44546A" w:themeColor="text2"/>
          <w:sz w:val="22"/>
          <w:szCs w:val="22"/>
        </w:rPr>
        <w:t>7.</w:t>
      </w:r>
      <w:r w:rsidR="00CE52DF">
        <w:rPr>
          <w:rFonts w:eastAsia="Times New Roman" w:cs="Times New Roman"/>
          <w:b/>
          <w:bCs/>
          <w:color w:val="44546A" w:themeColor="text2"/>
          <w:sz w:val="22"/>
          <w:szCs w:val="22"/>
        </w:rPr>
        <w:t>9</w:t>
      </w:r>
      <w:r w:rsidRPr="008D1E46">
        <w:rPr>
          <w:rFonts w:eastAsia="Times New Roman" w:cs="Times New Roman"/>
          <w:b/>
          <w:bCs/>
          <w:color w:val="44546A" w:themeColor="text2"/>
          <w:sz w:val="22"/>
          <w:szCs w:val="22"/>
        </w:rPr>
        <w:t>.</w:t>
      </w:r>
      <w:r w:rsidR="00874926">
        <w:rPr>
          <w:rFonts w:eastAsia="Times New Roman" w:cs="Times New Roman"/>
          <w:b/>
          <w:bCs/>
          <w:color w:val="44546A" w:themeColor="text2"/>
          <w:sz w:val="22"/>
          <w:szCs w:val="22"/>
        </w:rPr>
        <w:t>7</w:t>
      </w:r>
      <w:r w:rsidRPr="008D1E46">
        <w:rPr>
          <w:rFonts w:eastAsia="Times New Roman" w:cs="Times New Roman"/>
          <w:b/>
          <w:bCs/>
          <w:color w:val="44546A" w:themeColor="text2"/>
          <w:sz w:val="22"/>
          <w:szCs w:val="22"/>
        </w:rPr>
        <w:t xml:space="preserve"> </w:t>
      </w:r>
      <w:r w:rsidR="003F2518">
        <w:rPr>
          <w:rFonts w:eastAsia="Times New Roman" w:cs="Times New Roman"/>
          <w:b/>
          <w:bCs/>
          <w:color w:val="44546A" w:themeColor="text2"/>
          <w:sz w:val="22"/>
          <w:szCs w:val="22"/>
        </w:rPr>
        <w:t>5</w:t>
      </w:r>
      <w:r w:rsidRPr="008D1E46">
        <w:rPr>
          <w:rFonts w:eastAsia="Times New Roman" w:cs="Times New Roman"/>
          <w:b/>
          <w:bCs/>
          <w:color w:val="44546A" w:themeColor="text2"/>
          <w:sz w:val="22"/>
          <w:szCs w:val="22"/>
        </w:rPr>
        <w:t xml:space="preserve"> etapo priėmimo kriterijai (</w:t>
      </w:r>
      <w:r w:rsidRPr="00476260" w:rsidR="00D23E5E">
        <w:rPr>
          <w:rFonts w:eastAsia="Times New Roman" w:cs="Times New Roman"/>
          <w:b/>
          <w:bCs/>
          <w:color w:val="44546A" w:themeColor="text2"/>
          <w:sz w:val="22"/>
          <w:szCs w:val="22"/>
        </w:rPr>
        <w:t>RSKD įgyvendinimas</w:t>
      </w:r>
      <w:r w:rsidR="00D23E5E">
        <w:rPr>
          <w:rFonts w:eastAsia="Times New Roman" w:cs="Times New Roman"/>
          <w:b/>
          <w:bCs/>
          <w:color w:val="44546A" w:themeColor="text2"/>
          <w:sz w:val="22"/>
          <w:szCs w:val="22"/>
        </w:rPr>
        <w:t>)</w:t>
      </w:r>
      <w:bookmarkEnd w:id="203"/>
      <w:bookmarkEnd w:id="204"/>
    </w:p>
    <w:p w:rsidRPr="008D1E46" w:rsidR="00D23E5E" w:rsidP="00D23E5E" w:rsidRDefault="00D23E5E" w14:paraId="5452EBD7" w14:textId="77777777">
      <w:pPr>
        <w:pStyle w:val="Sraopastraipa"/>
        <w:numPr>
          <w:ilvl w:val="0"/>
          <w:numId w:val="6"/>
        </w:numPr>
        <w:spacing w:after="60"/>
        <w:contextualSpacing w:val="0"/>
      </w:pPr>
      <w:r w:rsidRPr="008D1E46">
        <w:t>RSKD bazinis funkcionalumas veikia.</w:t>
      </w:r>
    </w:p>
    <w:p w:rsidRPr="008D1E46" w:rsidR="00D23E5E" w:rsidP="00D23E5E" w:rsidRDefault="00D23E5E" w14:paraId="0C2E6C01" w14:textId="77777777">
      <w:pPr>
        <w:pStyle w:val="Sraopastraipa"/>
        <w:numPr>
          <w:ilvl w:val="0"/>
          <w:numId w:val="6"/>
        </w:numPr>
        <w:spacing w:after="60"/>
        <w:contextualSpacing w:val="0"/>
      </w:pPr>
      <w:r w:rsidRPr="008D1E46">
        <w:t>RSKD duomenų migracija baigta ir patvirtinta.</w:t>
      </w:r>
    </w:p>
    <w:p w:rsidR="00D23E5E" w:rsidP="00D23E5E" w:rsidRDefault="00D23E5E" w14:paraId="6BF20E1E" w14:textId="77777777">
      <w:pPr>
        <w:pStyle w:val="Sraopastraipa"/>
        <w:numPr>
          <w:ilvl w:val="0"/>
          <w:numId w:val="6"/>
        </w:numPr>
        <w:spacing w:after="60"/>
        <w:contextualSpacing w:val="0"/>
      </w:pPr>
      <w:r w:rsidRPr="008D1E46">
        <w:t>Visas sukurtas kodas perduodamas į RRT GIT (GOVGIT) saugyklą.</w:t>
      </w:r>
    </w:p>
    <w:p w:rsidR="00D23E5E" w:rsidP="00D23E5E" w:rsidRDefault="00D23E5E" w14:paraId="69F8C4D9" w14:textId="77777777">
      <w:pPr>
        <w:pStyle w:val="Sraopastraipa"/>
        <w:spacing w:after="60"/>
        <w:ind w:left="640"/>
        <w:contextualSpacing w:val="0"/>
      </w:pPr>
    </w:p>
    <w:p w:rsidRPr="008D1E46" w:rsidR="000A44B8" w:rsidP="000A44B8" w:rsidRDefault="000A44B8" w14:paraId="58386B96" w14:textId="3BB78129">
      <w:pPr>
        <w:pStyle w:val="Antrat3"/>
        <w:rPr>
          <w:rFonts w:cs="Times New Roman"/>
          <w:color w:val="44546A" w:themeColor="text2"/>
          <w:sz w:val="22"/>
          <w:szCs w:val="22"/>
        </w:rPr>
      </w:pPr>
      <w:bookmarkStart w:name="_Toc1654628165" w:id="205"/>
      <w:bookmarkStart w:name="_Toc223687420" w:id="206"/>
      <w:r w:rsidRPr="008D1E46">
        <w:rPr>
          <w:rFonts w:eastAsia="Times New Roman" w:cs="Times New Roman"/>
          <w:b/>
          <w:bCs/>
          <w:color w:val="44546A" w:themeColor="text2"/>
          <w:sz w:val="22"/>
          <w:szCs w:val="22"/>
        </w:rPr>
        <w:t>7.</w:t>
      </w:r>
      <w:r w:rsidR="00CE52DF">
        <w:rPr>
          <w:rFonts w:eastAsia="Times New Roman" w:cs="Times New Roman"/>
          <w:b/>
          <w:bCs/>
          <w:color w:val="44546A" w:themeColor="text2"/>
          <w:sz w:val="22"/>
          <w:szCs w:val="22"/>
        </w:rPr>
        <w:t>9</w:t>
      </w:r>
      <w:r w:rsidRPr="008D1E46">
        <w:rPr>
          <w:rFonts w:eastAsia="Times New Roman" w:cs="Times New Roman"/>
          <w:b/>
          <w:bCs/>
          <w:color w:val="44546A" w:themeColor="text2"/>
          <w:sz w:val="22"/>
          <w:szCs w:val="22"/>
        </w:rPr>
        <w:t>.</w:t>
      </w:r>
      <w:r w:rsidR="009006E4">
        <w:rPr>
          <w:rFonts w:eastAsia="Times New Roman" w:cs="Times New Roman"/>
          <w:b/>
          <w:bCs/>
          <w:color w:val="44546A" w:themeColor="text2"/>
          <w:sz w:val="22"/>
          <w:szCs w:val="22"/>
        </w:rPr>
        <w:t>8</w:t>
      </w:r>
      <w:r w:rsidRPr="008D1E46">
        <w:rPr>
          <w:rFonts w:eastAsia="Times New Roman" w:cs="Times New Roman"/>
          <w:b/>
          <w:bCs/>
          <w:color w:val="44546A" w:themeColor="text2"/>
          <w:sz w:val="22"/>
          <w:szCs w:val="22"/>
        </w:rPr>
        <w:t xml:space="preserve"> </w:t>
      </w:r>
      <w:r w:rsidR="00D23E5E">
        <w:rPr>
          <w:rFonts w:eastAsia="Times New Roman" w:cs="Times New Roman"/>
          <w:b/>
          <w:bCs/>
          <w:color w:val="44546A" w:themeColor="text2"/>
          <w:sz w:val="22"/>
          <w:szCs w:val="22"/>
        </w:rPr>
        <w:t>6</w:t>
      </w:r>
      <w:r w:rsidRPr="008D1E46">
        <w:rPr>
          <w:rFonts w:eastAsia="Times New Roman" w:cs="Times New Roman"/>
          <w:b/>
          <w:bCs/>
          <w:color w:val="44546A" w:themeColor="text2"/>
          <w:sz w:val="22"/>
          <w:szCs w:val="22"/>
        </w:rPr>
        <w:t xml:space="preserve"> etapo priėmimo kriterijai (</w:t>
      </w:r>
      <w:r w:rsidR="00D23E5E">
        <w:rPr>
          <w:rFonts w:eastAsia="Times New Roman" w:cs="Times New Roman"/>
          <w:b/>
          <w:bCs/>
          <w:color w:val="1F3864" w:themeColor="accent1" w:themeShade="80"/>
          <w:sz w:val="22"/>
          <w:szCs w:val="22"/>
        </w:rPr>
        <w:t>baigiamieji darbai</w:t>
      </w:r>
      <w:r w:rsidRPr="008D1E46">
        <w:rPr>
          <w:rFonts w:eastAsia="Times New Roman" w:cs="Times New Roman"/>
          <w:b/>
          <w:bCs/>
          <w:color w:val="44546A" w:themeColor="text2"/>
          <w:sz w:val="22"/>
          <w:szCs w:val="22"/>
        </w:rPr>
        <w:t>)</w:t>
      </w:r>
      <w:bookmarkEnd w:id="205"/>
      <w:bookmarkEnd w:id="206"/>
    </w:p>
    <w:p w:rsidRPr="008D1E46" w:rsidR="006C03CC" w:rsidP="006C03CC" w:rsidRDefault="006C03CC" w14:paraId="2E49C62D" w14:textId="77777777">
      <w:pPr>
        <w:pStyle w:val="Sraopastraipa"/>
        <w:numPr>
          <w:ilvl w:val="0"/>
          <w:numId w:val="6"/>
        </w:numPr>
        <w:spacing w:after="60"/>
        <w:contextualSpacing w:val="0"/>
      </w:pPr>
      <w:r w:rsidRPr="008D1E46">
        <w:t>Vartotojų mokymai atlikti pagal reikalavimus.</w:t>
      </w:r>
    </w:p>
    <w:p w:rsidRPr="008D1E46" w:rsidR="006C03CC" w:rsidP="006C03CC" w:rsidRDefault="006C03CC" w14:paraId="5F4487AF" w14:textId="77777777">
      <w:pPr>
        <w:pStyle w:val="Sraopastraipa"/>
        <w:numPr>
          <w:ilvl w:val="0"/>
          <w:numId w:val="6"/>
        </w:numPr>
        <w:spacing w:after="60"/>
        <w:contextualSpacing w:val="0"/>
      </w:pPr>
      <w:r w:rsidRPr="008D1E46">
        <w:t>Visa dokumentacija pateikta (naudotojo vadovas, techninė dokumentacija, API dokumentacija, saugumo ataskaita).</w:t>
      </w:r>
    </w:p>
    <w:p w:rsidR="001E3735" w:rsidP="001E3735" w:rsidRDefault="001E3735" w14:paraId="50613298" w14:textId="1E4EBC22">
      <w:pPr>
        <w:pStyle w:val="Sraopastraipa"/>
        <w:numPr>
          <w:ilvl w:val="0"/>
          <w:numId w:val="6"/>
        </w:numPr>
        <w:spacing w:after="60"/>
        <w:contextualSpacing w:val="0"/>
      </w:pPr>
      <w:r w:rsidRPr="008D1E46">
        <w:t>Visas sukurtas kodas perduodamas į RRT GIT (GOVGIT) saugyklą.</w:t>
      </w:r>
    </w:p>
    <w:p w:rsidR="003F2518" w:rsidP="003F2518" w:rsidRDefault="003F2518" w14:paraId="7961B7BA" w14:textId="77777777">
      <w:pPr>
        <w:spacing w:after="60"/>
      </w:pPr>
    </w:p>
    <w:p w:rsidRPr="008D1E46" w:rsidR="000A44B8" w:rsidP="001E3735" w:rsidRDefault="000A44B8" w14:paraId="725C410C" w14:textId="77777777">
      <w:pPr>
        <w:pStyle w:val="Sraopastraipa"/>
        <w:spacing w:after="60"/>
        <w:ind w:left="640"/>
        <w:contextualSpacing w:val="0"/>
      </w:pPr>
    </w:p>
    <w:p w:rsidRPr="008D1E46" w:rsidR="005C4A55" w:rsidP="5F75E0C8" w:rsidRDefault="005C4A55" w14:paraId="270A45FB" w14:textId="3EA462BD">
      <w:pPr>
        <w:pStyle w:val="Sraopastraipa"/>
        <w:spacing w:after="60"/>
        <w:ind w:left="640"/>
        <w:contextualSpacing w:val="0"/>
      </w:pPr>
      <w:r w:rsidRPr="008D1E46">
        <w:br w:type="page"/>
      </w:r>
    </w:p>
    <w:p w:rsidRPr="008D1E46" w:rsidR="005C4A55" w:rsidP="5F75E0C8" w:rsidRDefault="005C4A55" w14:paraId="502B815A" w14:textId="0685927F">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190046480" w:id="207"/>
      <w:bookmarkStart w:name="_Toc1112075092" w:id="208"/>
      <w:bookmarkStart w:name="_Toc223687421" w:id="209"/>
      <w:r w:rsidRPr="008D1E46">
        <w:rPr>
          <w:rFonts w:ascii="Times New Roman" w:hAnsi="Times New Roman" w:eastAsia="Times New Roman" w:cs="Times New Roman"/>
          <w:b/>
          <w:bCs/>
          <w:color w:val="1F3864" w:themeColor="accent1" w:themeShade="80"/>
          <w:sz w:val="22"/>
          <w:szCs w:val="22"/>
        </w:rPr>
        <w:lastRenderedPageBreak/>
        <w:t>8. REIKALAVIMAI GARANTINIAM PALAIKYMUI</w:t>
      </w:r>
      <w:bookmarkEnd w:id="207"/>
      <w:bookmarkEnd w:id="208"/>
      <w:bookmarkEnd w:id="209"/>
    </w:p>
    <w:p w:rsidR="0078671F" w:rsidP="00FE6ADD" w:rsidRDefault="0078671F" w14:paraId="31835E25" w14:textId="77777777">
      <w:pPr>
        <w:pStyle w:val="Sraopastraipa"/>
        <w:numPr>
          <w:ilvl w:val="0"/>
          <w:numId w:val="7"/>
        </w:numPr>
        <w:tabs>
          <w:tab w:val="left" w:pos="993"/>
        </w:tabs>
        <w:spacing w:after="120"/>
        <w:ind w:left="0" w:firstLine="680"/>
        <w:contextualSpacing w:val="0"/>
        <w:jc w:val="both"/>
      </w:pPr>
      <w:r w:rsidRPr="0078671F">
        <w:t>Portalo garantinė priežiūra teikiama 12 (dvylika) mėnesių nuo Portalo kūrimo ir įdiegimo paslaugų perdavimo–priėmimo akto pasirašymo dienos. Pratęsus kūrimo etapą, palaikymo ir modifikavimo laikotarpiai atitinkamai sutrumpinami.</w:t>
      </w:r>
    </w:p>
    <w:p w:rsidRPr="008D1E46" w:rsidR="005C4A55" w:rsidP="00FE6ADD" w:rsidRDefault="005C4A55" w14:paraId="2F6DF751" w14:textId="62033E8C">
      <w:pPr>
        <w:pStyle w:val="Sraopastraipa"/>
        <w:numPr>
          <w:ilvl w:val="0"/>
          <w:numId w:val="7"/>
        </w:numPr>
        <w:tabs>
          <w:tab w:val="left" w:pos="993"/>
        </w:tabs>
        <w:spacing w:after="120"/>
        <w:ind w:left="0" w:firstLine="680"/>
        <w:contextualSpacing w:val="0"/>
        <w:jc w:val="both"/>
      </w:pPr>
      <w:r w:rsidRPr="008D1E46">
        <w:t>Garantinės priežiūros metu Tiekėjas privalo šalinti visus programinius defektus, kurie kilo dėl tiekėjo kaltės arba neatitikimo specifikacijos reikalavimams – be papildomo atlygio.</w:t>
      </w:r>
    </w:p>
    <w:p w:rsidRPr="008D1E46" w:rsidR="005C4A55" w:rsidP="00FE6ADD" w:rsidRDefault="005C4A55" w14:paraId="28B5B1AC" w14:textId="77777777">
      <w:pPr>
        <w:pStyle w:val="Sraopastraipa"/>
        <w:numPr>
          <w:ilvl w:val="0"/>
          <w:numId w:val="7"/>
        </w:numPr>
        <w:tabs>
          <w:tab w:val="left" w:pos="993"/>
        </w:tabs>
        <w:spacing w:after="120"/>
        <w:ind w:left="0" w:firstLine="680"/>
        <w:contextualSpacing w:val="0"/>
        <w:jc w:val="both"/>
      </w:pPr>
      <w:r w:rsidRPr="008D1E46">
        <w:t>Garantinės priežiūros metu taip pat atliekamas platformos versijų atnaujinimas ir saugumo pataisymų diegimas ne rečiau kaip kas 3 mėnesius.</w:t>
      </w:r>
    </w:p>
    <w:p w:rsidRPr="008D1E46" w:rsidR="005C4A55" w:rsidP="005C4A55" w:rsidRDefault="005C4A55" w14:paraId="5D6DE5C1" w14:textId="3A85E784">
      <w:pPr>
        <w:spacing w:after="60"/>
        <w:rPr>
          <w:del w:author="Lina Bukavickienė" w:date="2026-03-06T15:36:00Z" w16du:dateUtc="2026-03-06T13:36:00Z" w:id="210"/>
        </w:rPr>
      </w:pPr>
    </w:p>
    <w:p w:rsidRPr="008D1E46" w:rsidR="00DB7934" w:rsidP="00DB7934" w:rsidRDefault="00E55D9F" w14:paraId="1C289C54" w14:textId="0D7BE54B">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1338464684" w:id="211"/>
      <w:bookmarkStart w:name="_Toc223687422" w:id="212"/>
      <w:r>
        <w:rPr>
          <w:rFonts w:ascii="Times New Roman" w:hAnsi="Times New Roman" w:eastAsia="Times New Roman" w:cs="Times New Roman"/>
          <w:b/>
          <w:bCs/>
          <w:color w:val="1F3864" w:themeColor="accent1" w:themeShade="80"/>
          <w:sz w:val="22"/>
          <w:szCs w:val="22"/>
        </w:rPr>
        <w:lastRenderedPageBreak/>
        <w:t>9</w:t>
      </w:r>
      <w:r w:rsidRPr="008D1E46" w:rsidR="00DB7934">
        <w:rPr>
          <w:rFonts w:ascii="Times New Roman" w:hAnsi="Times New Roman" w:eastAsia="Times New Roman" w:cs="Times New Roman"/>
          <w:b/>
          <w:bCs/>
          <w:color w:val="1F3864" w:themeColor="accent1" w:themeShade="80"/>
          <w:sz w:val="22"/>
          <w:szCs w:val="22"/>
        </w:rPr>
        <w:t xml:space="preserve">. REIKALAVIMAI </w:t>
      </w:r>
      <w:r w:rsidR="00A934B2">
        <w:rPr>
          <w:rFonts w:ascii="Times New Roman" w:hAnsi="Times New Roman" w:eastAsia="Times New Roman" w:cs="Times New Roman"/>
          <w:b/>
          <w:bCs/>
          <w:color w:val="1F3864" w:themeColor="accent1" w:themeShade="80"/>
          <w:sz w:val="22"/>
          <w:szCs w:val="22"/>
        </w:rPr>
        <w:t>PORTALO PALAIKYMO IR</w:t>
      </w:r>
      <w:r w:rsidR="00DB7934">
        <w:rPr>
          <w:rFonts w:ascii="Times New Roman" w:hAnsi="Times New Roman" w:eastAsia="Times New Roman" w:cs="Times New Roman"/>
          <w:b/>
          <w:bCs/>
          <w:color w:val="1F3864" w:themeColor="accent1" w:themeShade="80"/>
          <w:sz w:val="22"/>
          <w:szCs w:val="22"/>
        </w:rPr>
        <w:t xml:space="preserve"> PRIEŽIŪROS PASLAUGOMS</w:t>
      </w:r>
      <w:bookmarkEnd w:id="211"/>
      <w:bookmarkEnd w:id="212"/>
    </w:p>
    <w:p w:rsidRPr="008D1E46" w:rsidR="005C4A55" w:rsidP="00A934B2" w:rsidRDefault="006511CF" w14:paraId="077F6317" w14:textId="5CFCFEEE">
      <w:pPr>
        <w:pStyle w:val="Sraopastraipa"/>
        <w:numPr>
          <w:ilvl w:val="0"/>
          <w:numId w:val="7"/>
        </w:numPr>
        <w:tabs>
          <w:tab w:val="left" w:pos="993"/>
        </w:tabs>
        <w:spacing w:after="120"/>
        <w:ind w:left="0" w:firstLine="680"/>
        <w:contextualSpacing w:val="0"/>
        <w:jc w:val="both"/>
      </w:pPr>
      <w:r w:rsidRPr="006511CF">
        <w:t xml:space="preserve">Portalo priežiūros ir palaikymo paslaugos teikiamos </w:t>
      </w:r>
      <w:r w:rsidR="00917795">
        <w:t>12</w:t>
      </w:r>
      <w:r w:rsidRPr="006511CF">
        <w:t xml:space="preserve"> (</w:t>
      </w:r>
      <w:r w:rsidR="00917795">
        <w:t>dvylika</w:t>
      </w:r>
      <w:r w:rsidRPr="006511CF">
        <w:t>) mėnesi</w:t>
      </w:r>
      <w:r w:rsidR="00917795">
        <w:t>ų su galimybe pratęsti dar 12 (dvylika) mėnesių</w:t>
      </w:r>
      <w:r w:rsidRPr="006511CF">
        <w:t xml:space="preserve"> nuo Portalo perdavimo–priėmimo akto pasirašymo dienos. Pratęsus kūrimo etapą, palaikymo ir modifikavimo laikotarpiai atitinkamai sutrumpinami. Bendras Paslaugų sutarties terminas negali būti ilgesnis nei 36 (trisdešimt šeši) mėnesiai</w:t>
      </w:r>
      <w:r w:rsidRPr="00D82B64" w:rsidR="00D82B64">
        <w:t>.</w:t>
      </w:r>
    </w:p>
    <w:p w:rsidR="00456018" w:rsidP="00456018" w:rsidRDefault="005C4A55" w14:paraId="1859EEEF" w14:textId="1CE05E0D">
      <w:pPr>
        <w:pStyle w:val="Sraopastraipa"/>
        <w:numPr>
          <w:ilvl w:val="0"/>
          <w:numId w:val="7"/>
        </w:numPr>
        <w:tabs>
          <w:tab w:val="left" w:pos="993"/>
        </w:tabs>
        <w:spacing w:after="120"/>
        <w:ind w:left="0" w:firstLine="680"/>
        <w:contextualSpacing w:val="0"/>
        <w:jc w:val="both"/>
      </w:pPr>
      <w:r w:rsidRPr="008D1E46">
        <w:t>Priežiūros metu teikiamos šios paslaugos: incidentų registravimas, šalinimas, konsultacijos, atnaujinimai, platformos versijų palaikymas.</w:t>
      </w:r>
      <w:r w:rsidR="00456018">
        <w:t xml:space="preserve"> Incident</w:t>
      </w:r>
      <w:r w:rsidR="007B0183">
        <w:t>ų reakcijos ir sprendimo laikai pateikti 4 lentelėje.</w:t>
      </w:r>
    </w:p>
    <w:p w:rsidR="00456018" w:rsidP="00456018" w:rsidRDefault="00A934B2" w14:paraId="4B33ACBC" w14:textId="77777777">
      <w:pPr>
        <w:pStyle w:val="Sraopastraipa"/>
        <w:numPr>
          <w:ilvl w:val="0"/>
          <w:numId w:val="7"/>
        </w:numPr>
        <w:tabs>
          <w:tab w:val="left" w:pos="993"/>
        </w:tabs>
        <w:spacing w:after="120"/>
        <w:ind w:left="0" w:firstLine="680"/>
        <w:contextualSpacing w:val="0"/>
        <w:jc w:val="both"/>
      </w:pPr>
      <w:r w:rsidRPr="008D1E46">
        <w:t>Tiekėjas kas mėnesį iki einamojo mėnesio 5 d. pateikia ataskaitą, kurioje nurodoma: incidentų skaičius pagal prioritetus, vidutinis reakcijos ir sprendimo laikas, atliktų darbų suvestinė.</w:t>
      </w:r>
    </w:p>
    <w:p w:rsidRPr="008D1E46" w:rsidR="00A934B2" w:rsidP="00456018" w:rsidRDefault="00A934B2" w14:paraId="650C28BC" w14:textId="79784099">
      <w:pPr>
        <w:pStyle w:val="Sraopastraipa"/>
        <w:numPr>
          <w:ilvl w:val="0"/>
          <w:numId w:val="7"/>
        </w:numPr>
        <w:tabs>
          <w:tab w:val="left" w:pos="993"/>
        </w:tabs>
        <w:spacing w:after="120"/>
        <w:ind w:left="0" w:firstLine="680"/>
        <w:contextualSpacing w:val="0"/>
        <w:jc w:val="both"/>
      </w:pPr>
      <w:r w:rsidRPr="008D1E46">
        <w:t>Ataskaita teikiama Užsakovo nurodyta forma ir kanalu (el. paštu arba per projektų valdymo sistemą).</w:t>
      </w:r>
    </w:p>
    <w:p w:rsidRPr="008D1E46" w:rsidR="005C4A55" w:rsidP="005C4A55" w:rsidRDefault="005C4A55" w14:paraId="1FFA7C31" w14:textId="77777777">
      <w:pPr>
        <w:spacing w:after="60"/>
      </w:pPr>
    </w:p>
    <w:p w:rsidRPr="008D1E46" w:rsidR="005C4A55" w:rsidP="5F75E0C8" w:rsidRDefault="00E55D9F" w14:paraId="677B394B" w14:textId="5244C46E">
      <w:pPr>
        <w:pStyle w:val="Antrat2"/>
        <w:rPr>
          <w:rFonts w:ascii="Times New Roman" w:hAnsi="Times New Roman" w:eastAsia="Times New Roman" w:cs="Times New Roman"/>
          <w:b/>
          <w:bCs/>
          <w:color w:val="1F3864" w:themeColor="accent1" w:themeShade="80"/>
          <w:sz w:val="22"/>
          <w:szCs w:val="22"/>
        </w:rPr>
      </w:pPr>
      <w:bookmarkStart w:name="_Toc1863129655" w:id="213"/>
      <w:bookmarkStart w:name="_Toc778405862" w:id="214"/>
      <w:bookmarkStart w:name="_Toc223687423" w:id="215"/>
      <w:r>
        <w:rPr>
          <w:rFonts w:ascii="Times New Roman" w:hAnsi="Times New Roman" w:eastAsia="Times New Roman" w:cs="Times New Roman"/>
          <w:b/>
          <w:bCs/>
          <w:color w:val="1F3864" w:themeColor="accent1" w:themeShade="80"/>
          <w:sz w:val="22"/>
          <w:szCs w:val="22"/>
        </w:rPr>
        <w:t>9</w:t>
      </w:r>
      <w:r w:rsidRPr="008D1E46" w:rsidR="005C4A55">
        <w:rPr>
          <w:rFonts w:ascii="Times New Roman" w:hAnsi="Times New Roman" w:eastAsia="Times New Roman" w:cs="Times New Roman"/>
          <w:b/>
          <w:bCs/>
          <w:color w:val="1F3864" w:themeColor="accent1" w:themeShade="80"/>
          <w:sz w:val="22"/>
          <w:szCs w:val="22"/>
        </w:rPr>
        <w:t>.</w:t>
      </w:r>
      <w:r w:rsidRPr="00305F71" w:rsidR="0068745C">
        <w:rPr>
          <w:rFonts w:ascii="Times New Roman" w:hAnsi="Times New Roman" w:eastAsia="Times New Roman" w:cs="Times New Roman"/>
          <w:b/>
          <w:color w:val="1F3864" w:themeColor="accent1" w:themeShade="80"/>
          <w:sz w:val="22"/>
          <w:szCs w:val="22"/>
          <w:lang w:val="pt-PT"/>
        </w:rPr>
        <w:t>1</w:t>
      </w:r>
      <w:r w:rsidRPr="008D1E46" w:rsidR="005C4A55">
        <w:rPr>
          <w:rFonts w:ascii="Times New Roman" w:hAnsi="Times New Roman" w:eastAsia="Times New Roman" w:cs="Times New Roman"/>
          <w:b/>
          <w:bCs/>
          <w:color w:val="1F3864" w:themeColor="accent1" w:themeShade="80"/>
          <w:sz w:val="22"/>
          <w:szCs w:val="22"/>
        </w:rPr>
        <w:t xml:space="preserve"> Reakcija į incidentus ir jų sprendimo laikai</w:t>
      </w:r>
      <w:bookmarkEnd w:id="213"/>
      <w:bookmarkEnd w:id="214"/>
      <w:bookmarkEnd w:id="215"/>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1800"/>
        <w:gridCol w:w="3800"/>
        <w:gridCol w:w="1700"/>
        <w:gridCol w:w="2334"/>
      </w:tblGrid>
      <w:tr w:rsidRPr="008D1E46" w:rsidR="00F775EC" w:rsidTr="005E03E1" w14:paraId="3C4BB727" w14:textId="77777777">
        <w:trPr>
          <w:tblHeader/>
        </w:trPr>
        <w:tc>
          <w:tcPr>
            <w:tcW w:w="18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7D51D5BF" w14:textId="77777777">
            <w:r w:rsidRPr="008D1E46">
              <w:rPr>
                <w:b/>
                <w:bCs/>
                <w:color w:val="FFFFFF"/>
              </w:rPr>
              <w:t>Prioritetas</w:t>
            </w:r>
          </w:p>
        </w:tc>
        <w:tc>
          <w:tcPr>
            <w:tcW w:w="38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478208FB" w14:textId="77777777">
            <w:r w:rsidRPr="008D1E46">
              <w:rPr>
                <w:b/>
                <w:bCs/>
                <w:color w:val="FFFFFF"/>
              </w:rPr>
              <w:t>Aprašas</w:t>
            </w:r>
          </w:p>
        </w:tc>
        <w:tc>
          <w:tcPr>
            <w:tcW w:w="1700"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629F641E" w14:textId="77777777">
            <w:r w:rsidRPr="008D1E46">
              <w:rPr>
                <w:b/>
                <w:bCs/>
                <w:color w:val="FFFFFF"/>
              </w:rPr>
              <w:t>Reakcijos laikas</w:t>
            </w:r>
          </w:p>
        </w:tc>
        <w:tc>
          <w:tcPr>
            <w:tcW w:w="2334" w:type="dxa"/>
            <w:tcBorders>
              <w:top w:val="single" w:color="1F3864" w:sz="4" w:space="0"/>
              <w:left w:val="single" w:color="1F3864" w:sz="4" w:space="0"/>
              <w:bottom w:val="single" w:color="1F3864" w:sz="4" w:space="0"/>
              <w:right w:val="single" w:color="1F3864" w:sz="4" w:space="0"/>
            </w:tcBorders>
            <w:shd w:val="clear" w:color="auto" w:fill="1F3864"/>
            <w:tcMar>
              <w:top w:w="80" w:type="dxa"/>
              <w:left w:w="120" w:type="dxa"/>
              <w:bottom w:w="80" w:type="dxa"/>
              <w:right w:w="120" w:type="dxa"/>
            </w:tcMar>
            <w:vAlign w:val="center"/>
          </w:tcPr>
          <w:p w:rsidRPr="008D1E46" w:rsidR="005C4A55" w:rsidRDefault="005C4A55" w14:paraId="17D0B20F" w14:textId="77777777">
            <w:r w:rsidRPr="008D1E46">
              <w:rPr>
                <w:b/>
                <w:bCs/>
                <w:color w:val="FFFFFF"/>
              </w:rPr>
              <w:t>Sprendimo laikas</w:t>
            </w:r>
          </w:p>
        </w:tc>
      </w:tr>
      <w:tr w:rsidRPr="008D1E46" w:rsidR="00F775EC" w:rsidTr="005E03E1" w14:paraId="0885816A" w14:textId="77777777">
        <w:tc>
          <w:tcPr>
            <w:tcW w:w="18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3FBE1481" w14:textId="77777777">
            <w:r w:rsidRPr="008D1E46">
              <w:t>Kritinis (P1)</w:t>
            </w:r>
          </w:p>
        </w:tc>
        <w:tc>
          <w:tcPr>
            <w:tcW w:w="38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7A2581AF" w14:textId="77777777">
            <w:r w:rsidRPr="008D1E46">
              <w:t>Sistema nepasiekiama viešai arba pagrindinės funkcijos neveikia</w:t>
            </w:r>
          </w:p>
        </w:tc>
        <w:tc>
          <w:tcPr>
            <w:tcW w:w="17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0BED1B33" w14:textId="77777777">
            <w:r w:rsidRPr="008D1E46">
              <w:t>1 val.</w:t>
            </w:r>
          </w:p>
        </w:tc>
        <w:tc>
          <w:tcPr>
            <w:tcW w:w="2334"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22393A7D" w14:textId="77777777">
            <w:r w:rsidRPr="008D1E46">
              <w:t>4 val.</w:t>
            </w:r>
          </w:p>
        </w:tc>
      </w:tr>
      <w:tr w:rsidRPr="008D1E46" w:rsidR="00F775EC" w:rsidTr="005E03E1" w14:paraId="03B0CF82" w14:textId="77777777">
        <w:tc>
          <w:tcPr>
            <w:tcW w:w="18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04C2753C" w14:textId="77777777">
            <w:r w:rsidRPr="008D1E46">
              <w:t>Aukštas (P2)</w:t>
            </w:r>
          </w:p>
        </w:tc>
        <w:tc>
          <w:tcPr>
            <w:tcW w:w="38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33183B57" w14:textId="77777777">
            <w:r w:rsidRPr="008D1E46">
              <w:t>Didelė portalo funkcija neveikia, yra darbo alternatyva</w:t>
            </w:r>
          </w:p>
        </w:tc>
        <w:tc>
          <w:tcPr>
            <w:tcW w:w="17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43A94974" w14:textId="77777777">
            <w:r w:rsidRPr="008D1E46">
              <w:t>4 val.</w:t>
            </w:r>
          </w:p>
        </w:tc>
        <w:tc>
          <w:tcPr>
            <w:tcW w:w="233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5073C09B" w14:textId="77777777">
            <w:r w:rsidRPr="008D1E46">
              <w:t>1 d. d.</w:t>
            </w:r>
          </w:p>
        </w:tc>
      </w:tr>
      <w:tr w:rsidRPr="008D1E46" w:rsidR="00F775EC" w:rsidTr="005E03E1" w14:paraId="72EC0FFB" w14:textId="77777777">
        <w:tc>
          <w:tcPr>
            <w:tcW w:w="18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31154F7F" w14:textId="77777777">
            <w:r w:rsidRPr="008D1E46">
              <w:t>Vidutinis (P3)</w:t>
            </w:r>
          </w:p>
        </w:tc>
        <w:tc>
          <w:tcPr>
            <w:tcW w:w="38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1997877E" w14:textId="77777777">
            <w:r w:rsidRPr="008D1E46">
              <w:t>Funkcija veikia, bet su klaidomis</w:t>
            </w:r>
          </w:p>
        </w:tc>
        <w:tc>
          <w:tcPr>
            <w:tcW w:w="1700"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6535A3C5" w14:textId="77777777">
            <w:r w:rsidRPr="008D1E46">
              <w:t>8 val.</w:t>
            </w:r>
          </w:p>
        </w:tc>
        <w:tc>
          <w:tcPr>
            <w:tcW w:w="2334" w:type="dxa"/>
            <w:tcBorders>
              <w:top w:val="single" w:color="DDDDDD" w:sz="1" w:space="0"/>
              <w:left w:val="single" w:color="DDDDDD" w:sz="1" w:space="0"/>
              <w:bottom w:val="single" w:color="DDDDDD" w:sz="1" w:space="0"/>
              <w:right w:val="single" w:color="DDDDDD" w:sz="1" w:space="0"/>
            </w:tcBorders>
            <w:shd w:val="clear" w:color="auto" w:fill="FFFFFF"/>
            <w:tcMar>
              <w:top w:w="60" w:type="dxa"/>
              <w:left w:w="120" w:type="dxa"/>
              <w:bottom w:w="60" w:type="dxa"/>
              <w:right w:w="120" w:type="dxa"/>
            </w:tcMar>
          </w:tcPr>
          <w:p w:rsidRPr="008D1E46" w:rsidR="005C4A55" w:rsidRDefault="005C4A55" w14:paraId="55D8A2D8" w14:textId="77777777">
            <w:r w:rsidRPr="008D1E46">
              <w:t>3 d. d.</w:t>
            </w:r>
          </w:p>
        </w:tc>
      </w:tr>
      <w:tr w:rsidRPr="008D1E46" w:rsidR="00F775EC" w:rsidTr="005E03E1" w14:paraId="5EF7223E" w14:textId="77777777">
        <w:tc>
          <w:tcPr>
            <w:tcW w:w="18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52E1661" w14:textId="77777777">
            <w:r w:rsidRPr="008D1E46">
              <w:t>Žemas (P4)</w:t>
            </w:r>
          </w:p>
        </w:tc>
        <w:tc>
          <w:tcPr>
            <w:tcW w:w="38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341D6D5E" w14:textId="77777777">
            <w:r w:rsidRPr="008D1E46">
              <w:t>Kosmetiniai defektai, patobulinimų prašymai</w:t>
            </w:r>
          </w:p>
        </w:tc>
        <w:tc>
          <w:tcPr>
            <w:tcW w:w="1700"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7F978BA" w14:textId="77777777">
            <w:r w:rsidRPr="008D1E46">
              <w:t>2 d. d.</w:t>
            </w:r>
          </w:p>
        </w:tc>
        <w:tc>
          <w:tcPr>
            <w:tcW w:w="2334" w:type="dxa"/>
            <w:tcBorders>
              <w:top w:val="single" w:color="DDDDDD" w:sz="1" w:space="0"/>
              <w:left w:val="single" w:color="DDDDDD" w:sz="1" w:space="0"/>
              <w:bottom w:val="single" w:color="DDDDDD" w:sz="1" w:space="0"/>
              <w:right w:val="single" w:color="DDDDDD" w:sz="1" w:space="0"/>
            </w:tcBorders>
            <w:shd w:val="clear" w:color="auto" w:fill="F5F5F5"/>
            <w:tcMar>
              <w:top w:w="60" w:type="dxa"/>
              <w:left w:w="120" w:type="dxa"/>
              <w:bottom w:w="60" w:type="dxa"/>
              <w:right w:w="120" w:type="dxa"/>
            </w:tcMar>
          </w:tcPr>
          <w:p w:rsidRPr="008D1E46" w:rsidR="005C4A55" w:rsidRDefault="005C4A55" w14:paraId="68995FA5" w14:textId="77777777">
            <w:r w:rsidRPr="008D1E46">
              <w:t>Planuojama</w:t>
            </w:r>
          </w:p>
        </w:tc>
      </w:tr>
    </w:tbl>
    <w:p w:rsidRPr="008D1E46" w:rsidR="005C4A55" w:rsidP="007B0183" w:rsidRDefault="007B0183" w14:paraId="49E9948A" w14:textId="4D43F31C">
      <w:pPr>
        <w:spacing w:after="60"/>
        <w:jc w:val="center"/>
      </w:pPr>
      <w:r>
        <w:rPr>
          <w:lang w:val="en-US"/>
        </w:rPr>
        <w:t xml:space="preserve">4 </w:t>
      </w:r>
      <w:r>
        <w:t>lentelė</w:t>
      </w:r>
    </w:p>
    <w:p w:rsidRPr="008D1E46" w:rsidR="005C4A55" w:rsidP="005C4A55" w:rsidRDefault="005C4A55" w14:paraId="20F4612E" w14:textId="0F7B048F"/>
    <w:p w:rsidRPr="008D1E46" w:rsidR="005C4A55" w:rsidP="5F75E0C8" w:rsidRDefault="00E55D9F" w14:paraId="5A40DC87" w14:textId="4799FFD0">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1361840525" w:id="216"/>
      <w:bookmarkStart w:name="_Toc310071966" w:id="217"/>
      <w:bookmarkStart w:name="_Toc223687424" w:id="218"/>
      <w:r>
        <w:rPr>
          <w:rFonts w:ascii="Times New Roman" w:hAnsi="Times New Roman" w:eastAsia="Times New Roman" w:cs="Times New Roman"/>
          <w:b/>
          <w:bCs/>
          <w:color w:val="1F3864" w:themeColor="accent1" w:themeShade="80"/>
          <w:sz w:val="22"/>
          <w:szCs w:val="22"/>
        </w:rPr>
        <w:lastRenderedPageBreak/>
        <w:t>10</w:t>
      </w:r>
      <w:r w:rsidRPr="008D1E46" w:rsidR="005C4A55">
        <w:rPr>
          <w:rFonts w:ascii="Times New Roman" w:hAnsi="Times New Roman" w:eastAsia="Times New Roman" w:cs="Times New Roman"/>
          <w:b/>
          <w:bCs/>
          <w:color w:val="1F3864" w:themeColor="accent1" w:themeShade="80"/>
          <w:sz w:val="22"/>
          <w:szCs w:val="22"/>
        </w:rPr>
        <w:t>. REIKALAVIMAI MODIFIKAVIMO PASLAUGOMS</w:t>
      </w:r>
      <w:bookmarkEnd w:id="216"/>
      <w:bookmarkEnd w:id="217"/>
      <w:bookmarkEnd w:id="218"/>
    </w:p>
    <w:p w:rsidRPr="008D1E46" w:rsidR="005C4A55" w:rsidP="007B0183" w:rsidRDefault="3D1295D1" w14:paraId="05591770" w14:textId="3A049A5F">
      <w:pPr>
        <w:pStyle w:val="Sraopastraipa"/>
        <w:numPr>
          <w:ilvl w:val="0"/>
          <w:numId w:val="7"/>
        </w:numPr>
        <w:tabs>
          <w:tab w:val="left" w:pos="993"/>
        </w:tabs>
        <w:spacing w:after="120"/>
        <w:ind w:left="0" w:firstLine="680"/>
        <w:contextualSpacing w:val="0"/>
        <w:jc w:val="both"/>
      </w:pPr>
      <w:r w:rsidRPr="008D1E46">
        <w:t xml:space="preserve">Modifikavimo paslaugos teikiamos </w:t>
      </w:r>
      <w:r w:rsidR="00917795">
        <w:t>12</w:t>
      </w:r>
      <w:r w:rsidRPr="006511CF" w:rsidR="00917795">
        <w:t xml:space="preserve"> (</w:t>
      </w:r>
      <w:r w:rsidR="00917795">
        <w:t>dvylika</w:t>
      </w:r>
      <w:r w:rsidRPr="006511CF" w:rsidR="00917795">
        <w:t>) mėnesi</w:t>
      </w:r>
      <w:r w:rsidR="00917795">
        <w:t>ų</w:t>
      </w:r>
      <w:r w:rsidR="00A90EAB">
        <w:t>,</w:t>
      </w:r>
      <w:r w:rsidR="00917795">
        <w:t xml:space="preserve"> su galimybe pratęsti dar 12 (dvylika) mėnesių</w:t>
      </w:r>
      <w:r w:rsidR="009A3A59">
        <w:t>,</w:t>
      </w:r>
      <w:r w:rsidRPr="008D1E46" w:rsidDel="00917795" w:rsidR="00917795">
        <w:t xml:space="preserve"> </w:t>
      </w:r>
      <w:r w:rsidR="00797D08">
        <w:t xml:space="preserve">arba </w:t>
      </w:r>
      <w:r w:rsidR="00B213A9">
        <w:t xml:space="preserve">atitinkamai </w:t>
      </w:r>
      <w:r w:rsidR="00BF5F0A">
        <w:t>mažiau mėnesių</w:t>
      </w:r>
      <w:r w:rsidR="00797D08">
        <w:t xml:space="preserve"> </w:t>
      </w:r>
      <w:r w:rsidRPr="008D1E46">
        <w:t>nuo perdavimo–priėmimo akto pasirašymo dienos.</w:t>
      </w:r>
      <w:r w:rsidR="009D0EF0">
        <w:t xml:space="preserve"> </w:t>
      </w:r>
      <w:r w:rsidR="00797D08">
        <w:t xml:space="preserve">Bendras paslaugų sutarties terminas negali būti ilgesnis, kaip </w:t>
      </w:r>
      <w:r w:rsidRPr="007B0183" w:rsidR="00797D08">
        <w:t xml:space="preserve">36 </w:t>
      </w:r>
      <w:r w:rsidRPr="007B0183" w:rsidR="00B213A9">
        <w:t>(trisde</w:t>
      </w:r>
      <w:r w:rsidR="00B213A9">
        <w:t xml:space="preserve">šimt šeši) </w:t>
      </w:r>
      <w:r w:rsidRPr="007B0183" w:rsidR="00797D08">
        <w:t>m</w:t>
      </w:r>
      <w:r w:rsidR="00797D08">
        <w:t>ėnesiai.</w:t>
      </w:r>
      <w:r w:rsidR="002742FF">
        <w:t xml:space="preserve"> </w:t>
      </w:r>
      <w:r w:rsidRPr="002742FF" w:rsidR="002742FF">
        <w:t>Jeigu pratęsiamas kūrimo etapas, atitinkamai sutrumpinami palaikymo ir modifikavimo laikotarpiai</w:t>
      </w:r>
      <w:r w:rsidR="002742FF">
        <w:t>.</w:t>
      </w:r>
    </w:p>
    <w:p w:rsidRPr="008D1E46" w:rsidR="005C4A55" w:rsidP="007B0183" w:rsidRDefault="00917795" w14:paraId="45E4E8D9" w14:textId="4D7F9064">
      <w:pPr>
        <w:pStyle w:val="Sraopastraipa"/>
        <w:numPr>
          <w:ilvl w:val="0"/>
          <w:numId w:val="7"/>
        </w:numPr>
        <w:tabs>
          <w:tab w:val="left" w:pos="993"/>
        </w:tabs>
        <w:spacing w:after="120"/>
        <w:ind w:left="0" w:firstLine="680"/>
        <w:contextualSpacing w:val="0"/>
        <w:jc w:val="both"/>
      </w:pPr>
      <w:r>
        <w:t>Preliminari</w:t>
      </w:r>
      <w:r w:rsidRPr="008D1E46">
        <w:t xml:space="preserve"> </w:t>
      </w:r>
      <w:r w:rsidRPr="008D1E46" w:rsidR="005C4A55">
        <w:t xml:space="preserve">apimtis – 1 000 (tūkstantis) darbo valandų per </w:t>
      </w:r>
      <w:r w:rsidRPr="008D1E46" w:rsidR="003764CD">
        <w:t>24</w:t>
      </w:r>
      <w:r w:rsidRPr="008D1E46" w:rsidR="005C4A55">
        <w:t xml:space="preserve"> mėnesius. Nurodyta darbo valandų apimtis nėra Užsakovo įsipareigojimas išpirkti visą maksimalų valandų kiekį.</w:t>
      </w:r>
    </w:p>
    <w:p w:rsidR="0B36B125" w:rsidP="007B0183" w:rsidRDefault="0B36B125" w14:paraId="218BDA16" w14:textId="56C3C013">
      <w:pPr>
        <w:pStyle w:val="Sraopastraipa"/>
        <w:numPr>
          <w:ilvl w:val="0"/>
          <w:numId w:val="7"/>
        </w:numPr>
        <w:tabs>
          <w:tab w:val="left" w:pos="993"/>
        </w:tabs>
        <w:spacing w:after="120"/>
        <w:ind w:left="0" w:firstLine="680"/>
        <w:contextualSpacing w:val="0"/>
        <w:jc w:val="both"/>
      </w:pPr>
      <w:r w:rsidRPr="4B152AB7">
        <w:t>Kiekvienas modifikavimo prašymas dokumentuojamas, suderinamas su Užsakovu ir įgyvendinamas pagal sutartą grafiką.</w:t>
      </w:r>
    </w:p>
    <w:p w:rsidRPr="008D1E46" w:rsidR="005C4A55" w:rsidP="007B0183" w:rsidRDefault="005C4A55" w14:paraId="55B62F59" w14:textId="77777777">
      <w:pPr>
        <w:pStyle w:val="Sraopastraipa"/>
        <w:numPr>
          <w:ilvl w:val="0"/>
          <w:numId w:val="7"/>
        </w:numPr>
        <w:tabs>
          <w:tab w:val="left" w:pos="993"/>
        </w:tabs>
        <w:spacing w:after="120"/>
        <w:ind w:left="0" w:firstLine="680"/>
        <w:contextualSpacing w:val="0"/>
        <w:jc w:val="both"/>
      </w:pPr>
      <w:r w:rsidRPr="008D1E46">
        <w:t xml:space="preserve">Platformos </w:t>
      </w:r>
      <w:proofErr w:type="spellStart"/>
      <w:r w:rsidRPr="008D1E46">
        <w:t>low-code</w:t>
      </w:r>
      <w:proofErr w:type="spellEnd"/>
      <w:r w:rsidRPr="008D1E46">
        <w:t xml:space="preserve"> aplinkoje, kurioje RRT darbuotojai gali patys keisti formas ir procesus – tokios modifikacijos nelaikomos tiekėjo darbo valandomis.</w:t>
      </w:r>
    </w:p>
    <w:p w:rsidRPr="008D1E46" w:rsidR="005C4A55" w:rsidP="007B0183" w:rsidRDefault="005C4A55" w14:paraId="494348F1" w14:textId="1CAA06A7">
      <w:pPr>
        <w:pStyle w:val="Sraopastraipa"/>
        <w:numPr>
          <w:ilvl w:val="0"/>
          <w:numId w:val="7"/>
        </w:numPr>
        <w:tabs>
          <w:tab w:val="left" w:pos="993"/>
        </w:tabs>
        <w:spacing w:after="120"/>
        <w:ind w:left="0" w:firstLine="680"/>
        <w:contextualSpacing w:val="0"/>
        <w:jc w:val="both"/>
      </w:pPr>
      <w:r w:rsidRPr="008D1E46">
        <w:t xml:space="preserve">Paslaugų </w:t>
      </w:r>
      <w:r w:rsidR="009861B2">
        <w:t xml:space="preserve">užsakymo apimtys </w:t>
      </w:r>
      <w:r w:rsidRPr="008D1E46">
        <w:t>suderin</w:t>
      </w:r>
      <w:r w:rsidR="009861B2">
        <w:t>am</w:t>
      </w:r>
      <w:r w:rsidRPr="008D1E46">
        <w:t>os pagal darbų pobūdį (analitika, dizainas, programavimas, testavimas, diegimas).</w:t>
      </w:r>
    </w:p>
    <w:p w:rsidRPr="008D1E46" w:rsidR="005C4A55" w:rsidRDefault="005C4A55" w14:paraId="4B90E240" w14:textId="77777777"/>
    <w:p w:rsidRPr="008D1E46" w:rsidR="00B80529" w:rsidP="00B80529" w:rsidRDefault="00B80529" w14:paraId="15083EFD" w14:textId="0390B11D">
      <w:pPr>
        <w:pStyle w:val="Antrat1"/>
        <w:pageBreakBefore/>
        <w:pBdr>
          <w:bottom w:val="single" w:color="2E75B6" w:sz="6" w:space="4"/>
        </w:pBdr>
        <w:rPr>
          <w:rFonts w:ascii="Times New Roman" w:hAnsi="Times New Roman" w:eastAsia="Times New Roman" w:cs="Times New Roman"/>
          <w:b/>
          <w:bCs/>
          <w:color w:val="1F3864" w:themeColor="accent1" w:themeShade="80"/>
          <w:sz w:val="22"/>
          <w:szCs w:val="22"/>
        </w:rPr>
      </w:pPr>
      <w:bookmarkStart w:name="_Toc617366179" w:id="219"/>
      <w:bookmarkStart w:name="_Toc223687425" w:id="220"/>
      <w:r>
        <w:rPr>
          <w:rFonts w:ascii="Times New Roman" w:hAnsi="Times New Roman" w:eastAsia="Times New Roman" w:cs="Times New Roman"/>
          <w:b/>
          <w:bCs/>
          <w:color w:val="1F3864" w:themeColor="accent1" w:themeShade="80"/>
          <w:sz w:val="22"/>
          <w:szCs w:val="22"/>
        </w:rPr>
        <w:lastRenderedPageBreak/>
        <w:t>11</w:t>
      </w:r>
      <w:r w:rsidRPr="008D1E46">
        <w:rPr>
          <w:rFonts w:ascii="Times New Roman" w:hAnsi="Times New Roman" w:eastAsia="Times New Roman" w:cs="Times New Roman"/>
          <w:b/>
          <w:bCs/>
          <w:color w:val="1F3864" w:themeColor="accent1" w:themeShade="80"/>
          <w:sz w:val="22"/>
          <w:szCs w:val="22"/>
        </w:rPr>
        <w:t xml:space="preserve">. </w:t>
      </w:r>
      <w:r>
        <w:rPr>
          <w:rFonts w:ascii="Times New Roman" w:hAnsi="Times New Roman" w:eastAsia="Times New Roman" w:cs="Times New Roman"/>
          <w:b/>
          <w:bCs/>
          <w:color w:val="1F3864" w:themeColor="accent1" w:themeShade="80"/>
          <w:sz w:val="22"/>
          <w:szCs w:val="22"/>
        </w:rPr>
        <w:t>PRIEDAI</w:t>
      </w:r>
      <w:bookmarkEnd w:id="219"/>
      <w:bookmarkEnd w:id="220"/>
    </w:p>
    <w:p w:rsidR="00B80529" w:rsidRDefault="00B80529" w14:paraId="22BBADD3" w14:textId="77777777"/>
    <w:p w:rsidRPr="00B80529" w:rsidR="00B80529" w:rsidP="00B80529" w:rsidRDefault="00B80529" w14:paraId="53AA4B73" w14:textId="73C6373A">
      <w:pPr>
        <w:pStyle w:val="Sraopastraipa"/>
        <w:numPr>
          <w:ilvl w:val="0"/>
          <w:numId w:val="26"/>
        </w:numPr>
        <w:tabs>
          <w:tab w:val="left" w:pos="993"/>
        </w:tabs>
        <w:spacing w:after="120"/>
        <w:contextualSpacing w:val="0"/>
        <w:jc w:val="both"/>
      </w:pPr>
      <w:r w:rsidRPr="00B80529">
        <w:t>Šios techninės specifikacijos neatskiriama dalis yra šie priedai:</w:t>
      </w:r>
    </w:p>
    <w:p w:rsidRPr="00B80529" w:rsidR="00B80529" w:rsidP="00B80529" w:rsidRDefault="00B80529" w14:paraId="471D5058" w14:textId="77777777">
      <w:pPr>
        <w:numPr>
          <w:ilvl w:val="0"/>
          <w:numId w:val="19"/>
        </w:numPr>
      </w:pPr>
      <w:r w:rsidRPr="00B80529">
        <w:rPr>
          <w:b/>
          <w:bCs/>
        </w:rPr>
        <w:t>Priedas 1. Paslaugų sąrašas ir procesai</w:t>
      </w:r>
      <w:r w:rsidRPr="00B80529">
        <w:t xml:space="preserve"> – pateikiamas skaitmenizuojamų paslaugų sąrašas ir su jomis susiję procesai.</w:t>
      </w:r>
    </w:p>
    <w:p w:rsidRPr="00B80529" w:rsidR="00B80529" w:rsidP="00B80529" w:rsidRDefault="00B80529" w14:paraId="4AA02A71" w14:textId="77777777">
      <w:pPr>
        <w:numPr>
          <w:ilvl w:val="0"/>
          <w:numId w:val="19"/>
        </w:numPr>
      </w:pPr>
      <w:r w:rsidRPr="00B80529">
        <w:rPr>
          <w:b/>
          <w:bCs/>
        </w:rPr>
        <w:t>Priedas 2. RSKD modulio reikalavimai</w:t>
      </w:r>
      <w:r w:rsidRPr="00B80529">
        <w:t xml:space="preserve"> – pateikiami detalūs Radijo trukdžių tyrimų registro (RSKD) modulio funkciniai ir techniniai reikalavimai.</w:t>
      </w:r>
    </w:p>
    <w:p w:rsidRPr="008D1E46" w:rsidR="002F771E" w:rsidRDefault="002F771E" w14:paraId="7E7144C4" w14:textId="77777777"/>
    <w:sectPr w:rsidRPr="008D1E46" w:rsidR="002F771E" w:rsidSect="00F23102">
      <w:headerReference w:type="default" r:id="rId15"/>
      <w:footerReference w:type="default" r:id="rId16"/>
      <w:pgSz w:w="11906" w:h="16838" w:orient="portrait"/>
      <w:pgMar w:top="1080" w:right="991" w:bottom="1080" w:left="1080" w:header="708" w:footer="708"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5271" w:rsidP="007F516C" w:rsidRDefault="00715271" w14:paraId="0E3852FC" w14:textId="77777777">
      <w:r>
        <w:separator/>
      </w:r>
    </w:p>
  </w:endnote>
  <w:endnote w:type="continuationSeparator" w:id="0">
    <w:p w:rsidR="00715271" w:rsidP="007F516C" w:rsidRDefault="00715271" w14:paraId="673F6FC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C4A55" w:rsidRDefault="005C4A55" w14:paraId="487A875F" w14:textId="77777777">
    <w:pPr>
      <w:pBdr>
        <w:top w:val="single" w:color="2E75B6" w:sz="4" w:space="1"/>
      </w:pBdr>
      <w:jc w:val="center"/>
    </w:pPr>
    <w:r>
      <w:rPr>
        <w:color w:val="888888"/>
        <w:sz w:val="18"/>
        <w:szCs w:val="18"/>
      </w:rPr>
      <w:t xml:space="preserve">Lietuvos Respublikos Ryšių reguliavimo tarnyba  |  Puslapis </w:t>
    </w:r>
    <w:r>
      <w:rPr>
        <w:color w:val="888888"/>
        <w:sz w:val="18"/>
        <w:szCs w:val="18"/>
      </w:rPr>
      <w:fldChar w:fldCharType="begin"/>
    </w:r>
    <w:r>
      <w:rPr>
        <w:color w:val="888888"/>
        <w:sz w:val="18"/>
        <w:szCs w:val="18"/>
      </w:rPr>
      <w:instrText>PAGE</w:instrText>
    </w:r>
    <w:r>
      <w:rPr>
        <w:color w:val="888888"/>
        <w:sz w:val="18"/>
        <w:szCs w:val="18"/>
      </w:rPr>
      <w:fldChar w:fldCharType="separate"/>
    </w:r>
    <w:r>
      <w:rPr>
        <w:noProof/>
        <w:color w:val="888888"/>
        <w:sz w:val="18"/>
        <w:szCs w:val="18"/>
      </w:rPr>
      <w:t>1</w:t>
    </w:r>
    <w:r>
      <w:rPr>
        <w:color w:val="888888"/>
        <w:sz w:val="18"/>
        <w:szCs w:val="18"/>
      </w:rPr>
      <w:fldChar w:fldCharType="end"/>
    </w:r>
    <w:r>
      <w:rPr>
        <w:color w:val="888888"/>
        <w:sz w:val="18"/>
        <w:szCs w:val="18"/>
      </w:rPr>
      <w:t xml:space="preserve"> iš </w:t>
    </w:r>
    <w:r>
      <w:rPr>
        <w:color w:val="888888"/>
        <w:sz w:val="18"/>
        <w:szCs w:val="18"/>
      </w:rPr>
      <w:fldChar w:fldCharType="begin"/>
    </w:r>
    <w:r>
      <w:rPr>
        <w:color w:val="888888"/>
        <w:sz w:val="18"/>
        <w:szCs w:val="18"/>
      </w:rPr>
      <w:instrText>NUMPAGES</w:instrText>
    </w:r>
    <w:r>
      <w:rPr>
        <w:color w:val="888888"/>
        <w:sz w:val="18"/>
        <w:szCs w:val="18"/>
      </w:rPr>
      <w:fldChar w:fldCharType="separate"/>
    </w:r>
    <w:r>
      <w:rPr>
        <w:noProof/>
        <w:color w:val="888888"/>
        <w:sz w:val="18"/>
        <w:szCs w:val="18"/>
      </w:rPr>
      <w:t>2</w:t>
    </w:r>
    <w:r>
      <w:rPr>
        <w:color w:val="88888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5271" w:rsidP="007F516C" w:rsidRDefault="00715271" w14:paraId="776CCB88" w14:textId="77777777">
      <w:r>
        <w:separator/>
      </w:r>
    </w:p>
  </w:footnote>
  <w:footnote w:type="continuationSeparator" w:id="0">
    <w:p w:rsidR="00715271" w:rsidP="007F516C" w:rsidRDefault="00715271" w14:paraId="72A4D87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7755" w:rsidRDefault="00C57755" w14:paraId="50D4CB3F" w14:textId="7E84071B">
    <w:pPr>
      <w:pBdr>
        <w:bottom w:val="single" w:color="2E75B6" w:sz="4" w:space="1"/>
      </w:pBdr>
    </w:pPr>
  </w:p>
  <w:p w:rsidRPr="00FD3857" w:rsidR="00FD3857" w:rsidRDefault="005C4A55" w14:paraId="33E4FF35" w14:textId="0D820C07">
    <w:pPr>
      <w:pBdr>
        <w:bottom w:val="single" w:color="2E75B6" w:sz="4" w:space="1"/>
      </w:pBdr>
      <w:rPr>
        <w:color w:val="888888"/>
        <w:sz w:val="18"/>
        <w:szCs w:val="18"/>
      </w:rPr>
    </w:pPr>
    <w:r>
      <w:rPr>
        <w:color w:val="888888"/>
        <w:sz w:val="18"/>
        <w:szCs w:val="18"/>
      </w:rPr>
      <w:t xml:space="preserve">RRT </w:t>
    </w:r>
    <w:r w:rsidR="00FD3857">
      <w:rPr>
        <w:color w:val="888888"/>
        <w:sz w:val="18"/>
        <w:szCs w:val="18"/>
      </w:rPr>
      <w:t>p</w:t>
    </w:r>
    <w:r>
      <w:rPr>
        <w:color w:val="888888"/>
        <w:sz w:val="18"/>
        <w:szCs w:val="18"/>
      </w:rPr>
      <w:t xml:space="preserve">aslaugų </w:t>
    </w:r>
    <w:r w:rsidR="00FD3857">
      <w:rPr>
        <w:color w:val="888888"/>
        <w:sz w:val="18"/>
        <w:szCs w:val="18"/>
      </w:rPr>
      <w:t>p</w:t>
    </w:r>
    <w:r>
      <w:rPr>
        <w:color w:val="888888"/>
        <w:sz w:val="18"/>
        <w:szCs w:val="18"/>
      </w:rPr>
      <w:t xml:space="preserve">ortalo </w:t>
    </w:r>
    <w:r w:rsidR="00FD3857">
      <w:rPr>
        <w:color w:val="888888"/>
        <w:sz w:val="18"/>
        <w:szCs w:val="18"/>
      </w:rPr>
      <w:t xml:space="preserve">kūrimo ir palaikymo paslaugų </w:t>
    </w:r>
    <w:r>
      <w:rPr>
        <w:color w:val="888888"/>
        <w:sz w:val="18"/>
        <w:szCs w:val="18"/>
      </w:rPr>
      <w:t xml:space="preserve">Techninė </w:t>
    </w:r>
    <w:r w:rsidR="00FD3857">
      <w:rPr>
        <w:color w:val="888888"/>
        <w:sz w:val="18"/>
        <w:szCs w:val="18"/>
      </w:rPr>
      <w:t>s</w:t>
    </w:r>
    <w:r>
      <w:rPr>
        <w:color w:val="888888"/>
        <w:sz w:val="18"/>
        <w:szCs w:val="18"/>
      </w:rPr>
      <w:t>pecifikacija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338"/>
    <w:multiLevelType w:val="hybridMultilevel"/>
    <w:tmpl w:val="A98295B6"/>
    <w:lvl w:ilvl="0" w:tplc="353E18FC">
      <w:start w:val="187"/>
      <w:numFmt w:val="decimal"/>
      <w:lvlText w:val="%1."/>
      <w:lvlJc w:val="left"/>
      <w:pPr>
        <w:ind w:left="208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4E02BCE"/>
    <w:multiLevelType w:val="multilevel"/>
    <w:tmpl w:val="98428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61DD8EE"/>
    <w:multiLevelType w:val="hybridMultilevel"/>
    <w:tmpl w:val="FFFFFFFF"/>
    <w:lvl w:ilvl="0" w:tplc="8F46EE02">
      <w:start w:val="1"/>
      <w:numFmt w:val="bullet"/>
      <w:lvlText w:val=""/>
      <w:lvlJc w:val="left"/>
      <w:pPr>
        <w:ind w:left="720" w:hanging="360"/>
      </w:pPr>
      <w:rPr>
        <w:rFonts w:hint="default" w:ascii="Symbol" w:hAnsi="Symbol"/>
      </w:rPr>
    </w:lvl>
    <w:lvl w:ilvl="1" w:tplc="55CCDA54">
      <w:start w:val="1"/>
      <w:numFmt w:val="bullet"/>
      <w:lvlText w:val="o"/>
      <w:lvlJc w:val="left"/>
      <w:pPr>
        <w:ind w:left="1440" w:hanging="360"/>
      </w:pPr>
      <w:rPr>
        <w:rFonts w:hint="default" w:ascii="Courier New" w:hAnsi="Courier New"/>
      </w:rPr>
    </w:lvl>
    <w:lvl w:ilvl="2" w:tplc="4E4C1522">
      <w:start w:val="1"/>
      <w:numFmt w:val="bullet"/>
      <w:lvlText w:val=""/>
      <w:lvlJc w:val="left"/>
      <w:pPr>
        <w:ind w:left="2160" w:hanging="360"/>
      </w:pPr>
      <w:rPr>
        <w:rFonts w:hint="default" w:ascii="Wingdings" w:hAnsi="Wingdings"/>
      </w:rPr>
    </w:lvl>
    <w:lvl w:ilvl="3" w:tplc="39E45C90">
      <w:start w:val="1"/>
      <w:numFmt w:val="bullet"/>
      <w:lvlText w:val=""/>
      <w:lvlJc w:val="left"/>
      <w:pPr>
        <w:ind w:left="2880" w:hanging="360"/>
      </w:pPr>
      <w:rPr>
        <w:rFonts w:hint="default" w:ascii="Symbol" w:hAnsi="Symbol"/>
      </w:rPr>
    </w:lvl>
    <w:lvl w:ilvl="4" w:tplc="78D02B2E">
      <w:start w:val="1"/>
      <w:numFmt w:val="bullet"/>
      <w:lvlText w:val="o"/>
      <w:lvlJc w:val="left"/>
      <w:pPr>
        <w:ind w:left="3600" w:hanging="360"/>
      </w:pPr>
      <w:rPr>
        <w:rFonts w:hint="default" w:ascii="Courier New" w:hAnsi="Courier New"/>
      </w:rPr>
    </w:lvl>
    <w:lvl w:ilvl="5" w:tplc="1140106A">
      <w:start w:val="1"/>
      <w:numFmt w:val="bullet"/>
      <w:lvlText w:val=""/>
      <w:lvlJc w:val="left"/>
      <w:pPr>
        <w:ind w:left="4320" w:hanging="360"/>
      </w:pPr>
      <w:rPr>
        <w:rFonts w:hint="default" w:ascii="Wingdings" w:hAnsi="Wingdings"/>
      </w:rPr>
    </w:lvl>
    <w:lvl w:ilvl="6" w:tplc="0772F9AC">
      <w:start w:val="1"/>
      <w:numFmt w:val="bullet"/>
      <w:lvlText w:val=""/>
      <w:lvlJc w:val="left"/>
      <w:pPr>
        <w:ind w:left="5040" w:hanging="360"/>
      </w:pPr>
      <w:rPr>
        <w:rFonts w:hint="default" w:ascii="Symbol" w:hAnsi="Symbol"/>
      </w:rPr>
    </w:lvl>
    <w:lvl w:ilvl="7" w:tplc="F37EBBD2">
      <w:start w:val="1"/>
      <w:numFmt w:val="bullet"/>
      <w:lvlText w:val="o"/>
      <w:lvlJc w:val="left"/>
      <w:pPr>
        <w:ind w:left="5760" w:hanging="360"/>
      </w:pPr>
      <w:rPr>
        <w:rFonts w:hint="default" w:ascii="Courier New" w:hAnsi="Courier New"/>
      </w:rPr>
    </w:lvl>
    <w:lvl w:ilvl="8" w:tplc="DA904E8E">
      <w:start w:val="1"/>
      <w:numFmt w:val="bullet"/>
      <w:lvlText w:val=""/>
      <w:lvlJc w:val="left"/>
      <w:pPr>
        <w:ind w:left="6480" w:hanging="360"/>
      </w:pPr>
      <w:rPr>
        <w:rFonts w:hint="default" w:ascii="Wingdings" w:hAnsi="Wingdings"/>
      </w:rPr>
    </w:lvl>
  </w:abstractNum>
  <w:abstractNum w:abstractNumId="3" w15:restartNumberingAfterBreak="0">
    <w:nsid w:val="0741E232"/>
    <w:multiLevelType w:val="hybridMultilevel"/>
    <w:tmpl w:val="FFFFFFFF"/>
    <w:lvl w:ilvl="0" w:tplc="79785E04">
      <w:start w:val="1"/>
      <w:numFmt w:val="bullet"/>
      <w:lvlText w:val=""/>
      <w:lvlJc w:val="left"/>
      <w:pPr>
        <w:ind w:left="1000" w:hanging="360"/>
      </w:pPr>
      <w:rPr>
        <w:rFonts w:hint="default" w:ascii="Symbol" w:hAnsi="Symbol"/>
      </w:rPr>
    </w:lvl>
    <w:lvl w:ilvl="1" w:tplc="4DD8A8B6">
      <w:start w:val="1"/>
      <w:numFmt w:val="bullet"/>
      <w:lvlText w:val="o"/>
      <w:lvlJc w:val="left"/>
      <w:pPr>
        <w:ind w:left="1720" w:hanging="360"/>
      </w:pPr>
      <w:rPr>
        <w:rFonts w:hint="default" w:ascii="Courier New" w:hAnsi="Courier New"/>
      </w:rPr>
    </w:lvl>
    <w:lvl w:ilvl="2" w:tplc="031E1114">
      <w:start w:val="1"/>
      <w:numFmt w:val="bullet"/>
      <w:lvlText w:val=""/>
      <w:lvlJc w:val="left"/>
      <w:pPr>
        <w:ind w:left="2440" w:hanging="360"/>
      </w:pPr>
      <w:rPr>
        <w:rFonts w:hint="default" w:ascii="Wingdings" w:hAnsi="Wingdings"/>
      </w:rPr>
    </w:lvl>
    <w:lvl w:ilvl="3" w:tplc="8FC63BE4">
      <w:start w:val="1"/>
      <w:numFmt w:val="bullet"/>
      <w:lvlText w:val=""/>
      <w:lvlJc w:val="left"/>
      <w:pPr>
        <w:ind w:left="3160" w:hanging="360"/>
      </w:pPr>
      <w:rPr>
        <w:rFonts w:hint="default" w:ascii="Symbol" w:hAnsi="Symbol"/>
      </w:rPr>
    </w:lvl>
    <w:lvl w:ilvl="4" w:tplc="F510073A">
      <w:start w:val="1"/>
      <w:numFmt w:val="bullet"/>
      <w:lvlText w:val="o"/>
      <w:lvlJc w:val="left"/>
      <w:pPr>
        <w:ind w:left="3880" w:hanging="360"/>
      </w:pPr>
      <w:rPr>
        <w:rFonts w:hint="default" w:ascii="Courier New" w:hAnsi="Courier New"/>
      </w:rPr>
    </w:lvl>
    <w:lvl w:ilvl="5" w:tplc="93F6EE34">
      <w:start w:val="1"/>
      <w:numFmt w:val="bullet"/>
      <w:lvlText w:val=""/>
      <w:lvlJc w:val="left"/>
      <w:pPr>
        <w:ind w:left="4600" w:hanging="360"/>
      </w:pPr>
      <w:rPr>
        <w:rFonts w:hint="default" w:ascii="Wingdings" w:hAnsi="Wingdings"/>
      </w:rPr>
    </w:lvl>
    <w:lvl w:ilvl="6" w:tplc="F02A0714">
      <w:start w:val="1"/>
      <w:numFmt w:val="bullet"/>
      <w:lvlText w:val=""/>
      <w:lvlJc w:val="left"/>
      <w:pPr>
        <w:ind w:left="5320" w:hanging="360"/>
      </w:pPr>
      <w:rPr>
        <w:rFonts w:hint="default" w:ascii="Symbol" w:hAnsi="Symbol"/>
      </w:rPr>
    </w:lvl>
    <w:lvl w:ilvl="7" w:tplc="F9B413F0">
      <w:start w:val="1"/>
      <w:numFmt w:val="bullet"/>
      <w:lvlText w:val="o"/>
      <w:lvlJc w:val="left"/>
      <w:pPr>
        <w:ind w:left="6040" w:hanging="360"/>
      </w:pPr>
      <w:rPr>
        <w:rFonts w:hint="default" w:ascii="Courier New" w:hAnsi="Courier New"/>
      </w:rPr>
    </w:lvl>
    <w:lvl w:ilvl="8" w:tplc="297A9832">
      <w:start w:val="1"/>
      <w:numFmt w:val="bullet"/>
      <w:lvlText w:val=""/>
      <w:lvlJc w:val="left"/>
      <w:pPr>
        <w:ind w:left="6760" w:hanging="360"/>
      </w:pPr>
      <w:rPr>
        <w:rFonts w:hint="default" w:ascii="Wingdings" w:hAnsi="Wingdings"/>
      </w:rPr>
    </w:lvl>
  </w:abstractNum>
  <w:abstractNum w:abstractNumId="4" w15:restartNumberingAfterBreak="0">
    <w:nsid w:val="103ADECB"/>
    <w:multiLevelType w:val="hybridMultilevel"/>
    <w:tmpl w:val="FFFFFFFF"/>
    <w:lvl w:ilvl="0" w:tplc="A2F86DFA">
      <w:start w:val="2"/>
      <w:numFmt w:val="decimal"/>
      <w:lvlText w:val="%1."/>
      <w:lvlJc w:val="left"/>
      <w:pPr>
        <w:ind w:left="720" w:hanging="360"/>
      </w:pPr>
    </w:lvl>
    <w:lvl w:ilvl="1" w:tplc="6A4410F4">
      <w:start w:val="1"/>
      <w:numFmt w:val="lowerLetter"/>
      <w:lvlText w:val="%2."/>
      <w:lvlJc w:val="left"/>
      <w:pPr>
        <w:ind w:left="1440" w:hanging="360"/>
      </w:pPr>
    </w:lvl>
    <w:lvl w:ilvl="2" w:tplc="A0AC5FAC">
      <w:start w:val="1"/>
      <w:numFmt w:val="lowerRoman"/>
      <w:lvlText w:val="%3."/>
      <w:lvlJc w:val="right"/>
      <w:pPr>
        <w:ind w:left="2160" w:hanging="180"/>
      </w:pPr>
    </w:lvl>
    <w:lvl w:ilvl="3" w:tplc="C1D6BB32">
      <w:start w:val="1"/>
      <w:numFmt w:val="decimal"/>
      <w:lvlText w:val="%4."/>
      <w:lvlJc w:val="left"/>
      <w:pPr>
        <w:ind w:left="2880" w:hanging="360"/>
      </w:pPr>
    </w:lvl>
    <w:lvl w:ilvl="4" w:tplc="14CE7FDE">
      <w:start w:val="1"/>
      <w:numFmt w:val="lowerLetter"/>
      <w:lvlText w:val="%5."/>
      <w:lvlJc w:val="left"/>
      <w:pPr>
        <w:ind w:left="3600" w:hanging="360"/>
      </w:pPr>
    </w:lvl>
    <w:lvl w:ilvl="5" w:tplc="DEBC5FF4">
      <w:start w:val="1"/>
      <w:numFmt w:val="lowerRoman"/>
      <w:lvlText w:val="%6."/>
      <w:lvlJc w:val="right"/>
      <w:pPr>
        <w:ind w:left="4320" w:hanging="180"/>
      </w:pPr>
    </w:lvl>
    <w:lvl w:ilvl="6" w:tplc="7506D978">
      <w:start w:val="1"/>
      <w:numFmt w:val="decimal"/>
      <w:lvlText w:val="%7."/>
      <w:lvlJc w:val="left"/>
      <w:pPr>
        <w:ind w:left="5040" w:hanging="360"/>
      </w:pPr>
    </w:lvl>
    <w:lvl w:ilvl="7" w:tplc="8C8C3F82">
      <w:start w:val="1"/>
      <w:numFmt w:val="lowerLetter"/>
      <w:lvlText w:val="%8."/>
      <w:lvlJc w:val="left"/>
      <w:pPr>
        <w:ind w:left="5760" w:hanging="360"/>
      </w:pPr>
    </w:lvl>
    <w:lvl w:ilvl="8" w:tplc="A7607D1A">
      <w:start w:val="1"/>
      <w:numFmt w:val="lowerRoman"/>
      <w:lvlText w:val="%9."/>
      <w:lvlJc w:val="right"/>
      <w:pPr>
        <w:ind w:left="6480" w:hanging="180"/>
      </w:pPr>
    </w:lvl>
  </w:abstractNum>
  <w:abstractNum w:abstractNumId="5" w15:restartNumberingAfterBreak="0">
    <w:nsid w:val="11B50FAA"/>
    <w:multiLevelType w:val="hybridMultilevel"/>
    <w:tmpl w:val="2F18F2F6"/>
    <w:lvl w:ilvl="0" w:tplc="7F462206">
      <w:start w:val="1"/>
      <w:numFmt w:val="bullet"/>
      <w:lvlText w:val="•"/>
      <w:lvlJc w:val="left"/>
      <w:pPr>
        <w:ind w:left="640" w:hanging="320"/>
      </w:pPr>
    </w:lvl>
    <w:lvl w:ilvl="1" w:tplc="B0064770">
      <w:start w:val="1"/>
      <w:numFmt w:val="bullet"/>
      <w:lvlText w:val="–"/>
      <w:lvlJc w:val="left"/>
      <w:pPr>
        <w:ind w:left="960" w:hanging="320"/>
      </w:pPr>
    </w:lvl>
    <w:lvl w:ilvl="2" w:tplc="0922B612">
      <w:numFmt w:val="decimal"/>
      <w:lvlText w:val=""/>
      <w:lvlJc w:val="left"/>
    </w:lvl>
    <w:lvl w:ilvl="3" w:tplc="808AC300">
      <w:numFmt w:val="decimal"/>
      <w:lvlText w:val=""/>
      <w:lvlJc w:val="left"/>
    </w:lvl>
    <w:lvl w:ilvl="4" w:tplc="8BC23614">
      <w:numFmt w:val="decimal"/>
      <w:lvlText w:val=""/>
      <w:lvlJc w:val="left"/>
    </w:lvl>
    <w:lvl w:ilvl="5" w:tplc="19A4F604">
      <w:numFmt w:val="decimal"/>
      <w:lvlText w:val=""/>
      <w:lvlJc w:val="left"/>
    </w:lvl>
    <w:lvl w:ilvl="6" w:tplc="84A052BA">
      <w:numFmt w:val="decimal"/>
      <w:lvlText w:val=""/>
      <w:lvlJc w:val="left"/>
    </w:lvl>
    <w:lvl w:ilvl="7" w:tplc="0414DCBE">
      <w:numFmt w:val="decimal"/>
      <w:lvlText w:val=""/>
      <w:lvlJc w:val="left"/>
    </w:lvl>
    <w:lvl w:ilvl="8" w:tplc="E3888864">
      <w:numFmt w:val="decimal"/>
      <w:lvlText w:val=""/>
      <w:lvlJc w:val="left"/>
    </w:lvl>
  </w:abstractNum>
  <w:abstractNum w:abstractNumId="6" w15:restartNumberingAfterBreak="0">
    <w:nsid w:val="12214107"/>
    <w:multiLevelType w:val="hybridMultilevel"/>
    <w:tmpl w:val="B83C852A"/>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 w15:restartNumberingAfterBreak="0">
    <w:nsid w:val="13DB6C35"/>
    <w:multiLevelType w:val="hybridMultilevel"/>
    <w:tmpl w:val="DD129EFA"/>
    <w:lvl w:ilvl="0" w:tplc="353E18FC">
      <w:start w:val="187"/>
      <w:numFmt w:val="decimal"/>
      <w:lvlText w:val="%1."/>
      <w:lvlJc w:val="left"/>
      <w:pPr>
        <w:ind w:left="6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56D066C"/>
    <w:multiLevelType w:val="hybridMultilevel"/>
    <w:tmpl w:val="251282D4"/>
    <w:lvl w:ilvl="0" w:tplc="6E7AD452">
      <w:start w:val="1"/>
      <w:numFmt w:val="decimal"/>
      <w:lvlText w:val="%1."/>
      <w:lvlJc w:val="left"/>
      <w:pPr>
        <w:ind w:left="640" w:hanging="320"/>
      </w:pPr>
    </w:lvl>
    <w:lvl w:ilvl="1" w:tplc="06262668">
      <w:numFmt w:val="decimal"/>
      <w:lvlText w:val=""/>
      <w:lvlJc w:val="left"/>
    </w:lvl>
    <w:lvl w:ilvl="2" w:tplc="E46CAD16">
      <w:numFmt w:val="decimal"/>
      <w:lvlText w:val=""/>
      <w:lvlJc w:val="left"/>
    </w:lvl>
    <w:lvl w:ilvl="3" w:tplc="C4C420B6">
      <w:numFmt w:val="decimal"/>
      <w:lvlText w:val=""/>
      <w:lvlJc w:val="left"/>
    </w:lvl>
    <w:lvl w:ilvl="4" w:tplc="49047E52">
      <w:numFmt w:val="decimal"/>
      <w:lvlText w:val=""/>
      <w:lvlJc w:val="left"/>
    </w:lvl>
    <w:lvl w:ilvl="5" w:tplc="AADA06B2">
      <w:numFmt w:val="decimal"/>
      <w:lvlText w:val=""/>
      <w:lvlJc w:val="left"/>
    </w:lvl>
    <w:lvl w:ilvl="6" w:tplc="3DFA0670">
      <w:numFmt w:val="decimal"/>
      <w:lvlText w:val=""/>
      <w:lvlJc w:val="left"/>
    </w:lvl>
    <w:lvl w:ilvl="7" w:tplc="3B1AAFBE">
      <w:numFmt w:val="decimal"/>
      <w:lvlText w:val=""/>
      <w:lvlJc w:val="left"/>
    </w:lvl>
    <w:lvl w:ilvl="8" w:tplc="B5668E78">
      <w:numFmt w:val="decimal"/>
      <w:lvlText w:val=""/>
      <w:lvlJc w:val="left"/>
    </w:lvl>
  </w:abstractNum>
  <w:abstractNum w:abstractNumId="9" w15:restartNumberingAfterBreak="0">
    <w:nsid w:val="27537BC9"/>
    <w:multiLevelType w:val="hybridMultilevel"/>
    <w:tmpl w:val="FFFFFFFF"/>
    <w:lvl w:ilvl="0" w:tplc="D234CCA8">
      <w:start w:val="1"/>
      <w:numFmt w:val="bullet"/>
      <w:lvlText w:val=""/>
      <w:lvlJc w:val="left"/>
      <w:pPr>
        <w:ind w:left="1000" w:hanging="360"/>
      </w:pPr>
      <w:rPr>
        <w:rFonts w:hint="default" w:ascii="Symbol" w:hAnsi="Symbol"/>
      </w:rPr>
    </w:lvl>
    <w:lvl w:ilvl="1" w:tplc="C80E6A80">
      <w:start w:val="1"/>
      <w:numFmt w:val="bullet"/>
      <w:lvlText w:val="o"/>
      <w:lvlJc w:val="left"/>
      <w:pPr>
        <w:ind w:left="1720" w:hanging="360"/>
      </w:pPr>
      <w:rPr>
        <w:rFonts w:hint="default" w:ascii="Courier New" w:hAnsi="Courier New"/>
      </w:rPr>
    </w:lvl>
    <w:lvl w:ilvl="2" w:tplc="12FCADBA">
      <w:start w:val="1"/>
      <w:numFmt w:val="bullet"/>
      <w:lvlText w:val=""/>
      <w:lvlJc w:val="left"/>
      <w:pPr>
        <w:ind w:left="2440" w:hanging="360"/>
      </w:pPr>
      <w:rPr>
        <w:rFonts w:hint="default" w:ascii="Wingdings" w:hAnsi="Wingdings"/>
      </w:rPr>
    </w:lvl>
    <w:lvl w:ilvl="3" w:tplc="3E361F7E">
      <w:start w:val="1"/>
      <w:numFmt w:val="bullet"/>
      <w:lvlText w:val=""/>
      <w:lvlJc w:val="left"/>
      <w:pPr>
        <w:ind w:left="3160" w:hanging="360"/>
      </w:pPr>
      <w:rPr>
        <w:rFonts w:hint="default" w:ascii="Symbol" w:hAnsi="Symbol"/>
      </w:rPr>
    </w:lvl>
    <w:lvl w:ilvl="4" w:tplc="AB6AAA7C">
      <w:start w:val="1"/>
      <w:numFmt w:val="bullet"/>
      <w:lvlText w:val="o"/>
      <w:lvlJc w:val="left"/>
      <w:pPr>
        <w:ind w:left="3880" w:hanging="360"/>
      </w:pPr>
      <w:rPr>
        <w:rFonts w:hint="default" w:ascii="Courier New" w:hAnsi="Courier New"/>
      </w:rPr>
    </w:lvl>
    <w:lvl w:ilvl="5" w:tplc="D9508D98">
      <w:start w:val="1"/>
      <w:numFmt w:val="bullet"/>
      <w:lvlText w:val=""/>
      <w:lvlJc w:val="left"/>
      <w:pPr>
        <w:ind w:left="4600" w:hanging="360"/>
      </w:pPr>
      <w:rPr>
        <w:rFonts w:hint="default" w:ascii="Wingdings" w:hAnsi="Wingdings"/>
      </w:rPr>
    </w:lvl>
    <w:lvl w:ilvl="6" w:tplc="7A0CC2FE">
      <w:start w:val="1"/>
      <w:numFmt w:val="bullet"/>
      <w:lvlText w:val=""/>
      <w:lvlJc w:val="left"/>
      <w:pPr>
        <w:ind w:left="5320" w:hanging="360"/>
      </w:pPr>
      <w:rPr>
        <w:rFonts w:hint="default" w:ascii="Symbol" w:hAnsi="Symbol"/>
      </w:rPr>
    </w:lvl>
    <w:lvl w:ilvl="7" w:tplc="0B04027E">
      <w:start w:val="1"/>
      <w:numFmt w:val="bullet"/>
      <w:lvlText w:val="o"/>
      <w:lvlJc w:val="left"/>
      <w:pPr>
        <w:ind w:left="6040" w:hanging="360"/>
      </w:pPr>
      <w:rPr>
        <w:rFonts w:hint="default" w:ascii="Courier New" w:hAnsi="Courier New"/>
      </w:rPr>
    </w:lvl>
    <w:lvl w:ilvl="8" w:tplc="FAEE0A96">
      <w:start w:val="1"/>
      <w:numFmt w:val="bullet"/>
      <w:lvlText w:val=""/>
      <w:lvlJc w:val="left"/>
      <w:pPr>
        <w:ind w:left="6760" w:hanging="360"/>
      </w:pPr>
      <w:rPr>
        <w:rFonts w:hint="default" w:ascii="Wingdings" w:hAnsi="Wingdings"/>
      </w:rPr>
    </w:lvl>
  </w:abstractNum>
  <w:abstractNum w:abstractNumId="10" w15:restartNumberingAfterBreak="0">
    <w:nsid w:val="2D45642D"/>
    <w:multiLevelType w:val="hybridMultilevel"/>
    <w:tmpl w:val="251282D4"/>
    <w:lvl w:ilvl="0" w:tplc="FFFFFFFF">
      <w:start w:val="1"/>
      <w:numFmt w:val="decimal"/>
      <w:lvlText w:val="%1."/>
      <w:lvlJc w:val="left"/>
      <w:pPr>
        <w:ind w:left="640" w:hanging="32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1336C6A"/>
    <w:multiLevelType w:val="hybridMultilevel"/>
    <w:tmpl w:val="FFFFFFFF"/>
    <w:lvl w:ilvl="0" w:tplc="A184DA6E">
      <w:start w:val="1"/>
      <w:numFmt w:val="bullet"/>
      <w:lvlText w:val=""/>
      <w:lvlJc w:val="left"/>
      <w:pPr>
        <w:ind w:left="720" w:hanging="360"/>
      </w:pPr>
      <w:rPr>
        <w:rFonts w:hint="default" w:ascii="Symbol" w:hAnsi="Symbol"/>
      </w:rPr>
    </w:lvl>
    <w:lvl w:ilvl="1" w:tplc="3C1A256C">
      <w:start w:val="1"/>
      <w:numFmt w:val="bullet"/>
      <w:lvlText w:val="o"/>
      <w:lvlJc w:val="left"/>
      <w:pPr>
        <w:ind w:left="1440" w:hanging="360"/>
      </w:pPr>
      <w:rPr>
        <w:rFonts w:hint="default" w:ascii="Courier New" w:hAnsi="Courier New"/>
      </w:rPr>
    </w:lvl>
    <w:lvl w:ilvl="2" w:tplc="E7FAEB00">
      <w:start w:val="1"/>
      <w:numFmt w:val="bullet"/>
      <w:lvlText w:val=""/>
      <w:lvlJc w:val="left"/>
      <w:pPr>
        <w:ind w:left="2160" w:hanging="360"/>
      </w:pPr>
      <w:rPr>
        <w:rFonts w:hint="default" w:ascii="Wingdings" w:hAnsi="Wingdings"/>
      </w:rPr>
    </w:lvl>
    <w:lvl w:ilvl="3" w:tplc="20D62046">
      <w:start w:val="1"/>
      <w:numFmt w:val="bullet"/>
      <w:lvlText w:val=""/>
      <w:lvlJc w:val="left"/>
      <w:pPr>
        <w:ind w:left="2880" w:hanging="360"/>
      </w:pPr>
      <w:rPr>
        <w:rFonts w:hint="default" w:ascii="Symbol" w:hAnsi="Symbol"/>
      </w:rPr>
    </w:lvl>
    <w:lvl w:ilvl="4" w:tplc="62387AE2">
      <w:start w:val="1"/>
      <w:numFmt w:val="bullet"/>
      <w:lvlText w:val="o"/>
      <w:lvlJc w:val="left"/>
      <w:pPr>
        <w:ind w:left="3600" w:hanging="360"/>
      </w:pPr>
      <w:rPr>
        <w:rFonts w:hint="default" w:ascii="Courier New" w:hAnsi="Courier New"/>
      </w:rPr>
    </w:lvl>
    <w:lvl w:ilvl="5" w:tplc="C88E7846">
      <w:start w:val="1"/>
      <w:numFmt w:val="bullet"/>
      <w:lvlText w:val=""/>
      <w:lvlJc w:val="left"/>
      <w:pPr>
        <w:ind w:left="4320" w:hanging="360"/>
      </w:pPr>
      <w:rPr>
        <w:rFonts w:hint="default" w:ascii="Wingdings" w:hAnsi="Wingdings"/>
      </w:rPr>
    </w:lvl>
    <w:lvl w:ilvl="6" w:tplc="9DFEB022">
      <w:start w:val="1"/>
      <w:numFmt w:val="bullet"/>
      <w:lvlText w:val=""/>
      <w:lvlJc w:val="left"/>
      <w:pPr>
        <w:ind w:left="5040" w:hanging="360"/>
      </w:pPr>
      <w:rPr>
        <w:rFonts w:hint="default" w:ascii="Symbol" w:hAnsi="Symbol"/>
      </w:rPr>
    </w:lvl>
    <w:lvl w:ilvl="7" w:tplc="9906F448">
      <w:start w:val="1"/>
      <w:numFmt w:val="bullet"/>
      <w:lvlText w:val="o"/>
      <w:lvlJc w:val="left"/>
      <w:pPr>
        <w:ind w:left="5760" w:hanging="360"/>
      </w:pPr>
      <w:rPr>
        <w:rFonts w:hint="default" w:ascii="Courier New" w:hAnsi="Courier New"/>
      </w:rPr>
    </w:lvl>
    <w:lvl w:ilvl="8" w:tplc="F244AE8E">
      <w:start w:val="1"/>
      <w:numFmt w:val="bullet"/>
      <w:lvlText w:val=""/>
      <w:lvlJc w:val="left"/>
      <w:pPr>
        <w:ind w:left="6480" w:hanging="360"/>
      </w:pPr>
      <w:rPr>
        <w:rFonts w:hint="default" w:ascii="Wingdings" w:hAnsi="Wingdings"/>
      </w:rPr>
    </w:lvl>
  </w:abstractNum>
  <w:abstractNum w:abstractNumId="12" w15:restartNumberingAfterBreak="0">
    <w:nsid w:val="3CD615CF"/>
    <w:multiLevelType w:val="hybridMultilevel"/>
    <w:tmpl w:val="97B222DC"/>
    <w:lvl w:ilvl="0" w:tplc="353E18FC">
      <w:start w:val="187"/>
      <w:numFmt w:val="decimal"/>
      <w:lvlText w:val="%1."/>
      <w:lvlJc w:val="left"/>
      <w:pPr>
        <w:ind w:left="1360" w:hanging="360"/>
      </w:pPr>
      <w:rPr>
        <w:rFonts w:hint="default"/>
      </w:r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13" w15:restartNumberingAfterBreak="0">
    <w:nsid w:val="42DB17D3"/>
    <w:multiLevelType w:val="hybridMultilevel"/>
    <w:tmpl w:val="427CEA40"/>
    <w:lvl w:ilvl="0" w:tplc="353E18FC">
      <w:start w:val="187"/>
      <w:numFmt w:val="decimal"/>
      <w:lvlText w:val="%1."/>
      <w:lvlJc w:val="left"/>
      <w:pPr>
        <w:ind w:left="1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425D335"/>
    <w:multiLevelType w:val="hybridMultilevel"/>
    <w:tmpl w:val="FFFFFFFF"/>
    <w:lvl w:ilvl="0" w:tplc="A4EC72B8">
      <w:start w:val="1"/>
      <w:numFmt w:val="bullet"/>
      <w:lvlText w:val=""/>
      <w:lvlJc w:val="left"/>
      <w:pPr>
        <w:ind w:left="1000" w:hanging="360"/>
      </w:pPr>
      <w:rPr>
        <w:rFonts w:hint="default" w:ascii="Symbol" w:hAnsi="Symbol"/>
      </w:rPr>
    </w:lvl>
    <w:lvl w:ilvl="1" w:tplc="8DFC8AD8">
      <w:start w:val="1"/>
      <w:numFmt w:val="bullet"/>
      <w:lvlText w:val="o"/>
      <w:lvlJc w:val="left"/>
      <w:pPr>
        <w:ind w:left="1720" w:hanging="360"/>
      </w:pPr>
      <w:rPr>
        <w:rFonts w:hint="default" w:ascii="Courier New" w:hAnsi="Courier New"/>
      </w:rPr>
    </w:lvl>
    <w:lvl w:ilvl="2" w:tplc="282439F4">
      <w:start w:val="1"/>
      <w:numFmt w:val="bullet"/>
      <w:lvlText w:val=""/>
      <w:lvlJc w:val="left"/>
      <w:pPr>
        <w:ind w:left="2440" w:hanging="360"/>
      </w:pPr>
      <w:rPr>
        <w:rFonts w:hint="default" w:ascii="Wingdings" w:hAnsi="Wingdings"/>
      </w:rPr>
    </w:lvl>
    <w:lvl w:ilvl="3" w:tplc="C3344972">
      <w:start w:val="1"/>
      <w:numFmt w:val="bullet"/>
      <w:lvlText w:val=""/>
      <w:lvlJc w:val="left"/>
      <w:pPr>
        <w:ind w:left="3160" w:hanging="360"/>
      </w:pPr>
      <w:rPr>
        <w:rFonts w:hint="default" w:ascii="Symbol" w:hAnsi="Symbol"/>
      </w:rPr>
    </w:lvl>
    <w:lvl w:ilvl="4" w:tplc="0A8C1844">
      <w:start w:val="1"/>
      <w:numFmt w:val="bullet"/>
      <w:lvlText w:val="o"/>
      <w:lvlJc w:val="left"/>
      <w:pPr>
        <w:ind w:left="3880" w:hanging="360"/>
      </w:pPr>
      <w:rPr>
        <w:rFonts w:hint="default" w:ascii="Courier New" w:hAnsi="Courier New"/>
      </w:rPr>
    </w:lvl>
    <w:lvl w:ilvl="5" w:tplc="440E3A74">
      <w:start w:val="1"/>
      <w:numFmt w:val="bullet"/>
      <w:lvlText w:val=""/>
      <w:lvlJc w:val="left"/>
      <w:pPr>
        <w:ind w:left="4600" w:hanging="360"/>
      </w:pPr>
      <w:rPr>
        <w:rFonts w:hint="default" w:ascii="Wingdings" w:hAnsi="Wingdings"/>
      </w:rPr>
    </w:lvl>
    <w:lvl w:ilvl="6" w:tplc="DFDA67F0">
      <w:start w:val="1"/>
      <w:numFmt w:val="bullet"/>
      <w:lvlText w:val=""/>
      <w:lvlJc w:val="left"/>
      <w:pPr>
        <w:ind w:left="5320" w:hanging="360"/>
      </w:pPr>
      <w:rPr>
        <w:rFonts w:hint="default" w:ascii="Symbol" w:hAnsi="Symbol"/>
      </w:rPr>
    </w:lvl>
    <w:lvl w:ilvl="7" w:tplc="BE625DA0">
      <w:start w:val="1"/>
      <w:numFmt w:val="bullet"/>
      <w:lvlText w:val="o"/>
      <w:lvlJc w:val="left"/>
      <w:pPr>
        <w:ind w:left="6040" w:hanging="360"/>
      </w:pPr>
      <w:rPr>
        <w:rFonts w:hint="default" w:ascii="Courier New" w:hAnsi="Courier New"/>
      </w:rPr>
    </w:lvl>
    <w:lvl w:ilvl="8" w:tplc="608E935C">
      <w:start w:val="1"/>
      <w:numFmt w:val="bullet"/>
      <w:lvlText w:val=""/>
      <w:lvlJc w:val="left"/>
      <w:pPr>
        <w:ind w:left="6760" w:hanging="360"/>
      </w:pPr>
      <w:rPr>
        <w:rFonts w:hint="default" w:ascii="Wingdings" w:hAnsi="Wingdings"/>
      </w:rPr>
    </w:lvl>
  </w:abstractNum>
  <w:abstractNum w:abstractNumId="15" w15:restartNumberingAfterBreak="0">
    <w:nsid w:val="51E661E0"/>
    <w:multiLevelType w:val="hybridMultilevel"/>
    <w:tmpl w:val="33FCCE58"/>
    <w:lvl w:ilvl="0" w:tplc="A4A02326">
      <w:start w:val="1"/>
      <w:numFmt w:val="decimal"/>
      <w:lvlText w:val="•"/>
      <w:lvlJc w:val="left"/>
      <w:pPr>
        <w:ind w:left="720" w:hanging="360"/>
      </w:pPr>
    </w:lvl>
    <w:lvl w:ilvl="1" w:tplc="F3D60A4A">
      <w:start w:val="1"/>
      <w:numFmt w:val="lowerLetter"/>
      <w:lvlText w:val="%2."/>
      <w:lvlJc w:val="left"/>
      <w:pPr>
        <w:ind w:left="1440" w:hanging="360"/>
      </w:pPr>
    </w:lvl>
    <w:lvl w:ilvl="2" w:tplc="353CC7CE">
      <w:start w:val="1"/>
      <w:numFmt w:val="lowerRoman"/>
      <w:lvlText w:val="%3."/>
      <w:lvlJc w:val="right"/>
      <w:pPr>
        <w:ind w:left="2160" w:hanging="180"/>
      </w:pPr>
    </w:lvl>
    <w:lvl w:ilvl="3" w:tplc="DA848D7E">
      <w:start w:val="1"/>
      <w:numFmt w:val="decimal"/>
      <w:lvlText w:val="%4."/>
      <w:lvlJc w:val="left"/>
      <w:pPr>
        <w:ind w:left="2880" w:hanging="360"/>
      </w:pPr>
    </w:lvl>
    <w:lvl w:ilvl="4" w:tplc="BBD6B78A">
      <w:start w:val="1"/>
      <w:numFmt w:val="lowerLetter"/>
      <w:lvlText w:val="%5."/>
      <w:lvlJc w:val="left"/>
      <w:pPr>
        <w:ind w:left="3600" w:hanging="360"/>
      </w:pPr>
    </w:lvl>
    <w:lvl w:ilvl="5" w:tplc="DB307378">
      <w:start w:val="1"/>
      <w:numFmt w:val="lowerRoman"/>
      <w:lvlText w:val="%6."/>
      <w:lvlJc w:val="right"/>
      <w:pPr>
        <w:ind w:left="4320" w:hanging="180"/>
      </w:pPr>
    </w:lvl>
    <w:lvl w:ilvl="6" w:tplc="64EC1AA2">
      <w:start w:val="1"/>
      <w:numFmt w:val="decimal"/>
      <w:lvlText w:val="%7."/>
      <w:lvlJc w:val="left"/>
      <w:pPr>
        <w:ind w:left="5040" w:hanging="360"/>
      </w:pPr>
    </w:lvl>
    <w:lvl w:ilvl="7" w:tplc="02ACD32C">
      <w:start w:val="1"/>
      <w:numFmt w:val="lowerLetter"/>
      <w:lvlText w:val="%8."/>
      <w:lvlJc w:val="left"/>
      <w:pPr>
        <w:ind w:left="5760" w:hanging="360"/>
      </w:pPr>
    </w:lvl>
    <w:lvl w:ilvl="8" w:tplc="D9646C46">
      <w:start w:val="1"/>
      <w:numFmt w:val="lowerRoman"/>
      <w:lvlText w:val="%9."/>
      <w:lvlJc w:val="right"/>
      <w:pPr>
        <w:ind w:left="6480" w:hanging="180"/>
      </w:pPr>
    </w:lvl>
  </w:abstractNum>
  <w:abstractNum w:abstractNumId="16" w15:restartNumberingAfterBreak="0">
    <w:nsid w:val="5C338796"/>
    <w:multiLevelType w:val="hybridMultilevel"/>
    <w:tmpl w:val="D5A49E9C"/>
    <w:lvl w:ilvl="0" w:tplc="5D66A98E">
      <w:start w:val="1"/>
      <w:numFmt w:val="decimal"/>
      <w:lvlText w:val="•"/>
      <w:lvlJc w:val="left"/>
      <w:pPr>
        <w:ind w:left="720" w:hanging="360"/>
      </w:pPr>
    </w:lvl>
    <w:lvl w:ilvl="1" w:tplc="47504A28">
      <w:start w:val="1"/>
      <w:numFmt w:val="lowerLetter"/>
      <w:lvlText w:val="%2."/>
      <w:lvlJc w:val="left"/>
      <w:pPr>
        <w:ind w:left="1440" w:hanging="360"/>
      </w:pPr>
    </w:lvl>
    <w:lvl w:ilvl="2" w:tplc="56962B68">
      <w:start w:val="1"/>
      <w:numFmt w:val="lowerRoman"/>
      <w:lvlText w:val="%3."/>
      <w:lvlJc w:val="right"/>
      <w:pPr>
        <w:ind w:left="2160" w:hanging="180"/>
      </w:pPr>
    </w:lvl>
    <w:lvl w:ilvl="3" w:tplc="A432AC12">
      <w:start w:val="1"/>
      <w:numFmt w:val="decimal"/>
      <w:lvlText w:val="%4."/>
      <w:lvlJc w:val="left"/>
      <w:pPr>
        <w:ind w:left="2880" w:hanging="360"/>
      </w:pPr>
    </w:lvl>
    <w:lvl w:ilvl="4" w:tplc="9B9298EC">
      <w:start w:val="1"/>
      <w:numFmt w:val="lowerLetter"/>
      <w:lvlText w:val="%5."/>
      <w:lvlJc w:val="left"/>
      <w:pPr>
        <w:ind w:left="3600" w:hanging="360"/>
      </w:pPr>
    </w:lvl>
    <w:lvl w:ilvl="5" w:tplc="185A94C2">
      <w:start w:val="1"/>
      <w:numFmt w:val="lowerRoman"/>
      <w:lvlText w:val="%6."/>
      <w:lvlJc w:val="right"/>
      <w:pPr>
        <w:ind w:left="4320" w:hanging="180"/>
      </w:pPr>
    </w:lvl>
    <w:lvl w:ilvl="6" w:tplc="5AE20BAA">
      <w:start w:val="1"/>
      <w:numFmt w:val="decimal"/>
      <w:lvlText w:val="%7."/>
      <w:lvlJc w:val="left"/>
      <w:pPr>
        <w:ind w:left="5040" w:hanging="360"/>
      </w:pPr>
    </w:lvl>
    <w:lvl w:ilvl="7" w:tplc="F3D6F74E">
      <w:start w:val="1"/>
      <w:numFmt w:val="lowerLetter"/>
      <w:lvlText w:val="%8."/>
      <w:lvlJc w:val="left"/>
      <w:pPr>
        <w:ind w:left="5760" w:hanging="360"/>
      </w:pPr>
    </w:lvl>
    <w:lvl w:ilvl="8" w:tplc="23E09334">
      <w:start w:val="1"/>
      <w:numFmt w:val="lowerRoman"/>
      <w:lvlText w:val="%9."/>
      <w:lvlJc w:val="right"/>
      <w:pPr>
        <w:ind w:left="6480" w:hanging="180"/>
      </w:pPr>
    </w:lvl>
  </w:abstractNum>
  <w:abstractNum w:abstractNumId="17" w15:restartNumberingAfterBreak="0">
    <w:nsid w:val="5EF2228F"/>
    <w:multiLevelType w:val="hybridMultilevel"/>
    <w:tmpl w:val="DF44B8BC"/>
    <w:lvl w:ilvl="0" w:tplc="97DE87F6">
      <w:start w:val="1"/>
      <w:numFmt w:val="bullet"/>
      <w:lvlText w:val="•"/>
      <w:lvlJc w:val="left"/>
      <w:pPr>
        <w:ind w:left="640" w:hanging="320"/>
      </w:pPr>
    </w:lvl>
    <w:lvl w:ilvl="1" w:tplc="5246D1F4">
      <w:start w:val="1"/>
      <w:numFmt w:val="bullet"/>
      <w:lvlText w:val="–"/>
      <w:lvlJc w:val="left"/>
      <w:pPr>
        <w:ind w:left="960" w:hanging="320"/>
      </w:pPr>
    </w:lvl>
    <w:lvl w:ilvl="2" w:tplc="1E480B86">
      <w:numFmt w:val="decimal"/>
      <w:lvlText w:val=""/>
      <w:lvlJc w:val="left"/>
    </w:lvl>
    <w:lvl w:ilvl="3" w:tplc="8D021A06">
      <w:numFmt w:val="decimal"/>
      <w:lvlText w:val=""/>
      <w:lvlJc w:val="left"/>
    </w:lvl>
    <w:lvl w:ilvl="4" w:tplc="B8CAB000">
      <w:numFmt w:val="decimal"/>
      <w:lvlText w:val=""/>
      <w:lvlJc w:val="left"/>
    </w:lvl>
    <w:lvl w:ilvl="5" w:tplc="90D22C78">
      <w:numFmt w:val="decimal"/>
      <w:lvlText w:val=""/>
      <w:lvlJc w:val="left"/>
    </w:lvl>
    <w:lvl w:ilvl="6" w:tplc="3F5C15EE">
      <w:numFmt w:val="decimal"/>
      <w:lvlText w:val=""/>
      <w:lvlJc w:val="left"/>
    </w:lvl>
    <w:lvl w:ilvl="7" w:tplc="A67674D6">
      <w:numFmt w:val="decimal"/>
      <w:lvlText w:val=""/>
      <w:lvlJc w:val="left"/>
    </w:lvl>
    <w:lvl w:ilvl="8" w:tplc="929A8D8A">
      <w:numFmt w:val="decimal"/>
      <w:lvlText w:val=""/>
      <w:lvlJc w:val="left"/>
    </w:lvl>
  </w:abstractNum>
  <w:abstractNum w:abstractNumId="18" w15:restartNumberingAfterBreak="0">
    <w:nsid w:val="60D275CF"/>
    <w:multiLevelType w:val="hybridMultilevel"/>
    <w:tmpl w:val="FFFFFFFF"/>
    <w:lvl w:ilvl="0" w:tplc="5DB2F42E">
      <w:start w:val="1"/>
      <w:numFmt w:val="decimal"/>
      <w:lvlText w:val="•"/>
      <w:lvlJc w:val="left"/>
      <w:pPr>
        <w:ind w:left="720" w:hanging="360"/>
      </w:pPr>
    </w:lvl>
    <w:lvl w:ilvl="1" w:tplc="4650DF9C">
      <w:start w:val="1"/>
      <w:numFmt w:val="lowerLetter"/>
      <w:lvlText w:val="%2."/>
      <w:lvlJc w:val="left"/>
      <w:pPr>
        <w:ind w:left="1440" w:hanging="360"/>
      </w:pPr>
    </w:lvl>
    <w:lvl w:ilvl="2" w:tplc="19F41CDC">
      <w:start w:val="1"/>
      <w:numFmt w:val="lowerRoman"/>
      <w:lvlText w:val="%3."/>
      <w:lvlJc w:val="right"/>
      <w:pPr>
        <w:ind w:left="2160" w:hanging="180"/>
      </w:pPr>
    </w:lvl>
    <w:lvl w:ilvl="3" w:tplc="76484276">
      <w:start w:val="1"/>
      <w:numFmt w:val="decimal"/>
      <w:lvlText w:val="%4."/>
      <w:lvlJc w:val="left"/>
      <w:pPr>
        <w:ind w:left="2880" w:hanging="360"/>
      </w:pPr>
    </w:lvl>
    <w:lvl w:ilvl="4" w:tplc="09D455CE">
      <w:start w:val="1"/>
      <w:numFmt w:val="lowerLetter"/>
      <w:lvlText w:val="%5."/>
      <w:lvlJc w:val="left"/>
      <w:pPr>
        <w:ind w:left="3600" w:hanging="360"/>
      </w:pPr>
    </w:lvl>
    <w:lvl w:ilvl="5" w:tplc="51327D16">
      <w:start w:val="1"/>
      <w:numFmt w:val="lowerRoman"/>
      <w:lvlText w:val="%6."/>
      <w:lvlJc w:val="right"/>
      <w:pPr>
        <w:ind w:left="4320" w:hanging="180"/>
      </w:pPr>
    </w:lvl>
    <w:lvl w:ilvl="6" w:tplc="2A149024">
      <w:start w:val="1"/>
      <w:numFmt w:val="decimal"/>
      <w:lvlText w:val="%7."/>
      <w:lvlJc w:val="left"/>
      <w:pPr>
        <w:ind w:left="5040" w:hanging="360"/>
      </w:pPr>
    </w:lvl>
    <w:lvl w:ilvl="7" w:tplc="5AE68398">
      <w:start w:val="1"/>
      <w:numFmt w:val="lowerLetter"/>
      <w:lvlText w:val="%8."/>
      <w:lvlJc w:val="left"/>
      <w:pPr>
        <w:ind w:left="5760" w:hanging="360"/>
      </w:pPr>
    </w:lvl>
    <w:lvl w:ilvl="8" w:tplc="F0185C66">
      <w:start w:val="1"/>
      <w:numFmt w:val="lowerRoman"/>
      <w:lvlText w:val="%9."/>
      <w:lvlJc w:val="right"/>
      <w:pPr>
        <w:ind w:left="6480" w:hanging="180"/>
      </w:pPr>
    </w:lvl>
  </w:abstractNum>
  <w:abstractNum w:abstractNumId="19" w15:restartNumberingAfterBreak="0">
    <w:nsid w:val="613C2B5C"/>
    <w:multiLevelType w:val="hybridMultilevel"/>
    <w:tmpl w:val="FFFFFFFF"/>
    <w:lvl w:ilvl="0" w:tplc="3074249A">
      <w:start w:val="1"/>
      <w:numFmt w:val="bullet"/>
      <w:lvlText w:val="·"/>
      <w:lvlJc w:val="left"/>
      <w:pPr>
        <w:ind w:left="720" w:hanging="360"/>
      </w:pPr>
      <w:rPr>
        <w:rFonts w:hint="default" w:ascii="Symbol" w:hAnsi="Symbol"/>
      </w:rPr>
    </w:lvl>
    <w:lvl w:ilvl="1" w:tplc="8952A6CE">
      <w:start w:val="1"/>
      <w:numFmt w:val="bullet"/>
      <w:lvlText w:val="o"/>
      <w:lvlJc w:val="left"/>
      <w:pPr>
        <w:ind w:left="1440" w:hanging="360"/>
      </w:pPr>
      <w:rPr>
        <w:rFonts w:hint="default" w:ascii="Courier New" w:hAnsi="Courier New"/>
      </w:rPr>
    </w:lvl>
    <w:lvl w:ilvl="2" w:tplc="9C40D36E">
      <w:start w:val="1"/>
      <w:numFmt w:val="bullet"/>
      <w:lvlText w:val=""/>
      <w:lvlJc w:val="left"/>
      <w:pPr>
        <w:ind w:left="2160" w:hanging="360"/>
      </w:pPr>
      <w:rPr>
        <w:rFonts w:hint="default" w:ascii="Wingdings" w:hAnsi="Wingdings"/>
      </w:rPr>
    </w:lvl>
    <w:lvl w:ilvl="3" w:tplc="AA5C390C">
      <w:start w:val="1"/>
      <w:numFmt w:val="bullet"/>
      <w:lvlText w:val=""/>
      <w:lvlJc w:val="left"/>
      <w:pPr>
        <w:ind w:left="2880" w:hanging="360"/>
      </w:pPr>
      <w:rPr>
        <w:rFonts w:hint="default" w:ascii="Symbol" w:hAnsi="Symbol"/>
      </w:rPr>
    </w:lvl>
    <w:lvl w:ilvl="4" w:tplc="D1AE97CA">
      <w:start w:val="1"/>
      <w:numFmt w:val="bullet"/>
      <w:lvlText w:val="o"/>
      <w:lvlJc w:val="left"/>
      <w:pPr>
        <w:ind w:left="3600" w:hanging="360"/>
      </w:pPr>
      <w:rPr>
        <w:rFonts w:hint="default" w:ascii="Courier New" w:hAnsi="Courier New"/>
      </w:rPr>
    </w:lvl>
    <w:lvl w:ilvl="5" w:tplc="980ECBC8">
      <w:start w:val="1"/>
      <w:numFmt w:val="bullet"/>
      <w:lvlText w:val=""/>
      <w:lvlJc w:val="left"/>
      <w:pPr>
        <w:ind w:left="4320" w:hanging="360"/>
      </w:pPr>
      <w:rPr>
        <w:rFonts w:hint="default" w:ascii="Wingdings" w:hAnsi="Wingdings"/>
      </w:rPr>
    </w:lvl>
    <w:lvl w:ilvl="6" w:tplc="5A64189C">
      <w:start w:val="1"/>
      <w:numFmt w:val="bullet"/>
      <w:lvlText w:val=""/>
      <w:lvlJc w:val="left"/>
      <w:pPr>
        <w:ind w:left="5040" w:hanging="360"/>
      </w:pPr>
      <w:rPr>
        <w:rFonts w:hint="default" w:ascii="Symbol" w:hAnsi="Symbol"/>
      </w:rPr>
    </w:lvl>
    <w:lvl w:ilvl="7" w:tplc="8FEA71B4">
      <w:start w:val="1"/>
      <w:numFmt w:val="bullet"/>
      <w:lvlText w:val="o"/>
      <w:lvlJc w:val="left"/>
      <w:pPr>
        <w:ind w:left="5760" w:hanging="360"/>
      </w:pPr>
      <w:rPr>
        <w:rFonts w:hint="default" w:ascii="Courier New" w:hAnsi="Courier New"/>
      </w:rPr>
    </w:lvl>
    <w:lvl w:ilvl="8" w:tplc="93D0FF92">
      <w:start w:val="1"/>
      <w:numFmt w:val="bullet"/>
      <w:lvlText w:val=""/>
      <w:lvlJc w:val="left"/>
      <w:pPr>
        <w:ind w:left="6480" w:hanging="360"/>
      </w:pPr>
      <w:rPr>
        <w:rFonts w:hint="default" w:ascii="Wingdings" w:hAnsi="Wingdings"/>
      </w:rPr>
    </w:lvl>
  </w:abstractNum>
  <w:abstractNum w:abstractNumId="20" w15:restartNumberingAfterBreak="0">
    <w:nsid w:val="61A53EF7"/>
    <w:multiLevelType w:val="hybridMultilevel"/>
    <w:tmpl w:val="C7FCC7D2"/>
    <w:lvl w:ilvl="0" w:tplc="86A03BEE">
      <w:start w:val="109"/>
      <w:numFmt w:val="decimal"/>
      <w:lvlText w:val="%1."/>
      <w:lvlJc w:val="left"/>
      <w:pPr>
        <w:ind w:left="640" w:hanging="32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6494A73"/>
    <w:multiLevelType w:val="hybridMultilevel"/>
    <w:tmpl w:val="B77A5C36"/>
    <w:lvl w:ilvl="0" w:tplc="0054DB16">
      <w:start w:val="1"/>
      <w:numFmt w:val="bullet"/>
      <w:lvlText w:val="●"/>
      <w:lvlJc w:val="left"/>
      <w:pPr>
        <w:ind w:left="720" w:hanging="360"/>
      </w:pPr>
    </w:lvl>
    <w:lvl w:ilvl="1" w:tplc="705866C2">
      <w:start w:val="1"/>
      <w:numFmt w:val="bullet"/>
      <w:lvlText w:val="○"/>
      <w:lvlJc w:val="left"/>
      <w:pPr>
        <w:ind w:left="1440" w:hanging="360"/>
      </w:pPr>
    </w:lvl>
    <w:lvl w:ilvl="2" w:tplc="9198F3A0">
      <w:start w:val="1"/>
      <w:numFmt w:val="bullet"/>
      <w:lvlText w:val="■"/>
      <w:lvlJc w:val="left"/>
      <w:pPr>
        <w:ind w:left="2160" w:hanging="360"/>
      </w:pPr>
    </w:lvl>
    <w:lvl w:ilvl="3" w:tplc="D0FE2930">
      <w:start w:val="1"/>
      <w:numFmt w:val="bullet"/>
      <w:lvlText w:val="●"/>
      <w:lvlJc w:val="left"/>
      <w:pPr>
        <w:ind w:left="2880" w:hanging="360"/>
      </w:pPr>
    </w:lvl>
    <w:lvl w:ilvl="4" w:tplc="5B10E35A">
      <w:start w:val="1"/>
      <w:numFmt w:val="bullet"/>
      <w:lvlText w:val="○"/>
      <w:lvlJc w:val="left"/>
      <w:pPr>
        <w:ind w:left="3600" w:hanging="360"/>
      </w:pPr>
    </w:lvl>
    <w:lvl w:ilvl="5" w:tplc="90D0214E">
      <w:start w:val="1"/>
      <w:numFmt w:val="bullet"/>
      <w:lvlText w:val="■"/>
      <w:lvlJc w:val="left"/>
      <w:pPr>
        <w:ind w:left="4320" w:hanging="360"/>
      </w:pPr>
    </w:lvl>
    <w:lvl w:ilvl="6" w:tplc="09F693C6">
      <w:start w:val="1"/>
      <w:numFmt w:val="bullet"/>
      <w:lvlText w:val="●"/>
      <w:lvlJc w:val="left"/>
      <w:pPr>
        <w:ind w:left="5040" w:hanging="360"/>
      </w:pPr>
    </w:lvl>
    <w:lvl w:ilvl="7" w:tplc="BDB2E86E">
      <w:start w:val="1"/>
      <w:numFmt w:val="bullet"/>
      <w:lvlText w:val="●"/>
      <w:lvlJc w:val="left"/>
      <w:pPr>
        <w:ind w:left="5760" w:hanging="360"/>
      </w:pPr>
    </w:lvl>
    <w:lvl w:ilvl="8" w:tplc="4F9EC8F4">
      <w:start w:val="1"/>
      <w:numFmt w:val="bullet"/>
      <w:lvlText w:val="●"/>
      <w:lvlJc w:val="left"/>
      <w:pPr>
        <w:ind w:left="6480" w:hanging="360"/>
      </w:pPr>
    </w:lvl>
  </w:abstractNum>
  <w:abstractNum w:abstractNumId="22" w15:restartNumberingAfterBreak="0">
    <w:nsid w:val="7CAD8149"/>
    <w:multiLevelType w:val="hybridMultilevel"/>
    <w:tmpl w:val="72547AAE"/>
    <w:lvl w:ilvl="0" w:tplc="0962357C">
      <w:start w:val="1"/>
      <w:numFmt w:val="decimal"/>
      <w:lvlText w:val="•"/>
      <w:lvlJc w:val="left"/>
      <w:pPr>
        <w:ind w:left="720" w:hanging="360"/>
      </w:pPr>
    </w:lvl>
    <w:lvl w:ilvl="1" w:tplc="4B3A6EB0">
      <w:start w:val="1"/>
      <w:numFmt w:val="lowerLetter"/>
      <w:lvlText w:val="%2."/>
      <w:lvlJc w:val="left"/>
      <w:pPr>
        <w:ind w:left="1440" w:hanging="360"/>
      </w:pPr>
    </w:lvl>
    <w:lvl w:ilvl="2" w:tplc="DC3A45E4">
      <w:start w:val="1"/>
      <w:numFmt w:val="lowerRoman"/>
      <w:lvlText w:val="%3."/>
      <w:lvlJc w:val="right"/>
      <w:pPr>
        <w:ind w:left="2160" w:hanging="180"/>
      </w:pPr>
    </w:lvl>
    <w:lvl w:ilvl="3" w:tplc="B836A3B2">
      <w:start w:val="1"/>
      <w:numFmt w:val="decimal"/>
      <w:lvlText w:val="%4."/>
      <w:lvlJc w:val="left"/>
      <w:pPr>
        <w:ind w:left="2880" w:hanging="360"/>
      </w:pPr>
    </w:lvl>
    <w:lvl w:ilvl="4" w:tplc="5162B75E">
      <w:start w:val="1"/>
      <w:numFmt w:val="lowerLetter"/>
      <w:lvlText w:val="%5."/>
      <w:lvlJc w:val="left"/>
      <w:pPr>
        <w:ind w:left="3600" w:hanging="360"/>
      </w:pPr>
    </w:lvl>
    <w:lvl w:ilvl="5" w:tplc="FFD64BE8">
      <w:start w:val="1"/>
      <w:numFmt w:val="lowerRoman"/>
      <w:lvlText w:val="%6."/>
      <w:lvlJc w:val="right"/>
      <w:pPr>
        <w:ind w:left="4320" w:hanging="180"/>
      </w:pPr>
    </w:lvl>
    <w:lvl w:ilvl="6" w:tplc="633693DC">
      <w:start w:val="1"/>
      <w:numFmt w:val="decimal"/>
      <w:lvlText w:val="%7."/>
      <w:lvlJc w:val="left"/>
      <w:pPr>
        <w:ind w:left="5040" w:hanging="360"/>
      </w:pPr>
    </w:lvl>
    <w:lvl w:ilvl="7" w:tplc="D680907A">
      <w:start w:val="1"/>
      <w:numFmt w:val="lowerLetter"/>
      <w:lvlText w:val="%8."/>
      <w:lvlJc w:val="left"/>
      <w:pPr>
        <w:ind w:left="5760" w:hanging="360"/>
      </w:pPr>
    </w:lvl>
    <w:lvl w:ilvl="8" w:tplc="3406179C">
      <w:start w:val="1"/>
      <w:numFmt w:val="lowerRoman"/>
      <w:lvlText w:val="%9."/>
      <w:lvlJc w:val="right"/>
      <w:pPr>
        <w:ind w:left="6480" w:hanging="180"/>
      </w:pPr>
    </w:lvl>
  </w:abstractNum>
  <w:abstractNum w:abstractNumId="23" w15:restartNumberingAfterBreak="0">
    <w:nsid w:val="7E35D9BC"/>
    <w:multiLevelType w:val="hybridMultilevel"/>
    <w:tmpl w:val="3FEEFC74"/>
    <w:lvl w:ilvl="0" w:tplc="8FA42FAC">
      <w:start w:val="1"/>
      <w:numFmt w:val="decimal"/>
      <w:lvlText w:val="•"/>
      <w:lvlJc w:val="left"/>
      <w:pPr>
        <w:ind w:left="720" w:hanging="360"/>
      </w:pPr>
    </w:lvl>
    <w:lvl w:ilvl="1" w:tplc="2DD0E19E">
      <w:start w:val="1"/>
      <w:numFmt w:val="lowerLetter"/>
      <w:lvlText w:val="%2."/>
      <w:lvlJc w:val="left"/>
      <w:pPr>
        <w:ind w:left="1440" w:hanging="360"/>
      </w:pPr>
    </w:lvl>
    <w:lvl w:ilvl="2" w:tplc="EC1C8BC8">
      <w:start w:val="1"/>
      <w:numFmt w:val="lowerRoman"/>
      <w:lvlText w:val="%3."/>
      <w:lvlJc w:val="right"/>
      <w:pPr>
        <w:ind w:left="2160" w:hanging="180"/>
      </w:pPr>
    </w:lvl>
    <w:lvl w:ilvl="3" w:tplc="F8AEBE92">
      <w:start w:val="1"/>
      <w:numFmt w:val="decimal"/>
      <w:lvlText w:val="%4."/>
      <w:lvlJc w:val="left"/>
      <w:pPr>
        <w:ind w:left="2880" w:hanging="360"/>
      </w:pPr>
    </w:lvl>
    <w:lvl w:ilvl="4" w:tplc="A112DDA8">
      <w:start w:val="1"/>
      <w:numFmt w:val="lowerLetter"/>
      <w:lvlText w:val="%5."/>
      <w:lvlJc w:val="left"/>
      <w:pPr>
        <w:ind w:left="3600" w:hanging="360"/>
      </w:pPr>
    </w:lvl>
    <w:lvl w:ilvl="5" w:tplc="FB269AE0">
      <w:start w:val="1"/>
      <w:numFmt w:val="lowerRoman"/>
      <w:lvlText w:val="%6."/>
      <w:lvlJc w:val="right"/>
      <w:pPr>
        <w:ind w:left="4320" w:hanging="180"/>
      </w:pPr>
    </w:lvl>
    <w:lvl w:ilvl="6" w:tplc="ED78A544">
      <w:start w:val="1"/>
      <w:numFmt w:val="decimal"/>
      <w:lvlText w:val="%7."/>
      <w:lvlJc w:val="left"/>
      <w:pPr>
        <w:ind w:left="5040" w:hanging="360"/>
      </w:pPr>
    </w:lvl>
    <w:lvl w:ilvl="7" w:tplc="97367CEE">
      <w:start w:val="1"/>
      <w:numFmt w:val="lowerLetter"/>
      <w:lvlText w:val="%8."/>
      <w:lvlJc w:val="left"/>
      <w:pPr>
        <w:ind w:left="5760" w:hanging="360"/>
      </w:pPr>
    </w:lvl>
    <w:lvl w:ilvl="8" w:tplc="3C62D35A">
      <w:start w:val="1"/>
      <w:numFmt w:val="lowerRoman"/>
      <w:lvlText w:val="%9."/>
      <w:lvlJc w:val="right"/>
      <w:pPr>
        <w:ind w:left="6480" w:hanging="180"/>
      </w:pPr>
    </w:lvl>
  </w:abstractNum>
  <w:num w:numId="1" w16cid:durableId="1049114565">
    <w:abstractNumId w:val="16"/>
  </w:num>
  <w:num w:numId="2" w16cid:durableId="1798990934">
    <w:abstractNumId w:val="15"/>
  </w:num>
  <w:num w:numId="3" w16cid:durableId="814761359">
    <w:abstractNumId w:val="22"/>
  </w:num>
  <w:num w:numId="4" w16cid:durableId="1650018411">
    <w:abstractNumId w:val="23"/>
  </w:num>
  <w:num w:numId="5" w16cid:durableId="1292906036">
    <w:abstractNumId w:val="21"/>
    <w:lvlOverride w:ilvl="0">
      <w:startOverride w:val="1"/>
    </w:lvlOverride>
  </w:num>
  <w:num w:numId="6" w16cid:durableId="1807166275">
    <w:abstractNumId w:val="5"/>
    <w:lvlOverride w:ilvl="0">
      <w:startOverride w:val="1"/>
    </w:lvlOverride>
  </w:num>
  <w:num w:numId="7" w16cid:durableId="1710108097">
    <w:abstractNumId w:val="8"/>
    <w:lvlOverride w:ilvl="0">
      <w:startOverride w:val="1"/>
    </w:lvlOverride>
  </w:num>
  <w:num w:numId="8" w16cid:durableId="1894192887">
    <w:abstractNumId w:val="17"/>
    <w:lvlOverride w:ilvl="0">
      <w:startOverride w:val="1"/>
    </w:lvlOverride>
  </w:num>
  <w:num w:numId="9" w16cid:durableId="1923639042">
    <w:abstractNumId w:val="2"/>
  </w:num>
  <w:num w:numId="10" w16cid:durableId="1379813858">
    <w:abstractNumId w:val="18"/>
  </w:num>
  <w:num w:numId="11" w16cid:durableId="1055158494">
    <w:abstractNumId w:val="4"/>
  </w:num>
  <w:num w:numId="12" w16cid:durableId="2063291603">
    <w:abstractNumId w:val="19"/>
  </w:num>
  <w:num w:numId="13" w16cid:durableId="1246841923">
    <w:abstractNumId w:val="3"/>
  </w:num>
  <w:num w:numId="14" w16cid:durableId="1112823101">
    <w:abstractNumId w:val="14"/>
  </w:num>
  <w:num w:numId="15" w16cid:durableId="643775114">
    <w:abstractNumId w:val="11"/>
  </w:num>
  <w:num w:numId="16" w16cid:durableId="917906812">
    <w:abstractNumId w:val="9"/>
  </w:num>
  <w:num w:numId="17" w16cid:durableId="699285891">
    <w:abstractNumId w:val="8"/>
  </w:num>
  <w:num w:numId="18" w16cid:durableId="1852602120">
    <w:abstractNumId w:val="10"/>
  </w:num>
  <w:num w:numId="19" w16cid:durableId="1110972781">
    <w:abstractNumId w:val="1"/>
  </w:num>
  <w:num w:numId="20" w16cid:durableId="1495954730">
    <w:abstractNumId w:val="6"/>
  </w:num>
  <w:num w:numId="21" w16cid:durableId="1930118542">
    <w:abstractNumId w:val="7"/>
  </w:num>
  <w:num w:numId="22" w16cid:durableId="766854510">
    <w:abstractNumId w:val="12"/>
  </w:num>
  <w:num w:numId="23" w16cid:durableId="733238065">
    <w:abstractNumId w:val="5"/>
  </w:num>
  <w:num w:numId="24" w16cid:durableId="961574737">
    <w:abstractNumId w:val="13"/>
  </w:num>
  <w:num w:numId="25" w16cid:durableId="334306405">
    <w:abstractNumId w:val="0"/>
  </w:num>
  <w:num w:numId="26" w16cid:durableId="110226561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a Bukavickienė">
    <w15:presenceInfo w15:providerId="AD" w15:userId="S::lina.bukavickiene@rrt.lt::92fe731d-c26f-40b2-a097-791ef19a82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true"/>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A55"/>
    <w:rsid w:val="0000162A"/>
    <w:rsid w:val="00006A32"/>
    <w:rsid w:val="00007316"/>
    <w:rsid w:val="000117EC"/>
    <w:rsid w:val="00011926"/>
    <w:rsid w:val="00011BA1"/>
    <w:rsid w:val="00012E8A"/>
    <w:rsid w:val="0001400A"/>
    <w:rsid w:val="0001447A"/>
    <w:rsid w:val="00015F04"/>
    <w:rsid w:val="000172FF"/>
    <w:rsid w:val="0001754F"/>
    <w:rsid w:val="000205D6"/>
    <w:rsid w:val="00020CA9"/>
    <w:rsid w:val="0002288D"/>
    <w:rsid w:val="000228F9"/>
    <w:rsid w:val="0002331F"/>
    <w:rsid w:val="00023787"/>
    <w:rsid w:val="00025FAD"/>
    <w:rsid w:val="000307DF"/>
    <w:rsid w:val="00033691"/>
    <w:rsid w:val="00034394"/>
    <w:rsid w:val="00037690"/>
    <w:rsid w:val="00040628"/>
    <w:rsid w:val="0004489A"/>
    <w:rsid w:val="00045150"/>
    <w:rsid w:val="00047B68"/>
    <w:rsid w:val="00051197"/>
    <w:rsid w:val="000523FF"/>
    <w:rsid w:val="00054D61"/>
    <w:rsid w:val="0006014C"/>
    <w:rsid w:val="00060D0E"/>
    <w:rsid w:val="00062F3D"/>
    <w:rsid w:val="00064AD9"/>
    <w:rsid w:val="0006580F"/>
    <w:rsid w:val="00067F10"/>
    <w:rsid w:val="000733ED"/>
    <w:rsid w:val="00073EE6"/>
    <w:rsid w:val="0007734F"/>
    <w:rsid w:val="0007796E"/>
    <w:rsid w:val="00080001"/>
    <w:rsid w:val="0008282A"/>
    <w:rsid w:val="0008463E"/>
    <w:rsid w:val="000853CA"/>
    <w:rsid w:val="000859E5"/>
    <w:rsid w:val="0008641F"/>
    <w:rsid w:val="00086463"/>
    <w:rsid w:val="000871A7"/>
    <w:rsid w:val="00093491"/>
    <w:rsid w:val="00093E8A"/>
    <w:rsid w:val="000A174A"/>
    <w:rsid w:val="000A44B8"/>
    <w:rsid w:val="000A52FC"/>
    <w:rsid w:val="000A6B51"/>
    <w:rsid w:val="000A7145"/>
    <w:rsid w:val="000B0B7D"/>
    <w:rsid w:val="000B0EFA"/>
    <w:rsid w:val="000B3210"/>
    <w:rsid w:val="000B4746"/>
    <w:rsid w:val="000B544E"/>
    <w:rsid w:val="000B7B68"/>
    <w:rsid w:val="000C1984"/>
    <w:rsid w:val="000C235A"/>
    <w:rsid w:val="000D27AA"/>
    <w:rsid w:val="000D7A2C"/>
    <w:rsid w:val="000E2434"/>
    <w:rsid w:val="000F38FC"/>
    <w:rsid w:val="000F4D03"/>
    <w:rsid w:val="000F51E7"/>
    <w:rsid w:val="000F6698"/>
    <w:rsid w:val="000F67C5"/>
    <w:rsid w:val="000F6F49"/>
    <w:rsid w:val="001002CD"/>
    <w:rsid w:val="0010035B"/>
    <w:rsid w:val="00100C1E"/>
    <w:rsid w:val="00104DC8"/>
    <w:rsid w:val="00112CB0"/>
    <w:rsid w:val="0011543A"/>
    <w:rsid w:val="00115710"/>
    <w:rsid w:val="00115D35"/>
    <w:rsid w:val="0011637A"/>
    <w:rsid w:val="00117035"/>
    <w:rsid w:val="0012090F"/>
    <w:rsid w:val="00121996"/>
    <w:rsid w:val="00123C25"/>
    <w:rsid w:val="001276F0"/>
    <w:rsid w:val="00127D7E"/>
    <w:rsid w:val="00130B74"/>
    <w:rsid w:val="00132F78"/>
    <w:rsid w:val="00134BFA"/>
    <w:rsid w:val="00137046"/>
    <w:rsid w:val="001445C4"/>
    <w:rsid w:val="00145103"/>
    <w:rsid w:val="00147891"/>
    <w:rsid w:val="00154CE6"/>
    <w:rsid w:val="00155CA6"/>
    <w:rsid w:val="00161A8C"/>
    <w:rsid w:val="00162FF3"/>
    <w:rsid w:val="00164086"/>
    <w:rsid w:val="00165C86"/>
    <w:rsid w:val="00170DD6"/>
    <w:rsid w:val="00171622"/>
    <w:rsid w:val="00171781"/>
    <w:rsid w:val="001748BA"/>
    <w:rsid w:val="00174F00"/>
    <w:rsid w:val="00176D56"/>
    <w:rsid w:val="00177FB2"/>
    <w:rsid w:val="0018100B"/>
    <w:rsid w:val="0018123E"/>
    <w:rsid w:val="00181D0F"/>
    <w:rsid w:val="00184C9C"/>
    <w:rsid w:val="00185384"/>
    <w:rsid w:val="00186E9E"/>
    <w:rsid w:val="001910A6"/>
    <w:rsid w:val="001925A1"/>
    <w:rsid w:val="001934A3"/>
    <w:rsid w:val="0019778B"/>
    <w:rsid w:val="001A3385"/>
    <w:rsid w:val="001A517B"/>
    <w:rsid w:val="001A53D0"/>
    <w:rsid w:val="001A55E6"/>
    <w:rsid w:val="001A7BDA"/>
    <w:rsid w:val="001B1EA2"/>
    <w:rsid w:val="001B21AA"/>
    <w:rsid w:val="001B24D9"/>
    <w:rsid w:val="001B434B"/>
    <w:rsid w:val="001B7D6D"/>
    <w:rsid w:val="001C1776"/>
    <w:rsid w:val="001C1F85"/>
    <w:rsid w:val="001C2F8B"/>
    <w:rsid w:val="001C3E23"/>
    <w:rsid w:val="001C60C7"/>
    <w:rsid w:val="001C7D1D"/>
    <w:rsid w:val="001D026A"/>
    <w:rsid w:val="001D3831"/>
    <w:rsid w:val="001D3F39"/>
    <w:rsid w:val="001D4603"/>
    <w:rsid w:val="001D4931"/>
    <w:rsid w:val="001D7446"/>
    <w:rsid w:val="001E1542"/>
    <w:rsid w:val="001E2719"/>
    <w:rsid w:val="001E2ADD"/>
    <w:rsid w:val="001E3735"/>
    <w:rsid w:val="001E3D7C"/>
    <w:rsid w:val="001E5128"/>
    <w:rsid w:val="001E53D2"/>
    <w:rsid w:val="001E7DCD"/>
    <w:rsid w:val="001F1E5F"/>
    <w:rsid w:val="001F2C71"/>
    <w:rsid w:val="001F368B"/>
    <w:rsid w:val="001F6A9C"/>
    <w:rsid w:val="001F6B15"/>
    <w:rsid w:val="001F7362"/>
    <w:rsid w:val="001F7EF1"/>
    <w:rsid w:val="002043E8"/>
    <w:rsid w:val="002118E6"/>
    <w:rsid w:val="00211B05"/>
    <w:rsid w:val="0021562E"/>
    <w:rsid w:val="0021674E"/>
    <w:rsid w:val="00223559"/>
    <w:rsid w:val="0022475B"/>
    <w:rsid w:val="0023235A"/>
    <w:rsid w:val="0023551B"/>
    <w:rsid w:val="002355E2"/>
    <w:rsid w:val="00242082"/>
    <w:rsid w:val="00244069"/>
    <w:rsid w:val="00244D6A"/>
    <w:rsid w:val="00245C92"/>
    <w:rsid w:val="00246716"/>
    <w:rsid w:val="002528B0"/>
    <w:rsid w:val="00253008"/>
    <w:rsid w:val="00253072"/>
    <w:rsid w:val="00255AA9"/>
    <w:rsid w:val="00255E9C"/>
    <w:rsid w:val="00263128"/>
    <w:rsid w:val="0026751D"/>
    <w:rsid w:val="002742FF"/>
    <w:rsid w:val="002746B4"/>
    <w:rsid w:val="0028206D"/>
    <w:rsid w:val="002856F2"/>
    <w:rsid w:val="002875E0"/>
    <w:rsid w:val="00290096"/>
    <w:rsid w:val="00291D2C"/>
    <w:rsid w:val="002943D2"/>
    <w:rsid w:val="00296962"/>
    <w:rsid w:val="002A28CB"/>
    <w:rsid w:val="002A4E1B"/>
    <w:rsid w:val="002A75BE"/>
    <w:rsid w:val="002B306E"/>
    <w:rsid w:val="002B3EA0"/>
    <w:rsid w:val="002B4B6F"/>
    <w:rsid w:val="002B7978"/>
    <w:rsid w:val="002B7A41"/>
    <w:rsid w:val="002D4059"/>
    <w:rsid w:val="002D5394"/>
    <w:rsid w:val="002D69AB"/>
    <w:rsid w:val="002D774A"/>
    <w:rsid w:val="002E08FD"/>
    <w:rsid w:val="002E4A8B"/>
    <w:rsid w:val="002E4B50"/>
    <w:rsid w:val="002E5EB6"/>
    <w:rsid w:val="002F4E5C"/>
    <w:rsid w:val="002F5CF9"/>
    <w:rsid w:val="002F695A"/>
    <w:rsid w:val="002F743C"/>
    <w:rsid w:val="002F771E"/>
    <w:rsid w:val="00300859"/>
    <w:rsid w:val="00304CC8"/>
    <w:rsid w:val="00305F71"/>
    <w:rsid w:val="00306BDC"/>
    <w:rsid w:val="00312658"/>
    <w:rsid w:val="00315586"/>
    <w:rsid w:val="003160D8"/>
    <w:rsid w:val="0031662C"/>
    <w:rsid w:val="003229BB"/>
    <w:rsid w:val="0032610C"/>
    <w:rsid w:val="003261A8"/>
    <w:rsid w:val="00336A2B"/>
    <w:rsid w:val="00337783"/>
    <w:rsid w:val="00340556"/>
    <w:rsid w:val="0034147C"/>
    <w:rsid w:val="0034291C"/>
    <w:rsid w:val="00343C60"/>
    <w:rsid w:val="00344033"/>
    <w:rsid w:val="00344BC3"/>
    <w:rsid w:val="00346FE3"/>
    <w:rsid w:val="00351B67"/>
    <w:rsid w:val="00352BF4"/>
    <w:rsid w:val="00356894"/>
    <w:rsid w:val="00357FC0"/>
    <w:rsid w:val="00362FEF"/>
    <w:rsid w:val="003635BF"/>
    <w:rsid w:val="0036442B"/>
    <w:rsid w:val="0036452C"/>
    <w:rsid w:val="003670ED"/>
    <w:rsid w:val="00373F72"/>
    <w:rsid w:val="0037404F"/>
    <w:rsid w:val="003754DE"/>
    <w:rsid w:val="003764CD"/>
    <w:rsid w:val="00377E5D"/>
    <w:rsid w:val="00383587"/>
    <w:rsid w:val="00383F94"/>
    <w:rsid w:val="00391A79"/>
    <w:rsid w:val="00393BA0"/>
    <w:rsid w:val="00393BD9"/>
    <w:rsid w:val="00393DBF"/>
    <w:rsid w:val="003942FE"/>
    <w:rsid w:val="00394E9B"/>
    <w:rsid w:val="00395548"/>
    <w:rsid w:val="003A0308"/>
    <w:rsid w:val="003A0E36"/>
    <w:rsid w:val="003A11BE"/>
    <w:rsid w:val="003A5A3A"/>
    <w:rsid w:val="003B2DB8"/>
    <w:rsid w:val="003B3240"/>
    <w:rsid w:val="003B4666"/>
    <w:rsid w:val="003C0D29"/>
    <w:rsid w:val="003C0F28"/>
    <w:rsid w:val="003C24B7"/>
    <w:rsid w:val="003C63E9"/>
    <w:rsid w:val="003C6EA5"/>
    <w:rsid w:val="003D10CA"/>
    <w:rsid w:val="003D1510"/>
    <w:rsid w:val="003D2689"/>
    <w:rsid w:val="003D449A"/>
    <w:rsid w:val="003D4DF6"/>
    <w:rsid w:val="003D4FF6"/>
    <w:rsid w:val="003D70A1"/>
    <w:rsid w:val="003D7CF7"/>
    <w:rsid w:val="003E0DDD"/>
    <w:rsid w:val="003E3EF3"/>
    <w:rsid w:val="003F05B7"/>
    <w:rsid w:val="003F1B76"/>
    <w:rsid w:val="003F2518"/>
    <w:rsid w:val="003F274A"/>
    <w:rsid w:val="003F349A"/>
    <w:rsid w:val="003F353D"/>
    <w:rsid w:val="003F558A"/>
    <w:rsid w:val="0040574E"/>
    <w:rsid w:val="00407148"/>
    <w:rsid w:val="00416EF0"/>
    <w:rsid w:val="00416F46"/>
    <w:rsid w:val="00417048"/>
    <w:rsid w:val="00417A25"/>
    <w:rsid w:val="00421BBE"/>
    <w:rsid w:val="00423B83"/>
    <w:rsid w:val="0042705A"/>
    <w:rsid w:val="00427869"/>
    <w:rsid w:val="004354F1"/>
    <w:rsid w:val="00435A55"/>
    <w:rsid w:val="004379A2"/>
    <w:rsid w:val="0044108F"/>
    <w:rsid w:val="00444446"/>
    <w:rsid w:val="0045128E"/>
    <w:rsid w:val="00451C25"/>
    <w:rsid w:val="00452565"/>
    <w:rsid w:val="00456018"/>
    <w:rsid w:val="00456D3C"/>
    <w:rsid w:val="0046091C"/>
    <w:rsid w:val="0046120B"/>
    <w:rsid w:val="0046131F"/>
    <w:rsid w:val="00461B18"/>
    <w:rsid w:val="00462AA5"/>
    <w:rsid w:val="004649FB"/>
    <w:rsid w:val="00467743"/>
    <w:rsid w:val="00471338"/>
    <w:rsid w:val="004733C1"/>
    <w:rsid w:val="0047605A"/>
    <w:rsid w:val="00476260"/>
    <w:rsid w:val="00480A1B"/>
    <w:rsid w:val="00483719"/>
    <w:rsid w:val="00486179"/>
    <w:rsid w:val="00490CD6"/>
    <w:rsid w:val="00491E16"/>
    <w:rsid w:val="00493C85"/>
    <w:rsid w:val="00494A98"/>
    <w:rsid w:val="00494DCF"/>
    <w:rsid w:val="00494FF8"/>
    <w:rsid w:val="00496EEC"/>
    <w:rsid w:val="004A096A"/>
    <w:rsid w:val="004A4CA6"/>
    <w:rsid w:val="004A6789"/>
    <w:rsid w:val="004B23D4"/>
    <w:rsid w:val="004B2B4F"/>
    <w:rsid w:val="004B2C2B"/>
    <w:rsid w:val="004B35A3"/>
    <w:rsid w:val="004B371C"/>
    <w:rsid w:val="004B3B23"/>
    <w:rsid w:val="004C02A4"/>
    <w:rsid w:val="004C1533"/>
    <w:rsid w:val="004C4945"/>
    <w:rsid w:val="004C7351"/>
    <w:rsid w:val="004C7FF6"/>
    <w:rsid w:val="004D42D1"/>
    <w:rsid w:val="004D7521"/>
    <w:rsid w:val="004E0EF0"/>
    <w:rsid w:val="004E482A"/>
    <w:rsid w:val="004F0589"/>
    <w:rsid w:val="004F39A8"/>
    <w:rsid w:val="004F48D0"/>
    <w:rsid w:val="004F4A2A"/>
    <w:rsid w:val="004F5ED2"/>
    <w:rsid w:val="004F65B7"/>
    <w:rsid w:val="004F7717"/>
    <w:rsid w:val="0050096B"/>
    <w:rsid w:val="00500D33"/>
    <w:rsid w:val="005018D6"/>
    <w:rsid w:val="00507649"/>
    <w:rsid w:val="0051101D"/>
    <w:rsid w:val="00514E96"/>
    <w:rsid w:val="005175F2"/>
    <w:rsid w:val="005266B8"/>
    <w:rsid w:val="00527AC1"/>
    <w:rsid w:val="005322BE"/>
    <w:rsid w:val="005344FE"/>
    <w:rsid w:val="005346AB"/>
    <w:rsid w:val="005348F5"/>
    <w:rsid w:val="00534C1F"/>
    <w:rsid w:val="00534DB8"/>
    <w:rsid w:val="005368A1"/>
    <w:rsid w:val="005409CC"/>
    <w:rsid w:val="00540E0C"/>
    <w:rsid w:val="005417EB"/>
    <w:rsid w:val="00542567"/>
    <w:rsid w:val="00542CE2"/>
    <w:rsid w:val="005459D8"/>
    <w:rsid w:val="00545A20"/>
    <w:rsid w:val="00545D46"/>
    <w:rsid w:val="005461EC"/>
    <w:rsid w:val="0054779D"/>
    <w:rsid w:val="00553FA0"/>
    <w:rsid w:val="0055553E"/>
    <w:rsid w:val="005566A0"/>
    <w:rsid w:val="00556700"/>
    <w:rsid w:val="00561452"/>
    <w:rsid w:val="00564135"/>
    <w:rsid w:val="0056413A"/>
    <w:rsid w:val="005701E5"/>
    <w:rsid w:val="00571356"/>
    <w:rsid w:val="0057380F"/>
    <w:rsid w:val="00573D64"/>
    <w:rsid w:val="005740E8"/>
    <w:rsid w:val="005769CA"/>
    <w:rsid w:val="005804E3"/>
    <w:rsid w:val="00580C2E"/>
    <w:rsid w:val="00580EE5"/>
    <w:rsid w:val="00580FA4"/>
    <w:rsid w:val="00583F42"/>
    <w:rsid w:val="005854DA"/>
    <w:rsid w:val="005866A1"/>
    <w:rsid w:val="00586D7E"/>
    <w:rsid w:val="00590CA6"/>
    <w:rsid w:val="00594BE8"/>
    <w:rsid w:val="005A7CD4"/>
    <w:rsid w:val="005A7F99"/>
    <w:rsid w:val="005B1840"/>
    <w:rsid w:val="005B20C5"/>
    <w:rsid w:val="005B30D5"/>
    <w:rsid w:val="005B5A33"/>
    <w:rsid w:val="005B7D34"/>
    <w:rsid w:val="005C4A55"/>
    <w:rsid w:val="005C7C1D"/>
    <w:rsid w:val="005D0237"/>
    <w:rsid w:val="005D37A5"/>
    <w:rsid w:val="005D4D73"/>
    <w:rsid w:val="005D5D05"/>
    <w:rsid w:val="005E03E1"/>
    <w:rsid w:val="005E0CA8"/>
    <w:rsid w:val="005E0EA8"/>
    <w:rsid w:val="005E40CA"/>
    <w:rsid w:val="005E4A15"/>
    <w:rsid w:val="005E558E"/>
    <w:rsid w:val="005E5938"/>
    <w:rsid w:val="005E5D04"/>
    <w:rsid w:val="005E7E70"/>
    <w:rsid w:val="005F0398"/>
    <w:rsid w:val="005F1431"/>
    <w:rsid w:val="005F17D5"/>
    <w:rsid w:val="005F1BCE"/>
    <w:rsid w:val="005F311F"/>
    <w:rsid w:val="005F3C6E"/>
    <w:rsid w:val="005F40B8"/>
    <w:rsid w:val="005F5750"/>
    <w:rsid w:val="006017A8"/>
    <w:rsid w:val="0060273A"/>
    <w:rsid w:val="006043C6"/>
    <w:rsid w:val="00604BED"/>
    <w:rsid w:val="00612AA2"/>
    <w:rsid w:val="006163E5"/>
    <w:rsid w:val="00620F41"/>
    <w:rsid w:val="00622E1E"/>
    <w:rsid w:val="00623BC4"/>
    <w:rsid w:val="0062481F"/>
    <w:rsid w:val="00624CE0"/>
    <w:rsid w:val="00625CFC"/>
    <w:rsid w:val="006270F5"/>
    <w:rsid w:val="00631CF2"/>
    <w:rsid w:val="00632F87"/>
    <w:rsid w:val="006358A1"/>
    <w:rsid w:val="006368AF"/>
    <w:rsid w:val="00637878"/>
    <w:rsid w:val="006415A1"/>
    <w:rsid w:val="0064255E"/>
    <w:rsid w:val="006427CB"/>
    <w:rsid w:val="00643071"/>
    <w:rsid w:val="00643C51"/>
    <w:rsid w:val="00643E01"/>
    <w:rsid w:val="006465AC"/>
    <w:rsid w:val="00647613"/>
    <w:rsid w:val="006511CF"/>
    <w:rsid w:val="00652055"/>
    <w:rsid w:val="00654F18"/>
    <w:rsid w:val="00655135"/>
    <w:rsid w:val="00655F51"/>
    <w:rsid w:val="006619B5"/>
    <w:rsid w:val="00662804"/>
    <w:rsid w:val="0066446E"/>
    <w:rsid w:val="00665410"/>
    <w:rsid w:val="0066621E"/>
    <w:rsid w:val="0066676D"/>
    <w:rsid w:val="00671084"/>
    <w:rsid w:val="00671E8B"/>
    <w:rsid w:val="00672FF3"/>
    <w:rsid w:val="006754F8"/>
    <w:rsid w:val="00675D8D"/>
    <w:rsid w:val="006774FE"/>
    <w:rsid w:val="00684AE8"/>
    <w:rsid w:val="0068530B"/>
    <w:rsid w:val="0068692A"/>
    <w:rsid w:val="0068745C"/>
    <w:rsid w:val="00690DB7"/>
    <w:rsid w:val="00692C6F"/>
    <w:rsid w:val="00693166"/>
    <w:rsid w:val="006943E5"/>
    <w:rsid w:val="00694B6D"/>
    <w:rsid w:val="00694FEC"/>
    <w:rsid w:val="0069527B"/>
    <w:rsid w:val="00696521"/>
    <w:rsid w:val="00696FF5"/>
    <w:rsid w:val="006A1056"/>
    <w:rsid w:val="006A133E"/>
    <w:rsid w:val="006A3190"/>
    <w:rsid w:val="006A4468"/>
    <w:rsid w:val="006A501D"/>
    <w:rsid w:val="006A6256"/>
    <w:rsid w:val="006B0A8D"/>
    <w:rsid w:val="006C03CC"/>
    <w:rsid w:val="006C0CA0"/>
    <w:rsid w:val="006C0DC8"/>
    <w:rsid w:val="006C260B"/>
    <w:rsid w:val="006C2F1F"/>
    <w:rsid w:val="006C508B"/>
    <w:rsid w:val="006C6E97"/>
    <w:rsid w:val="006D1A1B"/>
    <w:rsid w:val="006D4F05"/>
    <w:rsid w:val="006D562E"/>
    <w:rsid w:val="006D6D0E"/>
    <w:rsid w:val="006E088A"/>
    <w:rsid w:val="006E1A7C"/>
    <w:rsid w:val="006E2C30"/>
    <w:rsid w:val="006E2E76"/>
    <w:rsid w:val="006E301E"/>
    <w:rsid w:val="006E4267"/>
    <w:rsid w:val="006E43F3"/>
    <w:rsid w:val="006E61C4"/>
    <w:rsid w:val="006E7760"/>
    <w:rsid w:val="006E7E65"/>
    <w:rsid w:val="006F043D"/>
    <w:rsid w:val="006F0674"/>
    <w:rsid w:val="006F06DD"/>
    <w:rsid w:val="006F0F1A"/>
    <w:rsid w:val="006F17FA"/>
    <w:rsid w:val="006F40AE"/>
    <w:rsid w:val="006F43A4"/>
    <w:rsid w:val="006F4B84"/>
    <w:rsid w:val="006F6F0C"/>
    <w:rsid w:val="00703611"/>
    <w:rsid w:val="0070370D"/>
    <w:rsid w:val="00703A0F"/>
    <w:rsid w:val="00704AE7"/>
    <w:rsid w:val="0070517A"/>
    <w:rsid w:val="00705F5D"/>
    <w:rsid w:val="0070602F"/>
    <w:rsid w:val="00706AE7"/>
    <w:rsid w:val="007105CC"/>
    <w:rsid w:val="007115B6"/>
    <w:rsid w:val="007121EF"/>
    <w:rsid w:val="00714026"/>
    <w:rsid w:val="00714086"/>
    <w:rsid w:val="007143F8"/>
    <w:rsid w:val="00715271"/>
    <w:rsid w:val="00716111"/>
    <w:rsid w:val="00717687"/>
    <w:rsid w:val="00726BE2"/>
    <w:rsid w:val="00730CE8"/>
    <w:rsid w:val="0073266F"/>
    <w:rsid w:val="00736569"/>
    <w:rsid w:val="0073781B"/>
    <w:rsid w:val="00742F9A"/>
    <w:rsid w:val="007437B3"/>
    <w:rsid w:val="007442A2"/>
    <w:rsid w:val="0074539B"/>
    <w:rsid w:val="00745DDF"/>
    <w:rsid w:val="00746605"/>
    <w:rsid w:val="0075116A"/>
    <w:rsid w:val="007531F8"/>
    <w:rsid w:val="0075472E"/>
    <w:rsid w:val="00755A61"/>
    <w:rsid w:val="00760675"/>
    <w:rsid w:val="0076178E"/>
    <w:rsid w:val="00763D96"/>
    <w:rsid w:val="00764776"/>
    <w:rsid w:val="00767743"/>
    <w:rsid w:val="00774E79"/>
    <w:rsid w:val="0077710E"/>
    <w:rsid w:val="00777A11"/>
    <w:rsid w:val="00780959"/>
    <w:rsid w:val="007817AB"/>
    <w:rsid w:val="0078671F"/>
    <w:rsid w:val="0079019E"/>
    <w:rsid w:val="0079075B"/>
    <w:rsid w:val="00797D08"/>
    <w:rsid w:val="007A0133"/>
    <w:rsid w:val="007A0CFC"/>
    <w:rsid w:val="007A1B93"/>
    <w:rsid w:val="007A5CD8"/>
    <w:rsid w:val="007A654C"/>
    <w:rsid w:val="007B0183"/>
    <w:rsid w:val="007B0D96"/>
    <w:rsid w:val="007B462C"/>
    <w:rsid w:val="007B4B83"/>
    <w:rsid w:val="007B4E81"/>
    <w:rsid w:val="007B752B"/>
    <w:rsid w:val="007C0F1F"/>
    <w:rsid w:val="007C16EA"/>
    <w:rsid w:val="007C5EC3"/>
    <w:rsid w:val="007C61DC"/>
    <w:rsid w:val="007D1925"/>
    <w:rsid w:val="007D3BC7"/>
    <w:rsid w:val="007D4145"/>
    <w:rsid w:val="007D498C"/>
    <w:rsid w:val="007D5C85"/>
    <w:rsid w:val="007D5F2F"/>
    <w:rsid w:val="007D77EE"/>
    <w:rsid w:val="007E07B1"/>
    <w:rsid w:val="007E44F5"/>
    <w:rsid w:val="007E5378"/>
    <w:rsid w:val="007E5695"/>
    <w:rsid w:val="007E56A4"/>
    <w:rsid w:val="007E5E75"/>
    <w:rsid w:val="007E6FF3"/>
    <w:rsid w:val="007F409B"/>
    <w:rsid w:val="007F4B16"/>
    <w:rsid w:val="007F4E45"/>
    <w:rsid w:val="007F5046"/>
    <w:rsid w:val="007F516C"/>
    <w:rsid w:val="007F7228"/>
    <w:rsid w:val="007F781F"/>
    <w:rsid w:val="00801255"/>
    <w:rsid w:val="00801732"/>
    <w:rsid w:val="00801E5A"/>
    <w:rsid w:val="0080255E"/>
    <w:rsid w:val="0080544A"/>
    <w:rsid w:val="00810EC0"/>
    <w:rsid w:val="00811102"/>
    <w:rsid w:val="008157C9"/>
    <w:rsid w:val="00816819"/>
    <w:rsid w:val="008168CF"/>
    <w:rsid w:val="00820FE0"/>
    <w:rsid w:val="0082100D"/>
    <w:rsid w:val="0082660B"/>
    <w:rsid w:val="00827B5B"/>
    <w:rsid w:val="00833DAC"/>
    <w:rsid w:val="00836EA6"/>
    <w:rsid w:val="008374BA"/>
    <w:rsid w:val="00837989"/>
    <w:rsid w:val="008379AD"/>
    <w:rsid w:val="008419B3"/>
    <w:rsid w:val="00841EBB"/>
    <w:rsid w:val="00842BF8"/>
    <w:rsid w:val="008501DB"/>
    <w:rsid w:val="00851154"/>
    <w:rsid w:val="008520FD"/>
    <w:rsid w:val="00852DC7"/>
    <w:rsid w:val="00857249"/>
    <w:rsid w:val="008615FE"/>
    <w:rsid w:val="00861D22"/>
    <w:rsid w:val="00862979"/>
    <w:rsid w:val="00867C6A"/>
    <w:rsid w:val="00870828"/>
    <w:rsid w:val="00871772"/>
    <w:rsid w:val="00873323"/>
    <w:rsid w:val="00873C24"/>
    <w:rsid w:val="00874926"/>
    <w:rsid w:val="0087587E"/>
    <w:rsid w:val="00875A68"/>
    <w:rsid w:val="0087700E"/>
    <w:rsid w:val="0088114C"/>
    <w:rsid w:val="00883A49"/>
    <w:rsid w:val="008864C7"/>
    <w:rsid w:val="00886B28"/>
    <w:rsid w:val="00892033"/>
    <w:rsid w:val="0089289C"/>
    <w:rsid w:val="0089394A"/>
    <w:rsid w:val="00893EA9"/>
    <w:rsid w:val="0089632C"/>
    <w:rsid w:val="008A2546"/>
    <w:rsid w:val="008A6584"/>
    <w:rsid w:val="008A689E"/>
    <w:rsid w:val="008B08AF"/>
    <w:rsid w:val="008B22D0"/>
    <w:rsid w:val="008B449C"/>
    <w:rsid w:val="008C2D77"/>
    <w:rsid w:val="008C3801"/>
    <w:rsid w:val="008C7036"/>
    <w:rsid w:val="008C74C9"/>
    <w:rsid w:val="008D0C83"/>
    <w:rsid w:val="008D1E46"/>
    <w:rsid w:val="008D208A"/>
    <w:rsid w:val="008D2D96"/>
    <w:rsid w:val="008D415D"/>
    <w:rsid w:val="008D6F49"/>
    <w:rsid w:val="008E4584"/>
    <w:rsid w:val="008E6340"/>
    <w:rsid w:val="008E636F"/>
    <w:rsid w:val="008E77EF"/>
    <w:rsid w:val="008E7C50"/>
    <w:rsid w:val="008F196B"/>
    <w:rsid w:val="008F1BA2"/>
    <w:rsid w:val="008F2561"/>
    <w:rsid w:val="008F4253"/>
    <w:rsid w:val="008F7E30"/>
    <w:rsid w:val="009006E4"/>
    <w:rsid w:val="00902BC3"/>
    <w:rsid w:val="009071F8"/>
    <w:rsid w:val="00913420"/>
    <w:rsid w:val="0091419E"/>
    <w:rsid w:val="009158AC"/>
    <w:rsid w:val="00917608"/>
    <w:rsid w:val="00917795"/>
    <w:rsid w:val="009177BA"/>
    <w:rsid w:val="00917A76"/>
    <w:rsid w:val="00920B94"/>
    <w:rsid w:val="00920BEE"/>
    <w:rsid w:val="00924ED0"/>
    <w:rsid w:val="00925EA4"/>
    <w:rsid w:val="00936C22"/>
    <w:rsid w:val="00941FEF"/>
    <w:rsid w:val="00942292"/>
    <w:rsid w:val="00943537"/>
    <w:rsid w:val="00945802"/>
    <w:rsid w:val="00957074"/>
    <w:rsid w:val="00960624"/>
    <w:rsid w:val="00960A58"/>
    <w:rsid w:val="009672BB"/>
    <w:rsid w:val="0097034B"/>
    <w:rsid w:val="0097328B"/>
    <w:rsid w:val="0097344E"/>
    <w:rsid w:val="0097559E"/>
    <w:rsid w:val="00975B56"/>
    <w:rsid w:val="009861B2"/>
    <w:rsid w:val="009975DF"/>
    <w:rsid w:val="009A0CD5"/>
    <w:rsid w:val="009A3A59"/>
    <w:rsid w:val="009A3BF1"/>
    <w:rsid w:val="009A401D"/>
    <w:rsid w:val="009A5540"/>
    <w:rsid w:val="009A771A"/>
    <w:rsid w:val="009A7935"/>
    <w:rsid w:val="009A7AF1"/>
    <w:rsid w:val="009B3E7B"/>
    <w:rsid w:val="009B6FDD"/>
    <w:rsid w:val="009B7776"/>
    <w:rsid w:val="009B7B0E"/>
    <w:rsid w:val="009C178F"/>
    <w:rsid w:val="009C2272"/>
    <w:rsid w:val="009C3410"/>
    <w:rsid w:val="009C3CB1"/>
    <w:rsid w:val="009C47AD"/>
    <w:rsid w:val="009C70AB"/>
    <w:rsid w:val="009C77FE"/>
    <w:rsid w:val="009D0EF0"/>
    <w:rsid w:val="009D131B"/>
    <w:rsid w:val="009D4901"/>
    <w:rsid w:val="009E0825"/>
    <w:rsid w:val="009E1A45"/>
    <w:rsid w:val="009E1B65"/>
    <w:rsid w:val="009E4DF6"/>
    <w:rsid w:val="009F0287"/>
    <w:rsid w:val="009F03F2"/>
    <w:rsid w:val="009F272D"/>
    <w:rsid w:val="00A008CB"/>
    <w:rsid w:val="00A00AD5"/>
    <w:rsid w:val="00A029CB"/>
    <w:rsid w:val="00A02EB5"/>
    <w:rsid w:val="00A0302F"/>
    <w:rsid w:val="00A066DE"/>
    <w:rsid w:val="00A07C19"/>
    <w:rsid w:val="00A125A5"/>
    <w:rsid w:val="00A218DB"/>
    <w:rsid w:val="00A23F24"/>
    <w:rsid w:val="00A24C64"/>
    <w:rsid w:val="00A25C0A"/>
    <w:rsid w:val="00A27C20"/>
    <w:rsid w:val="00A27DB8"/>
    <w:rsid w:val="00A35E16"/>
    <w:rsid w:val="00A37C05"/>
    <w:rsid w:val="00A40924"/>
    <w:rsid w:val="00A45127"/>
    <w:rsid w:val="00A46D13"/>
    <w:rsid w:val="00A5563A"/>
    <w:rsid w:val="00A55E81"/>
    <w:rsid w:val="00A607B3"/>
    <w:rsid w:val="00A60CFB"/>
    <w:rsid w:val="00A61577"/>
    <w:rsid w:val="00A6221A"/>
    <w:rsid w:val="00A626BF"/>
    <w:rsid w:val="00A649DE"/>
    <w:rsid w:val="00A6522E"/>
    <w:rsid w:val="00A65ACE"/>
    <w:rsid w:val="00A65F24"/>
    <w:rsid w:val="00A66E48"/>
    <w:rsid w:val="00A707EC"/>
    <w:rsid w:val="00A70C7D"/>
    <w:rsid w:val="00A712B3"/>
    <w:rsid w:val="00A768C9"/>
    <w:rsid w:val="00A768EA"/>
    <w:rsid w:val="00A77625"/>
    <w:rsid w:val="00A824AC"/>
    <w:rsid w:val="00A82A17"/>
    <w:rsid w:val="00A84978"/>
    <w:rsid w:val="00A851AE"/>
    <w:rsid w:val="00A90EAB"/>
    <w:rsid w:val="00A92624"/>
    <w:rsid w:val="00A934B2"/>
    <w:rsid w:val="00A936B4"/>
    <w:rsid w:val="00A9422F"/>
    <w:rsid w:val="00A947AD"/>
    <w:rsid w:val="00A95175"/>
    <w:rsid w:val="00A971E1"/>
    <w:rsid w:val="00AA2AA6"/>
    <w:rsid w:val="00AA2BC5"/>
    <w:rsid w:val="00AA312E"/>
    <w:rsid w:val="00AA5F32"/>
    <w:rsid w:val="00AA60B8"/>
    <w:rsid w:val="00AA6172"/>
    <w:rsid w:val="00AA7238"/>
    <w:rsid w:val="00AA7A3F"/>
    <w:rsid w:val="00AB2630"/>
    <w:rsid w:val="00AB492E"/>
    <w:rsid w:val="00AB504B"/>
    <w:rsid w:val="00AB6700"/>
    <w:rsid w:val="00AC094C"/>
    <w:rsid w:val="00AC1D99"/>
    <w:rsid w:val="00AC6DAB"/>
    <w:rsid w:val="00AC70C0"/>
    <w:rsid w:val="00AD0EF8"/>
    <w:rsid w:val="00AD40F5"/>
    <w:rsid w:val="00AD48EE"/>
    <w:rsid w:val="00AD7984"/>
    <w:rsid w:val="00AE1906"/>
    <w:rsid w:val="00AE7D85"/>
    <w:rsid w:val="00AF23EB"/>
    <w:rsid w:val="00AF2A9B"/>
    <w:rsid w:val="00AF5152"/>
    <w:rsid w:val="00B00BC9"/>
    <w:rsid w:val="00B012AE"/>
    <w:rsid w:val="00B01D22"/>
    <w:rsid w:val="00B0264D"/>
    <w:rsid w:val="00B03F40"/>
    <w:rsid w:val="00B069E2"/>
    <w:rsid w:val="00B103DA"/>
    <w:rsid w:val="00B15AF4"/>
    <w:rsid w:val="00B16576"/>
    <w:rsid w:val="00B16DB8"/>
    <w:rsid w:val="00B213A9"/>
    <w:rsid w:val="00B2226D"/>
    <w:rsid w:val="00B22BF6"/>
    <w:rsid w:val="00B23CE7"/>
    <w:rsid w:val="00B26ACB"/>
    <w:rsid w:val="00B27759"/>
    <w:rsid w:val="00B31488"/>
    <w:rsid w:val="00B32241"/>
    <w:rsid w:val="00B42180"/>
    <w:rsid w:val="00B43181"/>
    <w:rsid w:val="00B452CC"/>
    <w:rsid w:val="00B45FB2"/>
    <w:rsid w:val="00B50131"/>
    <w:rsid w:val="00B55E0E"/>
    <w:rsid w:val="00B5600A"/>
    <w:rsid w:val="00B56594"/>
    <w:rsid w:val="00B56B8D"/>
    <w:rsid w:val="00B577C3"/>
    <w:rsid w:val="00B57989"/>
    <w:rsid w:val="00B6029B"/>
    <w:rsid w:val="00B62B80"/>
    <w:rsid w:val="00B646C5"/>
    <w:rsid w:val="00B679E8"/>
    <w:rsid w:val="00B80529"/>
    <w:rsid w:val="00B8214C"/>
    <w:rsid w:val="00B82442"/>
    <w:rsid w:val="00B833B3"/>
    <w:rsid w:val="00B8396E"/>
    <w:rsid w:val="00B85BCF"/>
    <w:rsid w:val="00B861AD"/>
    <w:rsid w:val="00B865F6"/>
    <w:rsid w:val="00B86E03"/>
    <w:rsid w:val="00B87F45"/>
    <w:rsid w:val="00B9168E"/>
    <w:rsid w:val="00B9287F"/>
    <w:rsid w:val="00B93B1F"/>
    <w:rsid w:val="00B93FF0"/>
    <w:rsid w:val="00B9474D"/>
    <w:rsid w:val="00B965DE"/>
    <w:rsid w:val="00BA08CC"/>
    <w:rsid w:val="00BA246B"/>
    <w:rsid w:val="00BA2AB8"/>
    <w:rsid w:val="00BA511F"/>
    <w:rsid w:val="00BA67DA"/>
    <w:rsid w:val="00BA6D90"/>
    <w:rsid w:val="00BB0803"/>
    <w:rsid w:val="00BB4627"/>
    <w:rsid w:val="00BB540C"/>
    <w:rsid w:val="00BB653B"/>
    <w:rsid w:val="00BC0B3E"/>
    <w:rsid w:val="00BC11C8"/>
    <w:rsid w:val="00BC4F45"/>
    <w:rsid w:val="00BC5B9C"/>
    <w:rsid w:val="00BC5E2A"/>
    <w:rsid w:val="00BD097A"/>
    <w:rsid w:val="00BD0C04"/>
    <w:rsid w:val="00BD798D"/>
    <w:rsid w:val="00BE0B22"/>
    <w:rsid w:val="00BE0C42"/>
    <w:rsid w:val="00BE0EC4"/>
    <w:rsid w:val="00BE1EF3"/>
    <w:rsid w:val="00BE2449"/>
    <w:rsid w:val="00BE3EA8"/>
    <w:rsid w:val="00BE4DC3"/>
    <w:rsid w:val="00BE795A"/>
    <w:rsid w:val="00BF1457"/>
    <w:rsid w:val="00BF1C00"/>
    <w:rsid w:val="00BF1E85"/>
    <w:rsid w:val="00BF5F0A"/>
    <w:rsid w:val="00BF6AFA"/>
    <w:rsid w:val="00C019E0"/>
    <w:rsid w:val="00C03816"/>
    <w:rsid w:val="00C03A2F"/>
    <w:rsid w:val="00C0430A"/>
    <w:rsid w:val="00C047A3"/>
    <w:rsid w:val="00C04D15"/>
    <w:rsid w:val="00C06D7E"/>
    <w:rsid w:val="00C06E59"/>
    <w:rsid w:val="00C070DE"/>
    <w:rsid w:val="00C07F49"/>
    <w:rsid w:val="00C16D0C"/>
    <w:rsid w:val="00C17522"/>
    <w:rsid w:val="00C17BB7"/>
    <w:rsid w:val="00C30284"/>
    <w:rsid w:val="00C32070"/>
    <w:rsid w:val="00C3214D"/>
    <w:rsid w:val="00C32955"/>
    <w:rsid w:val="00C34A52"/>
    <w:rsid w:val="00C370F6"/>
    <w:rsid w:val="00C377BF"/>
    <w:rsid w:val="00C37D4B"/>
    <w:rsid w:val="00C416DE"/>
    <w:rsid w:val="00C431DE"/>
    <w:rsid w:val="00C43711"/>
    <w:rsid w:val="00C43814"/>
    <w:rsid w:val="00C4710F"/>
    <w:rsid w:val="00C521EF"/>
    <w:rsid w:val="00C52BF2"/>
    <w:rsid w:val="00C5383D"/>
    <w:rsid w:val="00C54105"/>
    <w:rsid w:val="00C5477A"/>
    <w:rsid w:val="00C54EBC"/>
    <w:rsid w:val="00C561A1"/>
    <w:rsid w:val="00C563A9"/>
    <w:rsid w:val="00C57755"/>
    <w:rsid w:val="00C62A39"/>
    <w:rsid w:val="00C67C9C"/>
    <w:rsid w:val="00C70726"/>
    <w:rsid w:val="00C7498D"/>
    <w:rsid w:val="00C82106"/>
    <w:rsid w:val="00C83BF2"/>
    <w:rsid w:val="00C9142E"/>
    <w:rsid w:val="00C92F45"/>
    <w:rsid w:val="00C93DB3"/>
    <w:rsid w:val="00C95B76"/>
    <w:rsid w:val="00C96317"/>
    <w:rsid w:val="00C9795F"/>
    <w:rsid w:val="00CA0EF3"/>
    <w:rsid w:val="00CA1861"/>
    <w:rsid w:val="00CA331F"/>
    <w:rsid w:val="00CA4223"/>
    <w:rsid w:val="00CA4755"/>
    <w:rsid w:val="00CA4C42"/>
    <w:rsid w:val="00CA536E"/>
    <w:rsid w:val="00CA621F"/>
    <w:rsid w:val="00CB06F2"/>
    <w:rsid w:val="00CB1BEF"/>
    <w:rsid w:val="00CB6C47"/>
    <w:rsid w:val="00CB786D"/>
    <w:rsid w:val="00CC3D2E"/>
    <w:rsid w:val="00CC4D25"/>
    <w:rsid w:val="00CC63F1"/>
    <w:rsid w:val="00CC694B"/>
    <w:rsid w:val="00CD1BD6"/>
    <w:rsid w:val="00CD43B8"/>
    <w:rsid w:val="00CD4A1A"/>
    <w:rsid w:val="00CD4A63"/>
    <w:rsid w:val="00CD595F"/>
    <w:rsid w:val="00CE08C1"/>
    <w:rsid w:val="00CE0F32"/>
    <w:rsid w:val="00CE1304"/>
    <w:rsid w:val="00CE1B91"/>
    <w:rsid w:val="00CE3166"/>
    <w:rsid w:val="00CE37BF"/>
    <w:rsid w:val="00CE4640"/>
    <w:rsid w:val="00CE52DF"/>
    <w:rsid w:val="00CE5303"/>
    <w:rsid w:val="00CF1D1C"/>
    <w:rsid w:val="00CF23F9"/>
    <w:rsid w:val="00CF2C44"/>
    <w:rsid w:val="00CF76FB"/>
    <w:rsid w:val="00D023E0"/>
    <w:rsid w:val="00D05514"/>
    <w:rsid w:val="00D06750"/>
    <w:rsid w:val="00D069AC"/>
    <w:rsid w:val="00D0732C"/>
    <w:rsid w:val="00D078E5"/>
    <w:rsid w:val="00D07A43"/>
    <w:rsid w:val="00D07CF7"/>
    <w:rsid w:val="00D104DD"/>
    <w:rsid w:val="00D14DEE"/>
    <w:rsid w:val="00D165DA"/>
    <w:rsid w:val="00D20794"/>
    <w:rsid w:val="00D216A9"/>
    <w:rsid w:val="00D217DB"/>
    <w:rsid w:val="00D23E5E"/>
    <w:rsid w:val="00D2475E"/>
    <w:rsid w:val="00D25429"/>
    <w:rsid w:val="00D271FF"/>
    <w:rsid w:val="00D27DA0"/>
    <w:rsid w:val="00D3072D"/>
    <w:rsid w:val="00D3132C"/>
    <w:rsid w:val="00D32DEE"/>
    <w:rsid w:val="00D3416D"/>
    <w:rsid w:val="00D34EB5"/>
    <w:rsid w:val="00D372ED"/>
    <w:rsid w:val="00D44706"/>
    <w:rsid w:val="00D45AD9"/>
    <w:rsid w:val="00D4704B"/>
    <w:rsid w:val="00D47F8C"/>
    <w:rsid w:val="00D516D1"/>
    <w:rsid w:val="00D536F9"/>
    <w:rsid w:val="00D53A8F"/>
    <w:rsid w:val="00D53B30"/>
    <w:rsid w:val="00D55510"/>
    <w:rsid w:val="00D5728D"/>
    <w:rsid w:val="00D61FCE"/>
    <w:rsid w:val="00D64319"/>
    <w:rsid w:val="00D655F7"/>
    <w:rsid w:val="00D663E4"/>
    <w:rsid w:val="00D734FD"/>
    <w:rsid w:val="00D73A30"/>
    <w:rsid w:val="00D73CF3"/>
    <w:rsid w:val="00D75F7F"/>
    <w:rsid w:val="00D765D1"/>
    <w:rsid w:val="00D76BC4"/>
    <w:rsid w:val="00D8088D"/>
    <w:rsid w:val="00D82B64"/>
    <w:rsid w:val="00D84A92"/>
    <w:rsid w:val="00D84F2B"/>
    <w:rsid w:val="00D85ABF"/>
    <w:rsid w:val="00D87D39"/>
    <w:rsid w:val="00D907B9"/>
    <w:rsid w:val="00D90B10"/>
    <w:rsid w:val="00D90CFE"/>
    <w:rsid w:val="00D95CBF"/>
    <w:rsid w:val="00D96DD5"/>
    <w:rsid w:val="00DA1254"/>
    <w:rsid w:val="00DA1618"/>
    <w:rsid w:val="00DA2D8E"/>
    <w:rsid w:val="00DA377C"/>
    <w:rsid w:val="00DA453E"/>
    <w:rsid w:val="00DA55A5"/>
    <w:rsid w:val="00DA7334"/>
    <w:rsid w:val="00DB26D7"/>
    <w:rsid w:val="00DB2F5B"/>
    <w:rsid w:val="00DB6E36"/>
    <w:rsid w:val="00DB7934"/>
    <w:rsid w:val="00DB7CD0"/>
    <w:rsid w:val="00DC031D"/>
    <w:rsid w:val="00DC1019"/>
    <w:rsid w:val="00DC33C3"/>
    <w:rsid w:val="00DC496B"/>
    <w:rsid w:val="00DC5F42"/>
    <w:rsid w:val="00DC5FF5"/>
    <w:rsid w:val="00DC6C14"/>
    <w:rsid w:val="00DD0506"/>
    <w:rsid w:val="00DD0D22"/>
    <w:rsid w:val="00DD1450"/>
    <w:rsid w:val="00DD2BA5"/>
    <w:rsid w:val="00DD4122"/>
    <w:rsid w:val="00DD45C7"/>
    <w:rsid w:val="00DE033D"/>
    <w:rsid w:val="00DE0B2E"/>
    <w:rsid w:val="00DE2773"/>
    <w:rsid w:val="00DE4ADA"/>
    <w:rsid w:val="00DF1598"/>
    <w:rsid w:val="00DF3651"/>
    <w:rsid w:val="00DF5544"/>
    <w:rsid w:val="00E01B46"/>
    <w:rsid w:val="00E03C6B"/>
    <w:rsid w:val="00E04349"/>
    <w:rsid w:val="00E06792"/>
    <w:rsid w:val="00E1185F"/>
    <w:rsid w:val="00E13234"/>
    <w:rsid w:val="00E14574"/>
    <w:rsid w:val="00E17C00"/>
    <w:rsid w:val="00E207CD"/>
    <w:rsid w:val="00E21D36"/>
    <w:rsid w:val="00E2237E"/>
    <w:rsid w:val="00E24665"/>
    <w:rsid w:val="00E24B3D"/>
    <w:rsid w:val="00E262ED"/>
    <w:rsid w:val="00E27E74"/>
    <w:rsid w:val="00E27EBF"/>
    <w:rsid w:val="00E315EC"/>
    <w:rsid w:val="00E31DDB"/>
    <w:rsid w:val="00E32201"/>
    <w:rsid w:val="00E326A7"/>
    <w:rsid w:val="00E330ED"/>
    <w:rsid w:val="00E33171"/>
    <w:rsid w:val="00E3376D"/>
    <w:rsid w:val="00E34D7D"/>
    <w:rsid w:val="00E362D2"/>
    <w:rsid w:val="00E368B1"/>
    <w:rsid w:val="00E37A6F"/>
    <w:rsid w:val="00E419AB"/>
    <w:rsid w:val="00E54B1D"/>
    <w:rsid w:val="00E5516F"/>
    <w:rsid w:val="00E55D9F"/>
    <w:rsid w:val="00E565E8"/>
    <w:rsid w:val="00E56C22"/>
    <w:rsid w:val="00E575C7"/>
    <w:rsid w:val="00E624E7"/>
    <w:rsid w:val="00E65D08"/>
    <w:rsid w:val="00E7047F"/>
    <w:rsid w:val="00E714CE"/>
    <w:rsid w:val="00E729CC"/>
    <w:rsid w:val="00E77F99"/>
    <w:rsid w:val="00E80D65"/>
    <w:rsid w:val="00E86DB7"/>
    <w:rsid w:val="00E94C04"/>
    <w:rsid w:val="00E96A32"/>
    <w:rsid w:val="00E9E305"/>
    <w:rsid w:val="00EA020C"/>
    <w:rsid w:val="00EA127F"/>
    <w:rsid w:val="00EA13CD"/>
    <w:rsid w:val="00EA2279"/>
    <w:rsid w:val="00EA4DDC"/>
    <w:rsid w:val="00EA75BA"/>
    <w:rsid w:val="00EB1496"/>
    <w:rsid w:val="00EB2405"/>
    <w:rsid w:val="00EB3CC9"/>
    <w:rsid w:val="00EC1B70"/>
    <w:rsid w:val="00ED2F5E"/>
    <w:rsid w:val="00EE3C8F"/>
    <w:rsid w:val="00EE3F2F"/>
    <w:rsid w:val="00EE4000"/>
    <w:rsid w:val="00EE5C22"/>
    <w:rsid w:val="00EF333B"/>
    <w:rsid w:val="00EF4011"/>
    <w:rsid w:val="00EF6DFA"/>
    <w:rsid w:val="00F03143"/>
    <w:rsid w:val="00F03419"/>
    <w:rsid w:val="00F05454"/>
    <w:rsid w:val="00F054BD"/>
    <w:rsid w:val="00F0647E"/>
    <w:rsid w:val="00F06A5F"/>
    <w:rsid w:val="00F1051A"/>
    <w:rsid w:val="00F14EF0"/>
    <w:rsid w:val="00F15FC5"/>
    <w:rsid w:val="00F20EE9"/>
    <w:rsid w:val="00F215F0"/>
    <w:rsid w:val="00F23102"/>
    <w:rsid w:val="00F234CD"/>
    <w:rsid w:val="00F24177"/>
    <w:rsid w:val="00F24C0C"/>
    <w:rsid w:val="00F304C7"/>
    <w:rsid w:val="00F30EE9"/>
    <w:rsid w:val="00F33723"/>
    <w:rsid w:val="00F34041"/>
    <w:rsid w:val="00F37894"/>
    <w:rsid w:val="00F4114A"/>
    <w:rsid w:val="00F41E70"/>
    <w:rsid w:val="00F42F0B"/>
    <w:rsid w:val="00F435A0"/>
    <w:rsid w:val="00F43C2A"/>
    <w:rsid w:val="00F4624B"/>
    <w:rsid w:val="00F467A8"/>
    <w:rsid w:val="00F5332E"/>
    <w:rsid w:val="00F535FC"/>
    <w:rsid w:val="00F53AF7"/>
    <w:rsid w:val="00F5453D"/>
    <w:rsid w:val="00F54898"/>
    <w:rsid w:val="00F56A3E"/>
    <w:rsid w:val="00F607EA"/>
    <w:rsid w:val="00F61A53"/>
    <w:rsid w:val="00F62033"/>
    <w:rsid w:val="00F6235D"/>
    <w:rsid w:val="00F674A3"/>
    <w:rsid w:val="00F67B48"/>
    <w:rsid w:val="00F7204E"/>
    <w:rsid w:val="00F72ACF"/>
    <w:rsid w:val="00F754D8"/>
    <w:rsid w:val="00F775EC"/>
    <w:rsid w:val="00F77DF3"/>
    <w:rsid w:val="00F80872"/>
    <w:rsid w:val="00F82B53"/>
    <w:rsid w:val="00F840D0"/>
    <w:rsid w:val="00F87B45"/>
    <w:rsid w:val="00F903AD"/>
    <w:rsid w:val="00F912E3"/>
    <w:rsid w:val="00F93F46"/>
    <w:rsid w:val="00F94815"/>
    <w:rsid w:val="00FA0971"/>
    <w:rsid w:val="00FA11DF"/>
    <w:rsid w:val="00FA2F04"/>
    <w:rsid w:val="00FA311D"/>
    <w:rsid w:val="00FA34E6"/>
    <w:rsid w:val="00FA34EB"/>
    <w:rsid w:val="00FA3CDA"/>
    <w:rsid w:val="00FA63AA"/>
    <w:rsid w:val="00FA64DF"/>
    <w:rsid w:val="00FB1AFE"/>
    <w:rsid w:val="00FB249C"/>
    <w:rsid w:val="00FB517B"/>
    <w:rsid w:val="00FB57E3"/>
    <w:rsid w:val="00FB62F6"/>
    <w:rsid w:val="00FC1128"/>
    <w:rsid w:val="00FC291C"/>
    <w:rsid w:val="00FC4166"/>
    <w:rsid w:val="00FC626A"/>
    <w:rsid w:val="00FD20F8"/>
    <w:rsid w:val="00FD3465"/>
    <w:rsid w:val="00FD3857"/>
    <w:rsid w:val="00FD48EC"/>
    <w:rsid w:val="00FD6698"/>
    <w:rsid w:val="00FE13AA"/>
    <w:rsid w:val="00FE2BC5"/>
    <w:rsid w:val="00FE51C4"/>
    <w:rsid w:val="00FE5801"/>
    <w:rsid w:val="00FE68EB"/>
    <w:rsid w:val="00FE6ADD"/>
    <w:rsid w:val="00FF156F"/>
    <w:rsid w:val="00FF1FCC"/>
    <w:rsid w:val="00FF29DE"/>
    <w:rsid w:val="00FF60F8"/>
    <w:rsid w:val="00FF6A26"/>
    <w:rsid w:val="00FF75C5"/>
    <w:rsid w:val="018A29C8"/>
    <w:rsid w:val="01912A16"/>
    <w:rsid w:val="02290010"/>
    <w:rsid w:val="02634701"/>
    <w:rsid w:val="02BAB184"/>
    <w:rsid w:val="02C6A67C"/>
    <w:rsid w:val="03109448"/>
    <w:rsid w:val="03A19BE9"/>
    <w:rsid w:val="03FD7A54"/>
    <w:rsid w:val="041A7DE2"/>
    <w:rsid w:val="04430658"/>
    <w:rsid w:val="04A1AF53"/>
    <w:rsid w:val="04C62B36"/>
    <w:rsid w:val="04DEEC60"/>
    <w:rsid w:val="053EDAFB"/>
    <w:rsid w:val="0566F1DF"/>
    <w:rsid w:val="058B1381"/>
    <w:rsid w:val="05DA8AB9"/>
    <w:rsid w:val="06170A26"/>
    <w:rsid w:val="0620C478"/>
    <w:rsid w:val="064605FE"/>
    <w:rsid w:val="06464B91"/>
    <w:rsid w:val="06F43359"/>
    <w:rsid w:val="07313C76"/>
    <w:rsid w:val="0743501C"/>
    <w:rsid w:val="0788AED6"/>
    <w:rsid w:val="08676411"/>
    <w:rsid w:val="08750FB8"/>
    <w:rsid w:val="0889A71F"/>
    <w:rsid w:val="09B86621"/>
    <w:rsid w:val="09FF57ED"/>
    <w:rsid w:val="09FF585E"/>
    <w:rsid w:val="0A1831FA"/>
    <w:rsid w:val="0AC133B3"/>
    <w:rsid w:val="0AD514E4"/>
    <w:rsid w:val="0B36B125"/>
    <w:rsid w:val="0B3CB68A"/>
    <w:rsid w:val="0B4A6940"/>
    <w:rsid w:val="0B589628"/>
    <w:rsid w:val="0CA5F989"/>
    <w:rsid w:val="0CB62679"/>
    <w:rsid w:val="0D398576"/>
    <w:rsid w:val="0E10B9A3"/>
    <w:rsid w:val="0E1C8443"/>
    <w:rsid w:val="0E5562CD"/>
    <w:rsid w:val="0E7AA855"/>
    <w:rsid w:val="0F66C443"/>
    <w:rsid w:val="1051840E"/>
    <w:rsid w:val="10882FC5"/>
    <w:rsid w:val="10933997"/>
    <w:rsid w:val="11953C91"/>
    <w:rsid w:val="11AB2F24"/>
    <w:rsid w:val="11C2B0A9"/>
    <w:rsid w:val="120972CF"/>
    <w:rsid w:val="1230E89D"/>
    <w:rsid w:val="12B448F2"/>
    <w:rsid w:val="12B55450"/>
    <w:rsid w:val="12E50482"/>
    <w:rsid w:val="13667E4D"/>
    <w:rsid w:val="14088160"/>
    <w:rsid w:val="14BFE986"/>
    <w:rsid w:val="15393F65"/>
    <w:rsid w:val="15707C4D"/>
    <w:rsid w:val="15981F6B"/>
    <w:rsid w:val="15986B8D"/>
    <w:rsid w:val="15FD21A5"/>
    <w:rsid w:val="164985FC"/>
    <w:rsid w:val="16CCA37F"/>
    <w:rsid w:val="16CD8EDF"/>
    <w:rsid w:val="16ED3121"/>
    <w:rsid w:val="16F3B2DC"/>
    <w:rsid w:val="17895BBC"/>
    <w:rsid w:val="178AE8A9"/>
    <w:rsid w:val="18747954"/>
    <w:rsid w:val="18ABCE7C"/>
    <w:rsid w:val="19B0F1B2"/>
    <w:rsid w:val="19E54275"/>
    <w:rsid w:val="1A62FC5F"/>
    <w:rsid w:val="1AC22C54"/>
    <w:rsid w:val="1AFC799D"/>
    <w:rsid w:val="1B20DDAF"/>
    <w:rsid w:val="1B83328B"/>
    <w:rsid w:val="1B866493"/>
    <w:rsid w:val="1CBFD6C3"/>
    <w:rsid w:val="1D76129B"/>
    <w:rsid w:val="1DD83117"/>
    <w:rsid w:val="1E291DE4"/>
    <w:rsid w:val="1E4C7740"/>
    <w:rsid w:val="1E97A627"/>
    <w:rsid w:val="1EE01F3F"/>
    <w:rsid w:val="1F01E3E6"/>
    <w:rsid w:val="1FBAB4E7"/>
    <w:rsid w:val="202CDEDE"/>
    <w:rsid w:val="20324784"/>
    <w:rsid w:val="20756E51"/>
    <w:rsid w:val="20C412C5"/>
    <w:rsid w:val="210A62B1"/>
    <w:rsid w:val="2115BDBA"/>
    <w:rsid w:val="216B7406"/>
    <w:rsid w:val="21767C5C"/>
    <w:rsid w:val="21966BCA"/>
    <w:rsid w:val="21C06D74"/>
    <w:rsid w:val="2226FDAF"/>
    <w:rsid w:val="22E53315"/>
    <w:rsid w:val="236D6079"/>
    <w:rsid w:val="2450741A"/>
    <w:rsid w:val="252898DD"/>
    <w:rsid w:val="2598AC05"/>
    <w:rsid w:val="25DF7890"/>
    <w:rsid w:val="262D4D3F"/>
    <w:rsid w:val="26968F61"/>
    <w:rsid w:val="270625A1"/>
    <w:rsid w:val="274B3CC3"/>
    <w:rsid w:val="27A4C0AC"/>
    <w:rsid w:val="27C3CB08"/>
    <w:rsid w:val="286B9324"/>
    <w:rsid w:val="287A695D"/>
    <w:rsid w:val="288E8FD3"/>
    <w:rsid w:val="28AEC5F5"/>
    <w:rsid w:val="28C49177"/>
    <w:rsid w:val="29990553"/>
    <w:rsid w:val="29FDDE4E"/>
    <w:rsid w:val="2A08A8A2"/>
    <w:rsid w:val="2A4396D2"/>
    <w:rsid w:val="2A4DFE7C"/>
    <w:rsid w:val="2A58B718"/>
    <w:rsid w:val="2AA9BCC5"/>
    <w:rsid w:val="2B5D2615"/>
    <w:rsid w:val="2B6F4B9A"/>
    <w:rsid w:val="2BC0A8C6"/>
    <w:rsid w:val="2C09AC10"/>
    <w:rsid w:val="2C0E8472"/>
    <w:rsid w:val="2C7FD630"/>
    <w:rsid w:val="2CC0AA31"/>
    <w:rsid w:val="2D03705C"/>
    <w:rsid w:val="2D512FD0"/>
    <w:rsid w:val="2DAAB788"/>
    <w:rsid w:val="2DE5BB64"/>
    <w:rsid w:val="2E99A72F"/>
    <w:rsid w:val="2EE3C6FA"/>
    <w:rsid w:val="2F0BE182"/>
    <w:rsid w:val="2F1F56EA"/>
    <w:rsid w:val="2FA1421D"/>
    <w:rsid w:val="304921F4"/>
    <w:rsid w:val="30F6EB09"/>
    <w:rsid w:val="30FA67D1"/>
    <w:rsid w:val="31390153"/>
    <w:rsid w:val="313EA03F"/>
    <w:rsid w:val="3178F850"/>
    <w:rsid w:val="31D3BA42"/>
    <w:rsid w:val="32EA9F7A"/>
    <w:rsid w:val="333644AF"/>
    <w:rsid w:val="342730DE"/>
    <w:rsid w:val="34647F12"/>
    <w:rsid w:val="34D894DA"/>
    <w:rsid w:val="353C5843"/>
    <w:rsid w:val="359F1FFA"/>
    <w:rsid w:val="35AC11FC"/>
    <w:rsid w:val="35B11B71"/>
    <w:rsid w:val="3613234D"/>
    <w:rsid w:val="365616A5"/>
    <w:rsid w:val="36C836C1"/>
    <w:rsid w:val="36E98F4B"/>
    <w:rsid w:val="370D7C3E"/>
    <w:rsid w:val="372978A7"/>
    <w:rsid w:val="3749BCE7"/>
    <w:rsid w:val="3761FE1F"/>
    <w:rsid w:val="378FF15F"/>
    <w:rsid w:val="379337C4"/>
    <w:rsid w:val="38762CC5"/>
    <w:rsid w:val="3914C80B"/>
    <w:rsid w:val="39515A83"/>
    <w:rsid w:val="3A1AEADC"/>
    <w:rsid w:val="3A44FE4F"/>
    <w:rsid w:val="3A6D1AC2"/>
    <w:rsid w:val="3A828493"/>
    <w:rsid w:val="3B3EF779"/>
    <w:rsid w:val="3B5741A0"/>
    <w:rsid w:val="3B9E1DFA"/>
    <w:rsid w:val="3BA7DB32"/>
    <w:rsid w:val="3C1C9A71"/>
    <w:rsid w:val="3C8B41BC"/>
    <w:rsid w:val="3CC819AE"/>
    <w:rsid w:val="3D1295D1"/>
    <w:rsid w:val="3D644A02"/>
    <w:rsid w:val="3E3C50D4"/>
    <w:rsid w:val="3E92825A"/>
    <w:rsid w:val="3F24B985"/>
    <w:rsid w:val="3F851302"/>
    <w:rsid w:val="3FAA624B"/>
    <w:rsid w:val="3FF1065D"/>
    <w:rsid w:val="40136F17"/>
    <w:rsid w:val="41F33749"/>
    <w:rsid w:val="41F96C87"/>
    <w:rsid w:val="432EFA6F"/>
    <w:rsid w:val="4340C327"/>
    <w:rsid w:val="43A14D9D"/>
    <w:rsid w:val="44459B7E"/>
    <w:rsid w:val="44BF62BB"/>
    <w:rsid w:val="44C3F93A"/>
    <w:rsid w:val="45096CA7"/>
    <w:rsid w:val="45231518"/>
    <w:rsid w:val="45FB594A"/>
    <w:rsid w:val="460BC1DD"/>
    <w:rsid w:val="46213D81"/>
    <w:rsid w:val="465E989B"/>
    <w:rsid w:val="46BABF39"/>
    <w:rsid w:val="46C2F49E"/>
    <w:rsid w:val="471C0205"/>
    <w:rsid w:val="47555F50"/>
    <w:rsid w:val="48715B83"/>
    <w:rsid w:val="4900B053"/>
    <w:rsid w:val="491C9164"/>
    <w:rsid w:val="497CD9C5"/>
    <w:rsid w:val="49DE07F9"/>
    <w:rsid w:val="4A01CAC1"/>
    <w:rsid w:val="4A6913E8"/>
    <w:rsid w:val="4A9C4E39"/>
    <w:rsid w:val="4AF27C0B"/>
    <w:rsid w:val="4B0C4375"/>
    <w:rsid w:val="4B152AB7"/>
    <w:rsid w:val="4C0BE331"/>
    <w:rsid w:val="4C92860F"/>
    <w:rsid w:val="4D14A4D6"/>
    <w:rsid w:val="4D14CBD1"/>
    <w:rsid w:val="4DC24442"/>
    <w:rsid w:val="4E5226B1"/>
    <w:rsid w:val="4ED72225"/>
    <w:rsid w:val="4EFF23ED"/>
    <w:rsid w:val="4F268FCB"/>
    <w:rsid w:val="4FD82023"/>
    <w:rsid w:val="500F90EF"/>
    <w:rsid w:val="501CBF8F"/>
    <w:rsid w:val="5032E9A0"/>
    <w:rsid w:val="50BDEFFA"/>
    <w:rsid w:val="50D6C53E"/>
    <w:rsid w:val="510F7438"/>
    <w:rsid w:val="5189E075"/>
    <w:rsid w:val="51ADEC32"/>
    <w:rsid w:val="51C77B4B"/>
    <w:rsid w:val="52028712"/>
    <w:rsid w:val="52473158"/>
    <w:rsid w:val="5343D789"/>
    <w:rsid w:val="536168A8"/>
    <w:rsid w:val="53687951"/>
    <w:rsid w:val="53BEAD23"/>
    <w:rsid w:val="53D23D83"/>
    <w:rsid w:val="53DA72CA"/>
    <w:rsid w:val="542EA78E"/>
    <w:rsid w:val="543A13A4"/>
    <w:rsid w:val="546D7DB5"/>
    <w:rsid w:val="5499BE8B"/>
    <w:rsid w:val="54BF3E0A"/>
    <w:rsid w:val="55442832"/>
    <w:rsid w:val="573AA01E"/>
    <w:rsid w:val="5782D9F7"/>
    <w:rsid w:val="57DC8786"/>
    <w:rsid w:val="584FD375"/>
    <w:rsid w:val="58723869"/>
    <w:rsid w:val="58884843"/>
    <w:rsid w:val="5922B9E1"/>
    <w:rsid w:val="597A67A6"/>
    <w:rsid w:val="59C03754"/>
    <w:rsid w:val="5A7B67A5"/>
    <w:rsid w:val="5B7B4D36"/>
    <w:rsid w:val="5BB05C04"/>
    <w:rsid w:val="5BB8EDCB"/>
    <w:rsid w:val="5C86B18E"/>
    <w:rsid w:val="5CAD718E"/>
    <w:rsid w:val="5CD1357B"/>
    <w:rsid w:val="5D044F58"/>
    <w:rsid w:val="5D241B5B"/>
    <w:rsid w:val="5D6D938D"/>
    <w:rsid w:val="5D87D435"/>
    <w:rsid w:val="5DC9E943"/>
    <w:rsid w:val="5DE3BB73"/>
    <w:rsid w:val="5E6612C0"/>
    <w:rsid w:val="5F75E0C8"/>
    <w:rsid w:val="5FBA0D40"/>
    <w:rsid w:val="6008B3DE"/>
    <w:rsid w:val="60276008"/>
    <w:rsid w:val="6058FD73"/>
    <w:rsid w:val="61156368"/>
    <w:rsid w:val="615E82F3"/>
    <w:rsid w:val="617DF262"/>
    <w:rsid w:val="61819EF4"/>
    <w:rsid w:val="61B6B544"/>
    <w:rsid w:val="61ED5759"/>
    <w:rsid w:val="62AFFCF8"/>
    <w:rsid w:val="6305B26F"/>
    <w:rsid w:val="63A9068E"/>
    <w:rsid w:val="63B29938"/>
    <w:rsid w:val="642278FB"/>
    <w:rsid w:val="6439FCBA"/>
    <w:rsid w:val="647E3643"/>
    <w:rsid w:val="64A2F0B0"/>
    <w:rsid w:val="64B2A87F"/>
    <w:rsid w:val="6566E783"/>
    <w:rsid w:val="65EE28A2"/>
    <w:rsid w:val="6612CB9D"/>
    <w:rsid w:val="6658358A"/>
    <w:rsid w:val="674064B2"/>
    <w:rsid w:val="67B7B076"/>
    <w:rsid w:val="68D86F9A"/>
    <w:rsid w:val="697A99B9"/>
    <w:rsid w:val="6991DEA2"/>
    <w:rsid w:val="6A1FBA89"/>
    <w:rsid w:val="6A2C8A04"/>
    <w:rsid w:val="6A38409B"/>
    <w:rsid w:val="6AEEF237"/>
    <w:rsid w:val="6B005CE4"/>
    <w:rsid w:val="6C0E8D39"/>
    <w:rsid w:val="6C865AD0"/>
    <w:rsid w:val="6CCA6C75"/>
    <w:rsid w:val="6CE3B924"/>
    <w:rsid w:val="6D0D3B45"/>
    <w:rsid w:val="6D3423E3"/>
    <w:rsid w:val="6DC3A644"/>
    <w:rsid w:val="6E5A1E7E"/>
    <w:rsid w:val="6EFFCA8C"/>
    <w:rsid w:val="6F9F4F03"/>
    <w:rsid w:val="6FB8FA3B"/>
    <w:rsid w:val="6FCF9AE7"/>
    <w:rsid w:val="6FD9AEE1"/>
    <w:rsid w:val="7089888A"/>
    <w:rsid w:val="708AE5E4"/>
    <w:rsid w:val="70B81903"/>
    <w:rsid w:val="70DA56CC"/>
    <w:rsid w:val="72404091"/>
    <w:rsid w:val="737578AA"/>
    <w:rsid w:val="73E9575E"/>
    <w:rsid w:val="73EE4541"/>
    <w:rsid w:val="73F0D850"/>
    <w:rsid w:val="744E1BAC"/>
    <w:rsid w:val="74C1419B"/>
    <w:rsid w:val="74D9E5CC"/>
    <w:rsid w:val="7509F44A"/>
    <w:rsid w:val="75BD750B"/>
    <w:rsid w:val="7614215A"/>
    <w:rsid w:val="76B61B6D"/>
    <w:rsid w:val="76B7AF30"/>
    <w:rsid w:val="7704C1CF"/>
    <w:rsid w:val="772FD390"/>
    <w:rsid w:val="776EC854"/>
    <w:rsid w:val="779CBA51"/>
    <w:rsid w:val="77B1902F"/>
    <w:rsid w:val="77F9A17E"/>
    <w:rsid w:val="7801CD01"/>
    <w:rsid w:val="789415FD"/>
    <w:rsid w:val="799533EC"/>
    <w:rsid w:val="79E11EF5"/>
    <w:rsid w:val="7A4028A0"/>
    <w:rsid w:val="7AA6A02B"/>
    <w:rsid w:val="7C035B60"/>
    <w:rsid w:val="7C6119FF"/>
    <w:rsid w:val="7CA4D05A"/>
    <w:rsid w:val="7CA7BBC7"/>
    <w:rsid w:val="7CADBE46"/>
    <w:rsid w:val="7CC4DC9C"/>
    <w:rsid w:val="7CE98ADD"/>
    <w:rsid w:val="7DE8A366"/>
    <w:rsid w:val="7E6A8051"/>
    <w:rsid w:val="7EAF5F84"/>
    <w:rsid w:val="7FC2EE7C"/>
    <w:rsid w:val="7FCE55A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3E151"/>
  <w15:chartTrackingRefBased/>
  <w15:docId w15:val="{06863DD9-2134-4CF6-A0F2-B5B277730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prastasis" w:default="1">
    <w:name w:val="Normal"/>
    <w:qFormat/>
    <w:rsid w:val="005C4A55"/>
    <w:pPr>
      <w:spacing w:after="0" w:line="240" w:lineRule="auto"/>
    </w:pPr>
    <w:rPr>
      <w:rFonts w:ascii="Times New Roman" w:hAnsi="Times New Roman" w:eastAsia="Times New Roman" w:cs="Times New Roman"/>
      <w:kern w:val="0"/>
      <w:sz w:val="22"/>
      <w:szCs w:val="22"/>
      <w:lang w:eastAsia="lt-LT"/>
      <w14:ligatures w14:val="none"/>
    </w:rPr>
  </w:style>
  <w:style w:type="paragraph" w:styleId="Antrat1">
    <w:name w:val="heading 1"/>
    <w:basedOn w:val="prastasis"/>
    <w:next w:val="prastasis"/>
    <w:link w:val="Antrat1Diagrama"/>
    <w:uiPriority w:val="9"/>
    <w:qFormat/>
    <w:rsid w:val="005C4A55"/>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Antrat2">
    <w:name w:val="heading 2"/>
    <w:basedOn w:val="prastasis"/>
    <w:next w:val="prastasis"/>
    <w:link w:val="Antrat2Diagrama"/>
    <w:uiPriority w:val="9"/>
    <w:unhideWhenUsed/>
    <w:qFormat/>
    <w:rsid w:val="005C4A55"/>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Antrat3">
    <w:name w:val="heading 3"/>
    <w:basedOn w:val="prastasis"/>
    <w:next w:val="prastasis"/>
    <w:link w:val="Antrat3Diagrama"/>
    <w:uiPriority w:val="9"/>
    <w:unhideWhenUsed/>
    <w:qFormat/>
    <w:rsid w:val="005C4A55"/>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5C4A55"/>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5C4A55"/>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5C4A55"/>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C4A55"/>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C4A55"/>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C4A55"/>
    <w:pPr>
      <w:keepNext/>
      <w:keepLines/>
      <w:outlineLvl w:val="8"/>
    </w:pPr>
    <w:rPr>
      <w:rFonts w:eastAsiaTheme="majorEastAsia" w:cstheme="majorBidi"/>
      <w:color w:val="272727" w:themeColor="text1" w:themeTint="D8"/>
    </w:rPr>
  </w:style>
  <w:style w:type="character" w:styleId="Numatytasispastraiposriftas" w:default="1">
    <w:name w:val="Default Paragraph Font"/>
    <w:uiPriority w:val="1"/>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character" w:styleId="Antrat1Diagrama" w:customStyle="1">
    <w:name w:val="Antraštė 1 Diagrama"/>
    <w:basedOn w:val="Numatytasispastraiposriftas"/>
    <w:link w:val="Antrat1"/>
    <w:uiPriority w:val="9"/>
    <w:rsid w:val="005C4A55"/>
    <w:rPr>
      <w:rFonts w:asciiTheme="majorHAnsi" w:hAnsiTheme="majorHAnsi" w:eastAsiaTheme="majorEastAsia" w:cstheme="majorBidi"/>
      <w:color w:val="2F5496" w:themeColor="accent1" w:themeShade="BF"/>
      <w:sz w:val="40"/>
      <w:szCs w:val="40"/>
    </w:rPr>
  </w:style>
  <w:style w:type="character" w:styleId="Antrat2Diagrama" w:customStyle="1">
    <w:name w:val="Antraštė 2 Diagrama"/>
    <w:basedOn w:val="Numatytasispastraiposriftas"/>
    <w:link w:val="Antrat2"/>
    <w:uiPriority w:val="9"/>
    <w:rsid w:val="005C4A55"/>
    <w:rPr>
      <w:rFonts w:asciiTheme="majorHAnsi" w:hAnsiTheme="majorHAnsi" w:eastAsiaTheme="majorEastAsia" w:cstheme="majorBidi"/>
      <w:color w:val="2F5496" w:themeColor="accent1" w:themeShade="BF"/>
      <w:sz w:val="32"/>
      <w:szCs w:val="32"/>
    </w:rPr>
  </w:style>
  <w:style w:type="character" w:styleId="Antrat3Diagrama" w:customStyle="1">
    <w:name w:val="Antraštė 3 Diagrama"/>
    <w:basedOn w:val="Numatytasispastraiposriftas"/>
    <w:link w:val="Antrat3"/>
    <w:uiPriority w:val="9"/>
    <w:semiHidden/>
    <w:rsid w:val="005C4A55"/>
    <w:rPr>
      <w:rFonts w:eastAsiaTheme="majorEastAsia" w:cstheme="majorBidi"/>
      <w:color w:val="2F5496" w:themeColor="accent1" w:themeShade="BF"/>
      <w:sz w:val="28"/>
      <w:szCs w:val="28"/>
    </w:rPr>
  </w:style>
  <w:style w:type="character" w:styleId="Antrat4Diagrama" w:customStyle="1">
    <w:name w:val="Antraštė 4 Diagrama"/>
    <w:basedOn w:val="Numatytasispastraiposriftas"/>
    <w:link w:val="Antrat4"/>
    <w:uiPriority w:val="9"/>
    <w:semiHidden/>
    <w:rsid w:val="005C4A55"/>
    <w:rPr>
      <w:rFonts w:eastAsiaTheme="majorEastAsia" w:cstheme="majorBidi"/>
      <w:i/>
      <w:iCs/>
      <w:color w:val="2F5496" w:themeColor="accent1" w:themeShade="BF"/>
    </w:rPr>
  </w:style>
  <w:style w:type="character" w:styleId="Antrat5Diagrama" w:customStyle="1">
    <w:name w:val="Antraštė 5 Diagrama"/>
    <w:basedOn w:val="Numatytasispastraiposriftas"/>
    <w:link w:val="Antrat5"/>
    <w:uiPriority w:val="9"/>
    <w:semiHidden/>
    <w:rsid w:val="005C4A55"/>
    <w:rPr>
      <w:rFonts w:eastAsiaTheme="majorEastAsia" w:cstheme="majorBidi"/>
      <w:color w:val="2F5496" w:themeColor="accent1" w:themeShade="BF"/>
    </w:rPr>
  </w:style>
  <w:style w:type="character" w:styleId="Antrat6Diagrama" w:customStyle="1">
    <w:name w:val="Antraštė 6 Diagrama"/>
    <w:basedOn w:val="Numatytasispastraiposriftas"/>
    <w:link w:val="Antrat6"/>
    <w:uiPriority w:val="9"/>
    <w:semiHidden/>
    <w:rsid w:val="005C4A55"/>
    <w:rPr>
      <w:rFonts w:eastAsiaTheme="majorEastAsia" w:cstheme="majorBidi"/>
      <w:i/>
      <w:iCs/>
      <w:color w:val="595959" w:themeColor="text1" w:themeTint="A6"/>
    </w:rPr>
  </w:style>
  <w:style w:type="character" w:styleId="Antrat7Diagrama" w:customStyle="1">
    <w:name w:val="Antraštė 7 Diagrama"/>
    <w:basedOn w:val="Numatytasispastraiposriftas"/>
    <w:link w:val="Antrat7"/>
    <w:uiPriority w:val="9"/>
    <w:semiHidden/>
    <w:rsid w:val="005C4A55"/>
    <w:rPr>
      <w:rFonts w:eastAsiaTheme="majorEastAsia" w:cstheme="majorBidi"/>
      <w:color w:val="595959" w:themeColor="text1" w:themeTint="A6"/>
    </w:rPr>
  </w:style>
  <w:style w:type="character" w:styleId="Antrat8Diagrama" w:customStyle="1">
    <w:name w:val="Antraštė 8 Diagrama"/>
    <w:basedOn w:val="Numatytasispastraiposriftas"/>
    <w:link w:val="Antrat8"/>
    <w:uiPriority w:val="9"/>
    <w:semiHidden/>
    <w:rsid w:val="005C4A55"/>
    <w:rPr>
      <w:rFonts w:eastAsiaTheme="majorEastAsia" w:cstheme="majorBidi"/>
      <w:i/>
      <w:iCs/>
      <w:color w:val="272727" w:themeColor="text1" w:themeTint="D8"/>
    </w:rPr>
  </w:style>
  <w:style w:type="character" w:styleId="Antrat9Diagrama" w:customStyle="1">
    <w:name w:val="Antraštė 9 Diagrama"/>
    <w:basedOn w:val="Numatytasispastraiposriftas"/>
    <w:link w:val="Antrat9"/>
    <w:uiPriority w:val="9"/>
    <w:semiHidden/>
    <w:rsid w:val="005C4A55"/>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C4A55"/>
    <w:pPr>
      <w:spacing w:after="80"/>
      <w:contextualSpacing/>
    </w:pPr>
    <w:rPr>
      <w:rFonts w:asciiTheme="majorHAnsi" w:hAnsiTheme="majorHAnsi" w:eastAsiaTheme="majorEastAsia" w:cstheme="majorBidi"/>
      <w:spacing w:val="-10"/>
      <w:kern w:val="28"/>
      <w:sz w:val="56"/>
      <w:szCs w:val="56"/>
    </w:rPr>
  </w:style>
  <w:style w:type="character" w:styleId="PavadinimasDiagrama" w:customStyle="1">
    <w:name w:val="Pavadinimas Diagrama"/>
    <w:basedOn w:val="Numatytasispastraiposriftas"/>
    <w:link w:val="Pavadinimas"/>
    <w:uiPriority w:val="10"/>
    <w:rsid w:val="005C4A55"/>
    <w:rPr>
      <w:rFonts w:asciiTheme="majorHAnsi" w:hAnsiTheme="majorHAnsi" w:eastAsiaTheme="majorEastAsia" w:cstheme="majorBidi"/>
      <w:spacing w:val="-10"/>
      <w:kern w:val="28"/>
      <w:sz w:val="56"/>
      <w:szCs w:val="56"/>
    </w:rPr>
  </w:style>
  <w:style w:type="paragraph" w:styleId="Paantrat">
    <w:name w:val="Subtitle"/>
    <w:basedOn w:val="prastasis"/>
    <w:next w:val="prastasis"/>
    <w:link w:val="PaantratDiagrama"/>
    <w:uiPriority w:val="11"/>
    <w:qFormat/>
    <w:rsid w:val="005C4A55"/>
    <w:pPr>
      <w:numPr>
        <w:ilvl w:val="1"/>
      </w:numPr>
    </w:pPr>
    <w:rPr>
      <w:rFonts w:eastAsiaTheme="majorEastAsia" w:cstheme="majorBidi"/>
      <w:color w:val="595959" w:themeColor="text1" w:themeTint="A6"/>
      <w:spacing w:val="15"/>
      <w:sz w:val="28"/>
      <w:szCs w:val="28"/>
    </w:rPr>
  </w:style>
  <w:style w:type="character" w:styleId="PaantratDiagrama" w:customStyle="1">
    <w:name w:val="Paantraštė Diagrama"/>
    <w:basedOn w:val="Numatytasispastraiposriftas"/>
    <w:link w:val="Paantrat"/>
    <w:uiPriority w:val="11"/>
    <w:rsid w:val="005C4A55"/>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C4A55"/>
    <w:pPr>
      <w:spacing w:before="160"/>
      <w:jc w:val="center"/>
    </w:pPr>
    <w:rPr>
      <w:i/>
      <w:iCs/>
      <w:color w:val="404040" w:themeColor="text1" w:themeTint="BF"/>
    </w:rPr>
  </w:style>
  <w:style w:type="character" w:styleId="CitataDiagrama" w:customStyle="1">
    <w:name w:val="Citata Diagrama"/>
    <w:basedOn w:val="Numatytasispastraiposriftas"/>
    <w:link w:val="Citata"/>
    <w:uiPriority w:val="29"/>
    <w:rsid w:val="005C4A55"/>
    <w:rPr>
      <w:i/>
      <w:iCs/>
      <w:color w:val="404040" w:themeColor="text1" w:themeTint="BF"/>
    </w:rPr>
  </w:style>
  <w:style w:type="paragraph" w:styleId="Sraopastraipa">
    <w:name w:val="List Paragraph"/>
    <w:basedOn w:val="prastasis"/>
    <w:qFormat/>
    <w:rsid w:val="005C4A55"/>
    <w:pPr>
      <w:ind w:left="720"/>
      <w:contextualSpacing/>
    </w:pPr>
  </w:style>
  <w:style w:type="character" w:styleId="Rykuspabraukimas">
    <w:name w:val="Intense Emphasis"/>
    <w:basedOn w:val="Numatytasispastraiposriftas"/>
    <w:uiPriority w:val="21"/>
    <w:qFormat/>
    <w:rsid w:val="005C4A55"/>
    <w:rPr>
      <w:i/>
      <w:iCs/>
      <w:color w:val="2F5496" w:themeColor="accent1" w:themeShade="BF"/>
    </w:rPr>
  </w:style>
  <w:style w:type="paragraph" w:styleId="Iskirtacitata">
    <w:name w:val="Intense Quote"/>
    <w:basedOn w:val="prastasis"/>
    <w:next w:val="prastasis"/>
    <w:link w:val="IskirtacitataDiagrama"/>
    <w:uiPriority w:val="30"/>
    <w:qFormat/>
    <w:rsid w:val="005C4A55"/>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skirtacitataDiagrama" w:customStyle="1">
    <w:name w:val="Išskirta citata Diagrama"/>
    <w:basedOn w:val="Numatytasispastraiposriftas"/>
    <w:link w:val="Iskirtacitata"/>
    <w:uiPriority w:val="30"/>
    <w:rsid w:val="005C4A55"/>
    <w:rPr>
      <w:i/>
      <w:iCs/>
      <w:color w:val="2F5496" w:themeColor="accent1" w:themeShade="BF"/>
    </w:rPr>
  </w:style>
  <w:style w:type="character" w:styleId="Rykinuoroda">
    <w:name w:val="Intense Reference"/>
    <w:basedOn w:val="Numatytasispastraiposriftas"/>
    <w:uiPriority w:val="32"/>
    <w:qFormat/>
    <w:rsid w:val="005C4A55"/>
    <w:rPr>
      <w:b/>
      <w:bCs/>
      <w:smallCaps/>
      <w:color w:val="2F5496" w:themeColor="accent1" w:themeShade="BF"/>
      <w:spacing w:val="5"/>
    </w:rPr>
  </w:style>
  <w:style w:type="paragraph" w:styleId="Grietas1" w:customStyle="1">
    <w:name w:val="Griežtas1"/>
    <w:qFormat/>
    <w:rsid w:val="005C4A55"/>
    <w:pPr>
      <w:spacing w:after="0" w:line="240" w:lineRule="auto"/>
    </w:pPr>
    <w:rPr>
      <w:rFonts w:ascii="Times New Roman" w:hAnsi="Times New Roman" w:eastAsia="Times New Roman" w:cs="Times New Roman"/>
      <w:b/>
      <w:bCs/>
      <w:kern w:val="0"/>
      <w:sz w:val="22"/>
      <w:szCs w:val="22"/>
      <w:lang w:eastAsia="lt-LT"/>
      <w14:ligatures w14:val="none"/>
    </w:rPr>
  </w:style>
  <w:style w:type="character" w:styleId="Hipersaitas">
    <w:name w:val="Hyperlink"/>
    <w:uiPriority w:val="99"/>
    <w:unhideWhenUsed/>
    <w:rsid w:val="005C4A55"/>
    <w:rPr>
      <w:color w:val="0563C1"/>
      <w:u w:val="single"/>
    </w:rPr>
  </w:style>
  <w:style w:type="character" w:styleId="Puslapioinaosnuoroda">
    <w:name w:val="footnote reference"/>
    <w:uiPriority w:val="99"/>
    <w:semiHidden/>
    <w:unhideWhenUsed/>
    <w:rsid w:val="005C4A55"/>
    <w:rPr>
      <w:vertAlign w:val="superscript"/>
    </w:rPr>
  </w:style>
  <w:style w:type="paragraph" w:styleId="Puslapioinaostekstas">
    <w:name w:val="footnote text"/>
    <w:link w:val="PuslapioinaostekstasDiagrama"/>
    <w:uiPriority w:val="99"/>
    <w:semiHidden/>
    <w:unhideWhenUsed/>
    <w:rsid w:val="005C4A55"/>
    <w:pPr>
      <w:spacing w:after="0" w:line="240" w:lineRule="auto"/>
    </w:pPr>
    <w:rPr>
      <w:rFonts w:ascii="Times New Roman" w:hAnsi="Times New Roman" w:eastAsia="Times New Roman" w:cs="Times New Roman"/>
      <w:kern w:val="0"/>
      <w:sz w:val="20"/>
      <w:szCs w:val="20"/>
      <w:lang w:eastAsia="lt-LT"/>
      <w14:ligatures w14:val="none"/>
    </w:rPr>
  </w:style>
  <w:style w:type="character" w:styleId="PuslapioinaostekstasDiagrama" w:customStyle="1">
    <w:name w:val="Puslapio išnašos tekstas Diagrama"/>
    <w:basedOn w:val="Numatytasispastraiposriftas"/>
    <w:link w:val="Puslapioinaostekstas"/>
    <w:uiPriority w:val="99"/>
    <w:semiHidden/>
    <w:rsid w:val="005C4A55"/>
    <w:rPr>
      <w:rFonts w:ascii="Times New Roman" w:hAnsi="Times New Roman" w:eastAsia="Times New Roman" w:cs="Times New Roman"/>
      <w:kern w:val="0"/>
      <w:sz w:val="20"/>
      <w:szCs w:val="20"/>
      <w:lang w:eastAsia="lt-LT"/>
      <w14:ligatures w14:val="none"/>
    </w:rPr>
  </w:style>
  <w:style w:type="character" w:styleId="Komentaronuoroda">
    <w:name w:val="annotation reference"/>
    <w:basedOn w:val="Numatytasispastraiposriftas"/>
    <w:uiPriority w:val="99"/>
    <w:semiHidden/>
    <w:unhideWhenUsed/>
    <w:rsid w:val="005C4A55"/>
    <w:rPr>
      <w:sz w:val="16"/>
      <w:szCs w:val="16"/>
    </w:rPr>
  </w:style>
  <w:style w:type="paragraph" w:styleId="Komentarotekstas">
    <w:name w:val="annotation text"/>
    <w:basedOn w:val="prastasis"/>
    <w:link w:val="KomentarotekstasDiagrama"/>
    <w:uiPriority w:val="99"/>
    <w:unhideWhenUsed/>
    <w:rsid w:val="005C4A55"/>
    <w:rPr>
      <w:sz w:val="20"/>
      <w:szCs w:val="20"/>
    </w:rPr>
  </w:style>
  <w:style w:type="character" w:styleId="KomentarotekstasDiagrama" w:customStyle="1">
    <w:name w:val="Komentaro tekstas Diagrama"/>
    <w:basedOn w:val="Numatytasispastraiposriftas"/>
    <w:link w:val="Komentarotekstas"/>
    <w:uiPriority w:val="99"/>
    <w:rsid w:val="005C4A55"/>
    <w:rPr>
      <w:rFonts w:ascii="Times New Roman" w:hAnsi="Times New Roman" w:eastAsia="Times New Roman" w:cs="Times New Roman"/>
      <w:kern w:val="0"/>
      <w:sz w:val="20"/>
      <w:szCs w:val="20"/>
      <w:lang w:eastAsia="lt-LT"/>
      <w14:ligatures w14:val="none"/>
    </w:rPr>
  </w:style>
  <w:style w:type="paragraph" w:styleId="Komentarotema">
    <w:name w:val="annotation subject"/>
    <w:basedOn w:val="Komentarotekstas"/>
    <w:next w:val="Komentarotekstas"/>
    <w:link w:val="KomentarotemaDiagrama"/>
    <w:uiPriority w:val="99"/>
    <w:semiHidden/>
    <w:unhideWhenUsed/>
    <w:rsid w:val="005C4A55"/>
    <w:rPr>
      <w:b/>
      <w:bCs/>
    </w:rPr>
  </w:style>
  <w:style w:type="character" w:styleId="KomentarotemaDiagrama" w:customStyle="1">
    <w:name w:val="Komentaro tema Diagrama"/>
    <w:basedOn w:val="KomentarotekstasDiagrama"/>
    <w:link w:val="Komentarotema"/>
    <w:uiPriority w:val="99"/>
    <w:semiHidden/>
    <w:rsid w:val="005C4A55"/>
    <w:rPr>
      <w:rFonts w:ascii="Times New Roman" w:hAnsi="Times New Roman" w:eastAsia="Times New Roman" w:cs="Times New Roman"/>
      <w:b/>
      <w:bCs/>
      <w:kern w:val="0"/>
      <w:sz w:val="20"/>
      <w:szCs w:val="20"/>
      <w:lang w:eastAsia="lt-LT"/>
      <w14:ligatures w14:val="none"/>
    </w:rPr>
  </w:style>
  <w:style w:type="paragraph" w:styleId="Betarp">
    <w:name w:val="No Spacing"/>
    <w:uiPriority w:val="1"/>
    <w:qFormat/>
    <w:rsid w:val="005C4A55"/>
    <w:pPr>
      <w:spacing w:after="0" w:line="240" w:lineRule="auto"/>
    </w:pPr>
    <w:rPr>
      <w:rFonts w:ascii="Times New Roman" w:hAnsi="Times New Roman" w:eastAsia="Times New Roman" w:cs="Times New Roman"/>
      <w:kern w:val="0"/>
      <w:sz w:val="22"/>
      <w:szCs w:val="22"/>
      <w:lang w:eastAsia="lt-LT"/>
      <w14:ligatures w14:val="none"/>
    </w:rPr>
  </w:style>
  <w:style w:type="paragraph" w:styleId="Turinioantrat">
    <w:name w:val="TOC Heading"/>
    <w:basedOn w:val="Antrat1"/>
    <w:next w:val="prastasis"/>
    <w:uiPriority w:val="39"/>
    <w:unhideWhenUsed/>
    <w:qFormat/>
    <w:rsid w:val="005C4A55"/>
    <w:pPr>
      <w:spacing w:before="240" w:after="0" w:line="259" w:lineRule="auto"/>
      <w:outlineLvl w:val="9"/>
    </w:pPr>
    <w:rPr>
      <w:sz w:val="32"/>
      <w:szCs w:val="32"/>
    </w:rPr>
  </w:style>
  <w:style w:type="paragraph" w:styleId="Turinys1">
    <w:name w:val="toc 1"/>
    <w:basedOn w:val="prastasis"/>
    <w:next w:val="prastasis"/>
    <w:autoRedefine/>
    <w:uiPriority w:val="39"/>
    <w:unhideWhenUsed/>
    <w:rsid w:val="005C4A55"/>
    <w:pPr>
      <w:spacing w:after="100"/>
    </w:pPr>
  </w:style>
  <w:style w:type="paragraph" w:styleId="Turinys2">
    <w:name w:val="toc 2"/>
    <w:basedOn w:val="prastasis"/>
    <w:next w:val="prastasis"/>
    <w:autoRedefine/>
    <w:uiPriority w:val="39"/>
    <w:unhideWhenUsed/>
    <w:rsid w:val="005C4A55"/>
    <w:pPr>
      <w:spacing w:after="100"/>
      <w:ind w:left="220"/>
    </w:pPr>
  </w:style>
  <w:style w:type="paragraph" w:styleId="Turinys3">
    <w:name w:val="toc 3"/>
    <w:basedOn w:val="prastasis"/>
    <w:next w:val="prastasis"/>
    <w:autoRedefine/>
    <w:uiPriority w:val="39"/>
    <w:unhideWhenUsed/>
    <w:rsid w:val="005C4A55"/>
    <w:pPr>
      <w:spacing w:after="100"/>
      <w:ind w:left="440"/>
    </w:pPr>
  </w:style>
  <w:style w:type="paragraph" w:styleId="Antrats">
    <w:name w:val="header"/>
    <w:basedOn w:val="prastasis"/>
    <w:link w:val="AntratsDiagrama"/>
    <w:uiPriority w:val="99"/>
    <w:unhideWhenUsed/>
    <w:rsid w:val="007F516C"/>
    <w:pPr>
      <w:tabs>
        <w:tab w:val="center" w:pos="4819"/>
        <w:tab w:val="right" w:pos="9638"/>
      </w:tabs>
    </w:pPr>
  </w:style>
  <w:style w:type="character" w:styleId="AntratsDiagrama" w:customStyle="1">
    <w:name w:val="Antraštės Diagrama"/>
    <w:basedOn w:val="Numatytasispastraiposriftas"/>
    <w:link w:val="Antrats"/>
    <w:uiPriority w:val="99"/>
    <w:rsid w:val="007F516C"/>
    <w:rPr>
      <w:rFonts w:ascii="Times New Roman" w:hAnsi="Times New Roman" w:eastAsia="Times New Roman" w:cs="Times New Roman"/>
      <w:kern w:val="0"/>
      <w:sz w:val="22"/>
      <w:szCs w:val="22"/>
      <w:lang w:eastAsia="lt-LT"/>
      <w14:ligatures w14:val="none"/>
    </w:rPr>
  </w:style>
  <w:style w:type="paragraph" w:styleId="Porat">
    <w:name w:val="footer"/>
    <w:basedOn w:val="prastasis"/>
    <w:link w:val="PoratDiagrama"/>
    <w:uiPriority w:val="99"/>
    <w:unhideWhenUsed/>
    <w:rsid w:val="007F516C"/>
    <w:pPr>
      <w:tabs>
        <w:tab w:val="center" w:pos="4819"/>
        <w:tab w:val="right" w:pos="9638"/>
      </w:tabs>
    </w:pPr>
  </w:style>
  <w:style w:type="character" w:styleId="PoratDiagrama" w:customStyle="1">
    <w:name w:val="Poraštė Diagrama"/>
    <w:basedOn w:val="Numatytasispastraiposriftas"/>
    <w:link w:val="Porat"/>
    <w:uiPriority w:val="99"/>
    <w:rsid w:val="007F516C"/>
    <w:rPr>
      <w:rFonts w:ascii="Times New Roman" w:hAnsi="Times New Roman" w:eastAsia="Times New Roman" w:cs="Times New Roman"/>
      <w:kern w:val="0"/>
      <w:sz w:val="22"/>
      <w:szCs w:val="22"/>
      <w:lang w:eastAsia="lt-LT"/>
      <w14:ligatures w14:val="none"/>
    </w:rPr>
  </w:style>
  <w:style w:type="character" w:styleId="Paminjimas">
    <w:name w:val="Mention"/>
    <w:basedOn w:val="Numatytasispastraiposriftas"/>
    <w:uiPriority w:val="99"/>
    <w:unhideWhenUsed/>
    <w:rsid w:val="001C3E23"/>
    <w:rPr>
      <w:color w:val="2B579A"/>
      <w:shd w:val="clear" w:color="auto" w:fill="E1DFDD"/>
    </w:rPr>
  </w:style>
  <w:style w:type="table" w:styleId="Lentelstinklelis">
    <w:name w:val="Table Grid"/>
    <w:basedOn w:val="prastojilent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taisymai">
    <w:name w:val="Revision"/>
    <w:hidden/>
    <w:uiPriority w:val="99"/>
    <w:semiHidden/>
    <w:rsid w:val="00393DBF"/>
    <w:pPr>
      <w:spacing w:after="0" w:line="240" w:lineRule="auto"/>
    </w:pPr>
    <w:rPr>
      <w:rFonts w:ascii="Times New Roman" w:hAnsi="Times New Roman" w:eastAsia="Times New Roman" w:cs="Times New Roman"/>
      <w:kern w:val="0"/>
      <w:sz w:val="22"/>
      <w:szCs w:val="22"/>
      <w:lang w:eastAsia="lt-LT"/>
      <w14:ligatures w14:val="none"/>
    </w:rPr>
  </w:style>
  <w:style w:type="paragraph" w:styleId="prastasiniatinklio">
    <w:name w:val="Normal (Web)"/>
    <w:basedOn w:val="prastasis"/>
    <w:uiPriority w:val="99"/>
    <w:semiHidden/>
    <w:unhideWhenUsed/>
    <w:rsid w:val="002875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microsoft.com/office/2019/05/relationships/documenttasks" Target="documenttasks/documenttasks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s>
</file>

<file path=word/documenttasks/documenttasks1.xml><?xml version="1.0" encoding="utf-8"?>
<t:Tasks xmlns:t="http://schemas.microsoft.com/office/tasks/2019/documenttasks" xmlns:oel="http://schemas.microsoft.com/office/2019/extlst">
  <t:Task id="{8D1515B7-2132-461C-817E-F7A0DD888403}">
    <t:Anchor>
      <t:Comment id="1501062881"/>
    </t:Anchor>
    <t:History>
      <t:Event id="{70D1F80E-AAC2-48C2-8B44-106557EFB871}" time="2026-03-05T04:57:08.499Z">
        <t:Attribution userId="S::lina.bukavickiene@rrt.lt::92fe731d-c26f-40b2-a097-791ef19a82b6" userProvider="AD" userName="Lina Bukavickienė"/>
        <t:Anchor>
          <t:Comment id="1144038797"/>
        </t:Anchor>
        <t:Create/>
      </t:Event>
      <t:Event id="{CE422507-05FE-4723-814D-6BCD64D3FEFF}" time="2026-03-05T04:57:08.499Z">
        <t:Attribution userId="S::lina.bukavickiene@rrt.lt::92fe731d-c26f-40b2-a097-791ef19a82b6" userProvider="AD" userName="Lina Bukavickienė"/>
        <t:Anchor>
          <t:Comment id="1144038797"/>
        </t:Anchor>
        <t:Assign userId="S::irma.zdanaviciene@rrt.lt::397b39dd-5230-432b-b8bf-0729e6e08ea3" userProvider="AD" userName="Irma Zdanavičienė"/>
      </t:Event>
      <t:Event id="{2AF09317-5B34-404B-B1F6-E9BF574F0E23}" time="2026-03-05T04:57:08.499Z">
        <t:Attribution userId="S::lina.bukavickiene@rrt.lt::92fe731d-c26f-40b2-a097-791ef19a82b6" userProvider="AD" userName="Lina Bukavickienė"/>
        <t:Anchor>
          <t:Comment id="1144038797"/>
        </t:Anchor>
        <t:SetTitle title="@Irma Zdanavičienė, TS'e gali likti, svarbu, kad informacija būtų ta pati ir nesiskirtų. Dažniausios klaidos būna, kai informacija dubliuojasi ir ji tampa skirtinga. Šiuo atveju TS'e matau, kad nepateikę prototipo, TS'e leidžiama dalyvauti toliau pirkime…"/>
      </t:Event>
    </t:History>
  </t:Task>
</t:Tasks>
</file>

<file path=word/theme/theme1.xml><?xml version="1.0" encoding="utf-8"?>
<a:theme xmlns:a="http://schemas.openxmlformats.org/drawingml/2006/main" xmlns:thm15="http://schemas.microsoft.com/office/thememl/2012/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5CC39A33F28B7E4C8781B40AA2219ECF" ma:contentTypeVersion="11" ma:contentTypeDescription="Kurkite naują dokumentą." ma:contentTypeScope="" ma:versionID="72cb52da4c6d83a2bbd35f9edbabddee">
  <xsd:schema xmlns:xsd="http://www.w3.org/2001/XMLSchema" xmlns:xs="http://www.w3.org/2001/XMLSchema" xmlns:p="http://schemas.microsoft.com/office/2006/metadata/properties" xmlns:ns2="78a6f489-b397-4e3d-8257-a61a82474403" xmlns:ns3="95603b0a-8a2a-4480-9b2e-ebd89aaff895" targetNamespace="http://schemas.microsoft.com/office/2006/metadata/properties" ma:root="true" ma:fieldsID="47e40005c54c2afbccbcbf801cd9c7f4" ns2:_="" ns3:_="">
    <xsd:import namespace="78a6f489-b397-4e3d-8257-a61a82474403"/>
    <xsd:import namespace="95603b0a-8a2a-4480-9b2e-ebd89aaff8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6f489-b397-4e3d-8257-a61a82474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Vaizdų žymės" ma:readOnly="false" ma:fieldId="{5cf76f15-5ced-4ddc-b409-7134ff3c332f}" ma:taxonomyMulti="true" ma:sspId="bc863e3f-8ad3-4611-86ee-b5a7596104a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603b0a-8a2a-4480-9b2e-ebd89aaff89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114d6f2-e460-4a86-8a58-443226374f3f}" ma:internalName="TaxCatchAll" ma:showField="CatchAllData" ma:web="95603b0a-8a2a-4480-9b2e-ebd89aaff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5603b0a-8a2a-4480-9b2e-ebd89aaff895" xsi:nil="true"/>
    <lcf76f155ced4ddcb4097134ff3c332f xmlns="78a6f489-b397-4e3d-8257-a61a824744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62A98-C71A-433C-87B2-3D532A904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6f489-b397-4e3d-8257-a61a82474403"/>
    <ds:schemaRef ds:uri="95603b0a-8a2a-4480-9b2e-ebd89aaff8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DA61E-B088-40A5-B3D9-7821498E15C6}">
  <ds:schemaRefs>
    <ds:schemaRef ds:uri="http://schemas.microsoft.com/sharepoint/v3/contenttype/forms"/>
  </ds:schemaRefs>
</ds:datastoreItem>
</file>

<file path=customXml/itemProps3.xml><?xml version="1.0" encoding="utf-8"?>
<ds:datastoreItem xmlns:ds="http://schemas.openxmlformats.org/officeDocument/2006/customXml" ds:itemID="{45E879E2-5A2F-47C8-8880-E57B5B7E1B64}">
  <ds:schemaRefs>
    <ds:schemaRef ds:uri="http://schemas.microsoft.com/office/2006/metadata/properties"/>
    <ds:schemaRef ds:uri="http://schemas.microsoft.com/office/infopath/2007/PartnerControls"/>
    <ds:schemaRef ds:uri="95603b0a-8a2a-4480-9b2e-ebd89aaff895"/>
    <ds:schemaRef ds:uri="78a6f489-b397-4e3d-8257-a61a82474403"/>
  </ds:schemaRefs>
</ds:datastoreItem>
</file>

<file path=customXml/itemProps4.xml><?xml version="1.0" encoding="utf-8"?>
<ds:datastoreItem xmlns:ds="http://schemas.openxmlformats.org/officeDocument/2006/customXml" ds:itemID="{B83AF6B9-43EA-44C1-BAC6-725F9A67A39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karolis.zakarevicius@gmail.com</dc:creator>
  <keywords/>
  <dc:description/>
  <lastModifiedBy>Jan Golubovič</lastModifiedBy>
  <revision>409</revision>
  <dcterms:created xsi:type="dcterms:W3CDTF">2026-03-05T03:42:00.0000000Z</dcterms:created>
  <dcterms:modified xsi:type="dcterms:W3CDTF">2026-04-14T06:09:27.6580128Z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0x0101005CC39A33F28B7E4C8781B40AA2219ECF</vt:lpwstr>
  </property>
  <property fmtid="{D5CDD505-2E9C-101B-9397-08002B2CF9AE}" pid="3" name="docLang">
    <vt:lpwstr>lt</vt:lpwstr>
  </property>
  <property fmtid="{D5CDD505-2E9C-101B-9397-08002B2CF9AE}" pid="4" name="MediaServiceImageTags">
    <vt:lpwstr/>
  </property>
</Properties>
</file>