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B86B29" w:rsidR="00360A21" w:rsidP="4C384499" w:rsidRDefault="00360A21" w14:paraId="672A6659" w14:textId="77777777">
      <w:pPr>
        <w:ind w:left="567" w:firstLine="0"/>
        <w:contextualSpacing/>
        <w:jc w:val="center"/>
        <w:rPr>
          <w:rFonts w:ascii="Times New Roman" w:hAnsi="Times New Roman" w:cs="Times New Roman"/>
          <w:b/>
          <w:bCs/>
        </w:rPr>
      </w:pPr>
    </w:p>
    <w:p w:rsidR="4C384499" w:rsidP="4C384499" w:rsidRDefault="4C384499" w14:paraId="09698D5D" w14:textId="575FB7E6">
      <w:pPr>
        <w:ind w:left="567" w:firstLine="0"/>
        <w:contextualSpacing/>
        <w:jc w:val="center"/>
        <w:rPr>
          <w:rFonts w:ascii="Times New Roman" w:hAnsi="Times New Roman" w:cs="Times New Roman"/>
          <w:b/>
          <w:bCs/>
        </w:rPr>
      </w:pPr>
    </w:p>
    <w:p w:rsidRPr="00B86B29" w:rsidR="005278D5" w:rsidP="00034727" w:rsidRDefault="00EA5339" w14:paraId="0A37501D" w14:textId="77777777">
      <w:pPr>
        <w:spacing w:line="20" w:lineRule="atLeast"/>
        <w:contextualSpacing/>
        <w:jc w:val="center"/>
        <w:rPr>
          <w:rFonts w:ascii="Times New Roman" w:hAnsi="Times New Roman" w:cs="Times New Roman"/>
          <w:b/>
          <w:bCs/>
          <w:color w:val="00B050"/>
          <w:sz w:val="24"/>
          <w:szCs w:val="24"/>
        </w:rPr>
      </w:pPr>
      <w:r w:rsidRPr="00D5576E">
        <w:rPr>
          <w:rFonts w:ascii="Times New Roman" w:hAnsi="Times New Roman" w:eastAsia="Times New Roman" w:cs="Times New Roman"/>
          <w:b/>
          <w:noProof/>
          <w:sz w:val="40"/>
          <w:szCs w:val="20"/>
          <w:lang w:eastAsia="x-none"/>
        </w:rPr>
        <w:drawing>
          <wp:inline distT="0" distB="0" distL="0" distR="0" wp14:anchorId="220FDB1B" wp14:editId="07777777">
            <wp:extent cx="1562100" cy="98107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62100" cy="981075"/>
                    </a:xfrm>
                    <a:prstGeom prst="rect">
                      <a:avLst/>
                    </a:prstGeom>
                    <a:noFill/>
                    <a:ln>
                      <a:noFill/>
                    </a:ln>
                  </pic:spPr>
                </pic:pic>
              </a:graphicData>
            </a:graphic>
          </wp:inline>
        </w:drawing>
      </w:r>
    </w:p>
    <w:p w:rsidRPr="00B86B29" w:rsidR="005278D5" w:rsidP="00034727" w:rsidRDefault="005278D5" w14:paraId="2384310E" w14:textId="77777777">
      <w:pPr>
        <w:spacing w:line="240" w:lineRule="auto"/>
        <w:jc w:val="center"/>
        <w:rPr>
          <w:rFonts w:ascii="Times New Roman" w:hAnsi="Times New Roman" w:eastAsia="Times New Roman" w:cs="Times New Roman"/>
          <w:sz w:val="18"/>
          <w:szCs w:val="18"/>
        </w:rPr>
      </w:pPr>
      <w:r w:rsidRPr="00B86B29">
        <w:rPr>
          <w:rFonts w:ascii="Times New Roman" w:hAnsi="Times New Roman" w:eastAsia="Times New Roman" w:cs="Times New Roman"/>
          <w:sz w:val="18"/>
          <w:szCs w:val="18"/>
        </w:rPr>
        <w:t>UAB Panevėžio regiono atliekų tvarkymo centras, buveinė Beržų g. 3, 36237 Panevėžys, tel. (0 45) 43 21 99,</w:t>
      </w:r>
    </w:p>
    <w:p w:rsidRPr="00B86B29" w:rsidR="005278D5" w:rsidP="00034727" w:rsidRDefault="005278D5" w14:paraId="71115C19" w14:textId="77777777">
      <w:pPr>
        <w:spacing w:line="240" w:lineRule="auto"/>
        <w:jc w:val="center"/>
        <w:rPr>
          <w:rFonts w:ascii="Times New Roman" w:hAnsi="Times New Roman" w:eastAsia="Times New Roman" w:cs="Times New Roman"/>
          <w:sz w:val="18"/>
          <w:szCs w:val="18"/>
        </w:rPr>
      </w:pPr>
      <w:r w:rsidRPr="00B86B29">
        <w:rPr>
          <w:rFonts w:ascii="Times New Roman" w:hAnsi="Times New Roman" w:eastAsia="Times New Roman" w:cs="Times New Roman"/>
          <w:sz w:val="18"/>
          <w:szCs w:val="18"/>
        </w:rPr>
        <w:t xml:space="preserve">el. p. </w:t>
      </w:r>
      <w:proofErr w:type="spellStart"/>
      <w:r w:rsidRPr="00B86B29">
        <w:rPr>
          <w:rFonts w:ascii="Times New Roman" w:hAnsi="Times New Roman" w:eastAsia="Times New Roman" w:cs="Times New Roman"/>
          <w:sz w:val="18"/>
          <w:szCs w:val="18"/>
        </w:rPr>
        <w:t>info@pratc.lt</w:t>
      </w:r>
      <w:proofErr w:type="spellEnd"/>
      <w:r w:rsidRPr="00B86B29">
        <w:rPr>
          <w:rFonts w:ascii="Times New Roman" w:hAnsi="Times New Roman" w:eastAsia="Times New Roman" w:cs="Times New Roman"/>
          <w:sz w:val="18"/>
          <w:szCs w:val="18"/>
        </w:rPr>
        <w:t>, www.pratc.lt, registro, duomenys kaupiami ir saugomi Juridinių asmenų registre, įmonės kodas 300127004, pridėtinės vertės mokesčio mokėtojo kodas LT100002135619</w:t>
      </w:r>
    </w:p>
    <w:p w:rsidRPr="00B86B29" w:rsidR="00C32E53" w:rsidP="00034727" w:rsidRDefault="00C32E53" w14:paraId="5DAB6C7B" w14:textId="77777777">
      <w:pPr>
        <w:ind w:firstLine="0"/>
        <w:contextualSpacing/>
        <w:jc w:val="center"/>
        <w:rPr>
          <w:rFonts w:ascii="Times New Roman" w:hAnsi="Times New Roman" w:cs="Times New Roman"/>
          <w:color w:val="00B050"/>
        </w:rPr>
      </w:pPr>
    </w:p>
    <w:p w:rsidRPr="00B86B29" w:rsidR="00C32E53" w:rsidP="00034727" w:rsidRDefault="00C32E53" w14:paraId="02EB378F" w14:textId="77777777">
      <w:pPr>
        <w:ind w:left="567" w:firstLine="0"/>
        <w:contextualSpacing/>
        <w:jc w:val="center"/>
        <w:rPr>
          <w:rFonts w:ascii="Times New Roman" w:hAnsi="Times New Roman" w:cs="Times New Roman"/>
          <w:color w:val="00B050"/>
        </w:rPr>
      </w:pPr>
    </w:p>
    <w:p w:rsidRPr="00B86B29" w:rsidR="00D526C8" w:rsidP="00034727" w:rsidRDefault="00D526C8" w14:paraId="6A05A809" w14:textId="77777777">
      <w:pPr>
        <w:ind w:left="567" w:firstLine="0"/>
        <w:contextualSpacing/>
        <w:jc w:val="center"/>
        <w:rPr>
          <w:rFonts w:ascii="Times New Roman" w:hAnsi="Times New Roman" w:cs="Times New Roman"/>
        </w:rPr>
      </w:pPr>
    </w:p>
    <w:p w:rsidRPr="00B86B29" w:rsidR="00D526C8" w:rsidP="3CF350D9" w:rsidRDefault="00D526C8" w14:paraId="5A39BBE3" w14:textId="77777777">
      <w:pPr>
        <w:ind w:left="567" w:firstLine="0"/>
        <w:contextualSpacing/>
        <w:jc w:val="center"/>
        <w:rPr>
          <w:rFonts w:ascii="Times New Roman" w:hAnsi="Times New Roman" w:cs="Times New Roman"/>
          <w:sz w:val="28"/>
          <w:szCs w:val="28"/>
        </w:rPr>
      </w:pPr>
    </w:p>
    <w:p w:rsidRPr="00B86B29" w:rsidR="00D526C8" w:rsidP="3CF350D9" w:rsidRDefault="00D526C8" w14:paraId="45F23572" w14:textId="243E4494">
      <w:pPr>
        <w:ind w:left="567" w:firstLine="0"/>
        <w:contextualSpacing/>
        <w:jc w:val="center"/>
        <w:rPr>
          <w:rFonts w:ascii="Times New Roman" w:hAnsi="Times New Roman" w:cs="Times New Roman"/>
          <w:sz w:val="28"/>
          <w:szCs w:val="28"/>
        </w:rPr>
      </w:pPr>
    </w:p>
    <w:p w:rsidRPr="00B86B29" w:rsidR="00D526C8" w:rsidP="3CF350D9" w:rsidRDefault="00D526C8" w14:paraId="70373B5B" w14:textId="519F104F">
      <w:pPr>
        <w:ind w:left="567" w:firstLine="0"/>
        <w:contextualSpacing/>
        <w:jc w:val="center"/>
        <w:rPr>
          <w:rFonts w:ascii="Times New Roman" w:hAnsi="Times New Roman" w:cs="Times New Roman"/>
          <w:sz w:val="28"/>
          <w:szCs w:val="28"/>
        </w:rPr>
      </w:pPr>
    </w:p>
    <w:p w:rsidRPr="00B86B29" w:rsidR="00D526C8" w:rsidP="3CF350D9" w:rsidRDefault="00D526C8" w14:paraId="66A06AAD" w14:textId="41B2465B">
      <w:pPr>
        <w:ind w:left="567" w:firstLine="0"/>
        <w:contextualSpacing/>
        <w:jc w:val="center"/>
        <w:rPr>
          <w:rFonts w:ascii="Times New Roman" w:hAnsi="Times New Roman" w:cs="Times New Roman"/>
          <w:sz w:val="28"/>
          <w:szCs w:val="28"/>
        </w:rPr>
      </w:pPr>
    </w:p>
    <w:p w:rsidRPr="00B86B29" w:rsidR="00D526C8" w:rsidP="3CF350D9" w:rsidRDefault="00D526C8" w14:paraId="7211090E" w14:textId="511E5863">
      <w:pPr>
        <w:ind w:left="567" w:firstLine="0"/>
        <w:contextualSpacing/>
        <w:jc w:val="center"/>
        <w:rPr>
          <w:rFonts w:ascii="Times New Roman" w:hAnsi="Times New Roman" w:cs="Times New Roman"/>
          <w:sz w:val="28"/>
          <w:szCs w:val="28"/>
        </w:rPr>
      </w:pPr>
    </w:p>
    <w:p w:rsidRPr="00B86B29" w:rsidR="00D526C8" w:rsidP="3CF350D9" w:rsidRDefault="4CEC3A98" w14:paraId="55D7DF9D" w14:textId="44D62488">
      <w:pPr>
        <w:contextualSpacing/>
        <w:jc w:val="center"/>
      </w:pPr>
      <w:r w:rsidRPr="3CF350D9">
        <w:rPr>
          <w:rFonts w:ascii="Times New Roman" w:hAnsi="Times New Roman" w:eastAsia="Times New Roman" w:cs="Times New Roman"/>
          <w:b/>
          <w:bCs/>
          <w:sz w:val="28"/>
          <w:szCs w:val="28"/>
        </w:rPr>
        <w:t>MAŽOS VERTĖS VIEŠOJO PIRKIMO „ŽALIŲJŲ PLOTŲ ŠIENAVIMO PASLAUGOS“</w:t>
      </w:r>
    </w:p>
    <w:p w:rsidRPr="00B86B29" w:rsidR="00D526C8" w:rsidP="3CF350D9" w:rsidRDefault="4CEC3A98" w14:paraId="41C8F396" w14:textId="0C77973D">
      <w:pPr>
        <w:contextualSpacing/>
        <w:jc w:val="center"/>
      </w:pPr>
      <w:r w:rsidRPr="3CF350D9">
        <w:rPr>
          <w:rFonts w:ascii="Times New Roman" w:hAnsi="Times New Roman" w:eastAsia="Times New Roman" w:cs="Times New Roman"/>
          <w:b/>
          <w:bCs/>
          <w:sz w:val="28"/>
          <w:szCs w:val="28"/>
        </w:rPr>
        <w:t>SKELBIAMOS APKLAUSOS SPECIALIOSIOS SĄLYGOS</w:t>
      </w:r>
    </w:p>
    <w:p w:rsidRPr="00B86B29" w:rsidR="001C24BC" w:rsidP="3CF350D9" w:rsidRDefault="4CEC3A98" w14:paraId="2C3D0771" w14:textId="530CABC2">
      <w:pPr>
        <w:spacing w:line="240" w:lineRule="auto"/>
        <w:ind w:left="567" w:firstLine="0"/>
        <w:contextualSpacing/>
        <w:jc w:val="center"/>
        <w:rPr>
          <w:rFonts w:ascii="Times New Roman" w:hAnsi="Times New Roman" w:cs="Times New Roman"/>
        </w:rPr>
      </w:pPr>
      <w:r w:rsidRPr="3CF350D9">
        <w:rPr>
          <w:rFonts w:ascii="Times New Roman" w:hAnsi="Times New Roman" w:cs="Times New Roman"/>
          <w:b/>
          <w:bCs/>
          <w:sz w:val="28"/>
          <w:szCs w:val="28"/>
        </w:rPr>
        <w:t>V</w:t>
      </w:r>
      <w:r w:rsidRPr="3CF350D9" w:rsidR="00755F3B">
        <w:rPr>
          <w:rFonts w:ascii="Times New Roman" w:hAnsi="Times New Roman" w:cs="Times New Roman"/>
          <w:b/>
          <w:bCs/>
          <w:sz w:val="28"/>
          <w:szCs w:val="28"/>
        </w:rPr>
        <w:t>ersija</w:t>
      </w:r>
      <w:r w:rsidRPr="3CF350D9" w:rsidR="00D53BF4">
        <w:rPr>
          <w:rFonts w:ascii="Times New Roman" w:hAnsi="Times New Roman" w:cs="Times New Roman"/>
          <w:b/>
          <w:bCs/>
          <w:sz w:val="28"/>
          <w:szCs w:val="28"/>
        </w:rPr>
        <w:t xml:space="preserve"> Nr. </w:t>
      </w:r>
      <w:r w:rsidRPr="3CF350D9" w:rsidR="00034727">
        <w:rPr>
          <w:rFonts w:ascii="Times New Roman" w:hAnsi="Times New Roman" w:cs="Times New Roman"/>
          <w:b/>
          <w:bCs/>
          <w:sz w:val="28"/>
          <w:szCs w:val="28"/>
        </w:rPr>
        <w:t>1</w:t>
      </w:r>
      <w:r w:rsidRPr="3CF350D9" w:rsidR="00D53BF4">
        <w:rPr>
          <w:rFonts w:ascii="Times New Roman" w:hAnsi="Times New Roman" w:cs="Times New Roman"/>
          <w:b/>
          <w:bCs/>
          <w:sz w:val="28"/>
          <w:szCs w:val="28"/>
        </w:rPr>
        <w:t>.</w:t>
      </w:r>
      <w:r w:rsidRPr="3CF350D9" w:rsidR="00D53BF4">
        <w:rPr>
          <w:rFonts w:ascii="Times New Roman" w:hAnsi="Times New Roman" w:cs="Times New Roman"/>
          <w:i/>
          <w:iCs/>
          <w:sz w:val="28"/>
          <w:szCs w:val="28"/>
        </w:rPr>
        <w:t xml:space="preserve"> </w:t>
      </w:r>
      <w:r w:rsidRPr="3CF350D9" w:rsidR="00D53BF4">
        <w:rPr>
          <w:rFonts w:ascii="Times New Roman" w:hAnsi="Times New Roman" w:cs="Times New Roman"/>
        </w:rPr>
        <w:br w:type="page"/>
      </w:r>
    </w:p>
    <w:p w:rsidRPr="00B86B29" w:rsidR="00173FBA" w:rsidP="382A2F46" w:rsidRDefault="00173FBA" w14:paraId="4BF85215" w14:textId="665BDE0C">
      <w:pPr>
        <w:pStyle w:val="Turinioantrat"/>
        <w:tabs>
          <w:tab w:val="left" w:pos="6555"/>
        </w:tabs>
        <w:spacing w:before="0" w:after="0"/>
        <w:rPr>
          <w:rFonts w:ascii="Times New Roman" w:hAnsi="Times New Roman"/>
        </w:rPr>
      </w:pPr>
      <w:r w:rsidRPr="61D3C390" w:rsidR="00173FBA">
        <w:rPr>
          <w:rFonts w:ascii="Times New Roman" w:hAnsi="Times New Roman"/>
        </w:rPr>
        <w:t>TURINYS</w:t>
      </w:r>
      <w:r>
        <w:tab/>
      </w:r>
    </w:p>
    <w:p w:rsidR="5648A8AC" w:rsidP="61D3C390" w:rsidRDefault="5648A8AC" w14:paraId="1CC91BBC" w14:textId="14BDDB90">
      <w:pPr>
        <w:pStyle w:val="Sraopastraipa"/>
        <w:numPr>
          <w:ilvl w:val="0"/>
          <w:numId w:val="37"/>
        </w:numPr>
        <w:spacing w:before="0" w:beforeAutospacing="off" w:after="0" w:afterAutospacing="off"/>
        <w:ind/>
        <w:jc w:val="both"/>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pPr>
      <w:r w:rsidRPr="61D3C390" w:rsidR="76C569E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Bendra informacija .................................................................................................</w:t>
      </w:r>
      <w:r w:rsidRPr="61D3C390" w:rsidR="15784D81">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w:t>
      </w:r>
      <w:r w:rsidRPr="61D3C390" w:rsidR="76C569E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 3</w:t>
      </w:r>
    </w:p>
    <w:p w:rsidR="5648A8AC" w:rsidP="61D3C390" w:rsidRDefault="5648A8AC" w14:paraId="14ECE5BC" w14:textId="18125B2D">
      <w:pPr>
        <w:pStyle w:val="Sraopastraipa"/>
        <w:numPr>
          <w:ilvl w:val="0"/>
          <w:numId w:val="37"/>
        </w:numPr>
        <w:spacing w:before="0" w:beforeAutospacing="off" w:after="0" w:afterAutospacing="off"/>
        <w:ind/>
        <w:jc w:val="both"/>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pPr>
      <w:r w:rsidRPr="61D3C390" w:rsidR="76C569E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Pirkimo objektas ................................................................................................................</w:t>
      </w:r>
      <w:r w:rsidRPr="61D3C390" w:rsidR="0E01F621">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w:t>
      </w:r>
      <w:r w:rsidRPr="61D3C390" w:rsidR="76C569E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 xml:space="preserve">................... 3 </w:t>
      </w:r>
    </w:p>
    <w:p w:rsidR="5648A8AC" w:rsidP="61D3C390" w:rsidRDefault="5648A8AC" w14:paraId="2ED9381B" w14:textId="22E2FD45">
      <w:pPr>
        <w:pStyle w:val="Sraopastraipa"/>
        <w:numPr>
          <w:ilvl w:val="0"/>
          <w:numId w:val="37"/>
        </w:numPr>
        <w:spacing w:before="0" w:beforeAutospacing="off" w:after="0" w:afterAutospacing="off"/>
        <w:ind/>
        <w:jc w:val="both"/>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pPr>
      <w:r w:rsidRPr="61D3C390" w:rsidR="76C569E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Tiekėjų pašalinimo pagrindai, kvalifikacijos reikalavimai ir reikalaujami kokybės vadybos sistemos ir (arba) aplinkos apsaugos vadybos sistemos standartai ..............................................................</w:t>
      </w:r>
      <w:r w:rsidRPr="61D3C390" w:rsidR="1407966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w:t>
      </w:r>
      <w:r w:rsidRPr="61D3C390" w:rsidR="76C569E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 xml:space="preserve">.......... 3 </w:t>
      </w:r>
    </w:p>
    <w:p w:rsidR="5648A8AC" w:rsidP="61D3C390" w:rsidRDefault="5648A8AC" w14:paraId="77924D21" w14:textId="43B244F6">
      <w:pPr>
        <w:pStyle w:val="Sraopastraipa"/>
        <w:numPr>
          <w:ilvl w:val="0"/>
          <w:numId w:val="37"/>
        </w:numPr>
        <w:spacing w:before="0" w:beforeAutospacing="off" w:after="0" w:afterAutospacing="off"/>
        <w:ind/>
        <w:jc w:val="both"/>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pPr>
      <w:r w:rsidRPr="61D3C390" w:rsidR="76C569E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Reikalavimai, susiję su nacionaliniu saugumu ...................................................................................</w:t>
      </w:r>
      <w:r w:rsidRPr="61D3C390" w:rsidR="018D7222">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w:t>
      </w:r>
      <w:r w:rsidRPr="61D3C390" w:rsidR="76C569E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 xml:space="preserve">... 4 </w:t>
      </w:r>
    </w:p>
    <w:p w:rsidR="5648A8AC" w:rsidP="61D3C390" w:rsidRDefault="5648A8AC" w14:paraId="64EA1507" w14:textId="5757F6A1">
      <w:pPr>
        <w:pStyle w:val="Sraopastraipa"/>
        <w:numPr>
          <w:ilvl w:val="0"/>
          <w:numId w:val="37"/>
        </w:numPr>
        <w:spacing w:before="0" w:beforeAutospacing="off" w:after="0" w:afterAutospacing="off"/>
        <w:ind/>
        <w:jc w:val="both"/>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pPr>
      <w:r w:rsidRPr="61D3C390" w:rsidR="76C569E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Specialieji reikalavimai pasiūlymų rengimui ir pateikimui ................................................</w:t>
      </w:r>
      <w:r w:rsidRPr="61D3C390" w:rsidR="5D28D61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w:t>
      </w:r>
      <w:r w:rsidRPr="61D3C390" w:rsidR="76C569E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 xml:space="preserve">................... 4 </w:t>
      </w:r>
    </w:p>
    <w:p w:rsidR="5648A8AC" w:rsidP="61D3C390" w:rsidRDefault="5648A8AC" w14:paraId="03B6C306" w14:textId="7980EE86">
      <w:pPr>
        <w:pStyle w:val="Sraopastraipa"/>
        <w:numPr>
          <w:ilvl w:val="0"/>
          <w:numId w:val="37"/>
        </w:numPr>
        <w:spacing w:before="0" w:beforeAutospacing="off" w:after="0" w:afterAutospacing="off"/>
        <w:ind/>
        <w:jc w:val="both"/>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pPr>
      <w:r w:rsidRPr="61D3C390" w:rsidR="76C569E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Pasiūlymo galiojimo užtikrinimas ........................................................................................</w:t>
      </w:r>
      <w:r w:rsidRPr="61D3C390" w:rsidR="65AA1A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w:t>
      </w:r>
      <w:r w:rsidRPr="61D3C390" w:rsidR="76C569E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w:t>
      </w:r>
      <w:r w:rsidRPr="61D3C390" w:rsidR="084B520D">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w:t>
      </w:r>
      <w:r w:rsidRPr="61D3C390" w:rsidR="76C569E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 xml:space="preserve">........... 4 </w:t>
      </w:r>
    </w:p>
    <w:p w:rsidR="5648A8AC" w:rsidP="61D3C390" w:rsidRDefault="5648A8AC" w14:paraId="06206AAC" w14:textId="05912CA4">
      <w:pPr>
        <w:pStyle w:val="Sraopastraipa"/>
        <w:numPr>
          <w:ilvl w:val="0"/>
          <w:numId w:val="37"/>
        </w:numPr>
        <w:spacing w:before="0" w:beforeAutospacing="off" w:after="0" w:afterAutospacing="off"/>
        <w:ind/>
        <w:jc w:val="both"/>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pPr>
      <w:r w:rsidRPr="61D3C390" w:rsidR="76C569E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Pasiūlymų vertinimas ...........................................................................</w:t>
      </w:r>
      <w:r w:rsidRPr="61D3C390" w:rsidR="14BD0A6C">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w:t>
      </w:r>
      <w:r w:rsidRPr="61D3C390" w:rsidR="76C569E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 xml:space="preserve">................................................. 4 </w:t>
      </w:r>
    </w:p>
    <w:p w:rsidR="5648A8AC" w:rsidP="61D3C390" w:rsidRDefault="5648A8AC" w14:paraId="30640294" w14:textId="16552698">
      <w:pPr>
        <w:pStyle w:val="Sraopastraipa"/>
        <w:numPr>
          <w:ilvl w:val="0"/>
          <w:numId w:val="37"/>
        </w:numPr>
        <w:spacing w:before="0" w:beforeAutospacing="off" w:after="0" w:afterAutospacing="off"/>
        <w:ind/>
        <w:jc w:val="both"/>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pPr>
      <w:r w:rsidRPr="61D3C390" w:rsidR="76C569E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Sutarties sudarymas ......................................................................................................................</w:t>
      </w:r>
      <w:r w:rsidRPr="61D3C390" w:rsidR="0A20389D">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w:t>
      </w:r>
      <w:r w:rsidRPr="61D3C390" w:rsidR="76C569E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 xml:space="preserve">........ 5 </w:t>
      </w:r>
    </w:p>
    <w:p w:rsidR="5648A8AC" w:rsidP="61D3C390" w:rsidRDefault="5648A8AC" w14:paraId="0A6D889B" w14:textId="27CD3025">
      <w:pPr>
        <w:pStyle w:val="Sraopastraipa"/>
        <w:numPr>
          <w:ilvl w:val="0"/>
          <w:numId w:val="37"/>
        </w:numPr>
        <w:spacing w:before="0" w:beforeAutospacing="off" w:after="0" w:afterAutospacing="off"/>
        <w:ind/>
        <w:jc w:val="both"/>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pPr>
      <w:r w:rsidRPr="61D3C390" w:rsidR="76C569E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 xml:space="preserve">Kitos sąlygos </w:t>
      </w:r>
      <w:r w:rsidRPr="61D3C390" w:rsidR="786E98FA">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w:t>
      </w:r>
      <w:r w:rsidRPr="61D3C390" w:rsidR="76C569E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5</w:t>
      </w:r>
    </w:p>
    <w:p w:rsidR="5648A8AC" w:rsidP="61D3C390" w:rsidRDefault="5648A8AC" w14:paraId="133F0AE9" w14:textId="40239802">
      <w:pPr>
        <w:tabs>
          <w:tab w:val="left" w:leader="none" w:pos="426"/>
          <w:tab w:val="left" w:leader="none" w:pos="1100"/>
          <w:tab w:val="right" w:leader="dot" w:pos="9962"/>
        </w:tabs>
        <w:ind w:left="0" w:right="877"/>
        <w:rPr>
          <w:rFonts w:ascii="Calibri" w:hAnsi="Calibri" w:eastAsia="Calibri" w:cs="Calibri"/>
          <w:b w:val="0"/>
          <w:bCs w:val="0"/>
          <w:i w:val="0"/>
          <w:iCs w:val="0"/>
          <w:caps w:val="0"/>
          <w:smallCaps w:val="0"/>
          <w:noProof w:val="0"/>
          <w:color w:val="000000" w:themeColor="text1" w:themeTint="FF" w:themeShade="FF"/>
          <w:sz w:val="20"/>
          <w:szCs w:val="20"/>
          <w:lang w:val="lt-LT"/>
        </w:rPr>
      </w:pPr>
      <w:r w:rsidRPr="61D3C390" w:rsidR="76C569E5">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lt-LT"/>
        </w:rPr>
        <w:t xml:space="preserve"> </w:t>
      </w:r>
    </w:p>
    <w:p w:rsidR="5648A8AC" w:rsidP="61D3C390" w:rsidRDefault="5648A8AC" w14:paraId="443D61D7" w14:textId="1AE0F95B">
      <w:pPr>
        <w:tabs>
          <w:tab w:val="left" w:leader="none" w:pos="426"/>
          <w:tab w:val="left" w:leader="none" w:pos="1100"/>
          <w:tab w:val="right" w:leader="dot" w:pos="9962"/>
        </w:tabs>
        <w:ind w:left="709" w:right="877"/>
        <w:rPr>
          <w:rFonts w:ascii="Calibri" w:hAnsi="Calibri" w:eastAsia="Calibri" w:cs="Calibri"/>
          <w:b w:val="0"/>
          <w:bCs w:val="0"/>
          <w:i w:val="0"/>
          <w:iCs w:val="0"/>
          <w:caps w:val="0"/>
          <w:smallCaps w:val="0"/>
          <w:noProof w:val="0"/>
          <w:color w:val="000000" w:themeColor="text1" w:themeTint="FF" w:themeShade="FF"/>
          <w:sz w:val="20"/>
          <w:szCs w:val="20"/>
          <w:lang w:val="lt-LT"/>
        </w:rPr>
      </w:pPr>
      <w:r w:rsidRPr="61D3C390" w:rsidR="76C569E5">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lt-LT"/>
        </w:rPr>
        <w:t xml:space="preserve"> </w:t>
      </w:r>
    </w:p>
    <w:p w:rsidR="5648A8AC" w:rsidP="61D3C390" w:rsidRDefault="5648A8AC" w14:paraId="685A9A27" w14:textId="39050989">
      <w:pPr>
        <w:tabs>
          <w:tab w:val="left" w:leader="none" w:pos="426"/>
          <w:tab w:val="left" w:leader="none" w:pos="1100"/>
          <w:tab w:val="right" w:leader="dot" w:pos="9962"/>
        </w:tabs>
        <w:ind w:left="709" w:right="877"/>
        <w:rPr>
          <w:rFonts w:ascii="Calibri" w:hAnsi="Calibri" w:eastAsia="Calibri" w:cs="Calibri"/>
          <w:b w:val="0"/>
          <w:bCs w:val="0"/>
          <w:i w:val="0"/>
          <w:iCs w:val="0"/>
          <w:caps w:val="0"/>
          <w:smallCaps w:val="0"/>
          <w:noProof w:val="0"/>
          <w:color w:val="000000" w:themeColor="text1" w:themeTint="FF" w:themeShade="FF"/>
          <w:sz w:val="20"/>
          <w:szCs w:val="20"/>
          <w:lang w:val="lt-LT"/>
        </w:rPr>
      </w:pPr>
    </w:p>
    <w:p w:rsidR="5648A8AC" w:rsidP="61D3C390" w:rsidRDefault="5648A8AC" w14:paraId="6473EA8D" w14:textId="4080C755">
      <w:pPr>
        <w:tabs>
          <w:tab w:val="left" w:leader="none" w:pos="426"/>
          <w:tab w:val="left" w:leader="none" w:pos="1100"/>
          <w:tab w:val="right" w:leader="dot" w:pos="9962"/>
        </w:tabs>
        <w:ind w:left="709" w:right="877"/>
        <w:rPr>
          <w:rFonts w:ascii="Calibri" w:hAnsi="Calibri" w:eastAsia="Calibri" w:cs="Calibri"/>
          <w:b w:val="0"/>
          <w:bCs w:val="0"/>
          <w:i w:val="0"/>
          <w:iCs w:val="0"/>
          <w:caps w:val="0"/>
          <w:smallCaps w:val="0"/>
          <w:noProof w:val="0"/>
          <w:color w:val="000000" w:themeColor="text1" w:themeTint="FF" w:themeShade="FF"/>
          <w:sz w:val="20"/>
          <w:szCs w:val="20"/>
          <w:lang w:val="lt-LT"/>
        </w:rPr>
      </w:pPr>
    </w:p>
    <w:p w:rsidR="5648A8AC" w:rsidP="61D3C390" w:rsidRDefault="5648A8AC" w14:paraId="0D1C820E" w14:textId="37AC20AB">
      <w:pPr>
        <w:tabs>
          <w:tab w:val="left" w:leader="none" w:pos="426"/>
          <w:tab w:val="left" w:leader="none" w:pos="1100"/>
          <w:tab w:val="right" w:leader="dot" w:pos="9962"/>
        </w:tabs>
        <w:ind w:left="709" w:right="877"/>
        <w:rPr>
          <w:rFonts w:ascii="Calibri" w:hAnsi="Calibri" w:eastAsia="Calibri" w:cs="Calibri"/>
          <w:b w:val="0"/>
          <w:bCs w:val="0"/>
          <w:i w:val="0"/>
          <w:iCs w:val="0"/>
          <w:caps w:val="0"/>
          <w:smallCaps w:val="0"/>
          <w:noProof w:val="0"/>
          <w:color w:val="000000" w:themeColor="text1" w:themeTint="FF" w:themeShade="FF"/>
          <w:sz w:val="20"/>
          <w:szCs w:val="20"/>
          <w:lang w:val="lt-LT"/>
        </w:rPr>
      </w:pPr>
    </w:p>
    <w:p w:rsidR="5648A8AC" w:rsidP="61D3C390" w:rsidRDefault="5648A8AC" w14:paraId="17C8EE3A" w14:textId="0568CFE0">
      <w:pPr>
        <w:tabs>
          <w:tab w:val="left" w:leader="none" w:pos="426"/>
          <w:tab w:val="left" w:leader="none" w:pos="1100"/>
          <w:tab w:val="right" w:leader="dot" w:pos="9962"/>
        </w:tabs>
        <w:ind w:left="709" w:right="877"/>
        <w:rPr>
          <w:rFonts w:ascii="Calibri" w:hAnsi="Calibri" w:eastAsia="Calibri" w:cs="Calibri"/>
          <w:b w:val="0"/>
          <w:bCs w:val="0"/>
          <w:i w:val="0"/>
          <w:iCs w:val="0"/>
          <w:caps w:val="0"/>
          <w:smallCaps w:val="0"/>
          <w:noProof w:val="0"/>
          <w:color w:val="000000" w:themeColor="text1" w:themeTint="FF" w:themeShade="FF"/>
          <w:sz w:val="21"/>
          <w:szCs w:val="21"/>
          <w:lang w:val="lt-LT"/>
        </w:rPr>
      </w:pPr>
      <w:r w:rsidRPr="61D3C390" w:rsidR="76C569E5">
        <w:rPr>
          <w:rFonts w:ascii="Calibri" w:hAnsi="Calibri" w:eastAsia="Calibri" w:cs="Calibri"/>
          <w:b w:val="0"/>
          <w:bCs w:val="0"/>
          <w:i w:val="0"/>
          <w:iCs w:val="0"/>
          <w:caps w:val="0"/>
          <w:smallCaps w:val="0"/>
          <w:noProof w:val="0"/>
          <w:color w:val="000000" w:themeColor="text1" w:themeTint="FF" w:themeShade="FF"/>
          <w:sz w:val="21"/>
          <w:szCs w:val="21"/>
          <w:lang w:val="lt-LT"/>
        </w:rPr>
        <w:t xml:space="preserve">  </w:t>
      </w:r>
    </w:p>
    <w:p w:rsidR="5648A8AC" w:rsidP="61D3C390" w:rsidRDefault="5648A8AC" w14:paraId="47D655B9" w14:textId="427D19E3">
      <w:pPr>
        <w:tabs>
          <w:tab w:val="left" w:leader="none" w:pos="426"/>
          <w:tab w:val="left" w:leader="none" w:pos="1100"/>
          <w:tab w:val="right" w:leader="dot" w:pos="9962"/>
        </w:tabs>
        <w:ind w:left="709" w:right="877"/>
        <w:rPr>
          <w:rFonts w:ascii="Calibri" w:hAnsi="Calibri" w:eastAsia="Calibri" w:cs="Calibri"/>
          <w:b w:val="0"/>
          <w:bCs w:val="0"/>
          <w:i w:val="0"/>
          <w:iCs w:val="0"/>
          <w:caps w:val="0"/>
          <w:smallCaps w:val="0"/>
          <w:noProof w:val="0"/>
          <w:color w:val="000000" w:themeColor="text1" w:themeTint="FF" w:themeShade="FF"/>
          <w:sz w:val="20"/>
          <w:szCs w:val="20"/>
          <w:lang w:val="lt-LT"/>
        </w:rPr>
      </w:pPr>
      <w:r w:rsidRPr="61D3C390" w:rsidR="76C569E5">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lt-LT"/>
        </w:rPr>
        <w:t xml:space="preserve"> </w:t>
      </w:r>
    </w:p>
    <w:p w:rsidR="5648A8AC" w:rsidP="61D3C390" w:rsidRDefault="5648A8AC" w14:paraId="59923D5F" w14:textId="405B05E0">
      <w:pPr>
        <w:tabs>
          <w:tab w:val="left" w:leader="none" w:pos="426"/>
          <w:tab w:val="left" w:leader="none" w:pos="1100"/>
          <w:tab w:val="right" w:leader="dot" w:pos="9962"/>
        </w:tabs>
        <w:ind w:left="709" w:right="877"/>
        <w:rPr>
          <w:rFonts w:ascii="Calibri" w:hAnsi="Calibri" w:eastAsia="Calibri" w:cs="Calibri"/>
          <w:b w:val="0"/>
          <w:bCs w:val="0"/>
          <w:i w:val="0"/>
          <w:iCs w:val="0"/>
          <w:caps w:val="0"/>
          <w:smallCaps w:val="0"/>
          <w:noProof w:val="0"/>
          <w:color w:val="000000" w:themeColor="text1" w:themeTint="FF" w:themeShade="FF"/>
          <w:sz w:val="20"/>
          <w:szCs w:val="20"/>
          <w:lang w:val="lt-LT"/>
        </w:rPr>
      </w:pPr>
      <w:r w:rsidRPr="61D3C390" w:rsidR="76C569E5">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lt-LT"/>
        </w:rPr>
        <w:t xml:space="preserve"> </w:t>
      </w:r>
    </w:p>
    <w:p w:rsidR="5648A8AC" w:rsidP="61D3C390" w:rsidRDefault="5648A8AC" w14:paraId="516F3348" w14:textId="2EA32E59">
      <w:pPr>
        <w:tabs>
          <w:tab w:val="left" w:leader="none" w:pos="426"/>
          <w:tab w:val="left" w:leader="none" w:pos="1100"/>
          <w:tab w:val="right" w:leader="dot" w:pos="9962"/>
        </w:tabs>
        <w:ind w:left="709" w:right="877"/>
        <w:rPr>
          <w:rFonts w:ascii="Calibri" w:hAnsi="Calibri" w:eastAsia="Calibri" w:cs="Calibri"/>
          <w:b w:val="0"/>
          <w:bCs w:val="0"/>
          <w:i w:val="0"/>
          <w:iCs w:val="0"/>
          <w:caps w:val="0"/>
          <w:smallCaps w:val="0"/>
          <w:noProof w:val="0"/>
          <w:color w:val="000000" w:themeColor="text1" w:themeTint="FF" w:themeShade="FF"/>
          <w:sz w:val="20"/>
          <w:szCs w:val="20"/>
          <w:lang w:val="lt-LT"/>
        </w:rPr>
      </w:pPr>
      <w:r w:rsidRPr="61D3C390" w:rsidR="76C569E5">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lt-LT"/>
        </w:rPr>
        <w:t xml:space="preserve"> </w:t>
      </w:r>
    </w:p>
    <w:p w:rsidR="5648A8AC" w:rsidP="61D3C390" w:rsidRDefault="5648A8AC" w14:paraId="36438704" w14:textId="50526820">
      <w:pPr>
        <w:tabs>
          <w:tab w:val="left" w:leader="none" w:pos="426"/>
          <w:tab w:val="left" w:leader="none" w:pos="1100"/>
          <w:tab w:val="right" w:leader="dot" w:pos="9962"/>
        </w:tabs>
        <w:ind w:left="709" w:right="877"/>
        <w:rPr>
          <w:rFonts w:ascii="Calibri" w:hAnsi="Calibri" w:eastAsia="Calibri" w:cs="Calibri"/>
          <w:b w:val="0"/>
          <w:bCs w:val="0"/>
          <w:i w:val="0"/>
          <w:iCs w:val="0"/>
          <w:caps w:val="0"/>
          <w:smallCaps w:val="0"/>
          <w:noProof w:val="0"/>
          <w:color w:val="000000" w:themeColor="text1" w:themeTint="FF" w:themeShade="FF"/>
          <w:sz w:val="20"/>
          <w:szCs w:val="20"/>
          <w:lang w:val="lt-LT"/>
        </w:rPr>
      </w:pPr>
    </w:p>
    <w:p w:rsidR="5648A8AC" w:rsidP="61D3C390" w:rsidRDefault="5648A8AC" w14:paraId="2DA7B40B" w14:textId="205ACAA2">
      <w:pPr>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p>
    <w:p w:rsidR="5648A8AC" w:rsidP="382A2F46" w:rsidRDefault="5648A8AC" w14:paraId="44173A78" w14:textId="71091630">
      <w:pPr>
        <w:ind w:firstLine="0"/>
        <w:sectPr w:rsidR="5648A8AC" w:rsidSect="000D5D90">
          <w:headerReference w:type="default" r:id="rId11"/>
          <w:footerReference w:type="default" r:id="rId12"/>
          <w:headerReference w:type="first" r:id="rId13"/>
          <w:footerReference w:type="first" r:id="rId14"/>
          <w:pgSz w:w="12240" w:h="15840" w:orient="portrait"/>
          <w:pgMar w:top="1134" w:right="567" w:bottom="1134" w:left="1701" w:header="720" w:footer="720" w:gutter="0"/>
          <w:pgNumType w:start="1"/>
          <w:cols w:space="720"/>
          <w:titlePg/>
          <w:docGrid w:linePitch="360"/>
        </w:sectPr>
      </w:pPr>
    </w:p>
    <w:p w:rsidRPr="00B86B29" w:rsidR="00746BAF" w:rsidP="0024553A" w:rsidRDefault="2C255630" w14:paraId="54130ED8" w14:textId="77777777">
      <w:pPr>
        <w:pStyle w:val="Antrat1"/>
        <w:numPr>
          <w:ilvl w:val="0"/>
          <w:numId w:val="22"/>
        </w:numPr>
        <w:spacing w:before="0" w:after="0" w:line="300" w:lineRule="auto"/>
        <w:ind w:left="357" w:hanging="357"/>
        <w:rPr>
          <w:rFonts w:ascii="Times New Roman" w:hAnsi="Times New Roman"/>
          <w:color w:val="auto"/>
        </w:rPr>
      </w:pPr>
      <w:bookmarkStart w:name="part_c8889be5d523482e81bb176e6fe56cd2" w:id="9"/>
      <w:bookmarkStart w:name="part_da460e3efffa45688cb920cd281c7959" w:id="10"/>
      <w:bookmarkStart w:name="part_2d694ec0bf4747a2ace8bc3a118ff44f" w:id="11"/>
      <w:bookmarkStart w:name="part_b3f278cdbcbe467a8b3f1d6ea4ea85f8" w:id="12"/>
      <w:bookmarkStart w:name="part_472a163f4f844a9297cdf9e29b7fb942" w:id="13"/>
      <w:bookmarkStart w:name="_Toc624845651" w:id="14"/>
      <w:bookmarkStart w:name="_Toc988058929" w:id="15"/>
      <w:bookmarkStart w:name="_Toc1688432450" w:id="16"/>
      <w:bookmarkStart w:name="_Ref39666794" w:id="17"/>
      <w:bookmarkStart w:name="_Ref39666796" w:id="18"/>
      <w:bookmarkStart w:name="_Toc48053171" w:id="19"/>
      <w:bookmarkStart w:name="_Toc147739116" w:id="20"/>
      <w:bookmarkEnd w:id="9"/>
      <w:bookmarkEnd w:id="10"/>
      <w:bookmarkEnd w:id="11"/>
      <w:bookmarkEnd w:id="12"/>
      <w:bookmarkEnd w:id="13"/>
      <w:r w:rsidRPr="382A2F46">
        <w:rPr>
          <w:rFonts w:ascii="Times New Roman" w:hAnsi="Times New Roman"/>
          <w:color w:val="auto"/>
        </w:rPr>
        <w:t>Bendra informacij</w:t>
      </w:r>
      <w:r w:rsidRPr="382A2F46" w:rsidR="26C4F61D">
        <w:rPr>
          <w:rFonts w:ascii="Times New Roman" w:hAnsi="Times New Roman"/>
          <w:color w:val="auto"/>
        </w:rPr>
        <w:t>a</w:t>
      </w:r>
      <w:bookmarkEnd w:id="14"/>
      <w:bookmarkEnd w:id="15"/>
      <w:bookmarkEnd w:id="16"/>
      <w:r w:rsidRPr="382A2F46" w:rsidR="6C7A5DBE">
        <w:rPr>
          <w:rFonts w:ascii="Times New Roman" w:hAnsi="Times New Roman"/>
          <w:color w:val="auto"/>
        </w:rPr>
        <w:t xml:space="preserve"> </w:t>
      </w:r>
    </w:p>
    <w:p w:rsidRPr="00B86B29" w:rsidR="00746BAF" w:rsidP="00746BAF" w:rsidRDefault="00746BAF" w14:paraId="0E27B00A" w14:textId="77777777">
      <w:pPr>
        <w:ind w:firstLine="0"/>
        <w:rPr>
          <w:rFonts w:ascii="Times New Roman" w:hAnsi="Times New Roman" w:cs="Times New Roman"/>
        </w:rPr>
      </w:pPr>
    </w:p>
    <w:p w:rsidRPr="00B86B29" w:rsidR="00FB3C75" w:rsidP="00C93DF7" w:rsidRDefault="002902C1" w14:paraId="73E7C253" w14:textId="1DE2F2F9">
      <w:pPr>
        <w:spacing w:line="240" w:lineRule="auto"/>
        <w:rPr>
          <w:rFonts w:ascii="Times New Roman" w:hAnsi="Times New Roman" w:cs="Times New Roman"/>
        </w:rPr>
      </w:pPr>
      <w:r w:rsidRPr="0C943052">
        <w:rPr>
          <w:rFonts w:ascii="Times New Roman" w:hAnsi="Times New Roman" w:cs="Times New Roman"/>
        </w:rPr>
        <w:t xml:space="preserve">1.1. </w:t>
      </w:r>
      <w:r w:rsidRPr="0C943052" w:rsidR="639AD35A">
        <w:rPr>
          <w:rFonts w:ascii="Times New Roman" w:hAnsi="Times New Roman" w:cs="Times New Roman"/>
        </w:rPr>
        <w:t>P</w:t>
      </w:r>
      <w:r w:rsidRPr="0C943052" w:rsidR="00B312C4">
        <w:rPr>
          <w:rFonts w:ascii="Times New Roman" w:hAnsi="Times New Roman" w:cs="Times New Roman"/>
        </w:rPr>
        <w:t>erkančioji organizacija</w:t>
      </w:r>
      <w:r w:rsidRPr="0C943052" w:rsidR="00291EAC">
        <w:rPr>
          <w:rFonts w:ascii="Times New Roman" w:hAnsi="Times New Roman" w:cs="Times New Roman"/>
        </w:rPr>
        <w:t xml:space="preserve"> </w:t>
      </w:r>
      <w:r w:rsidRPr="0C943052" w:rsidR="00FB3C75">
        <w:rPr>
          <w:rFonts w:ascii="Times New Roman" w:hAnsi="Times New Roman" w:cs="Times New Roman"/>
        </w:rPr>
        <w:t xml:space="preserve">– </w:t>
      </w:r>
      <w:r w:rsidRPr="0C943052" w:rsidR="00E0322E">
        <w:rPr>
          <w:rFonts w:ascii="Times New Roman" w:hAnsi="Times New Roman" w:cs="Times New Roman"/>
        </w:rPr>
        <w:t>UAB Panevėžio regiono atliekų tvarkymo centras, juridinio asmens kodas 300127004, adresas Beržų g. 3, Panevėžys. Perkančioji organizacija yra PVM mokėtoja</w:t>
      </w:r>
      <w:r w:rsidRPr="0C943052" w:rsidR="00FB3C75">
        <w:rPr>
          <w:rFonts w:ascii="Times New Roman" w:hAnsi="Times New Roman" w:cs="Times New Roman"/>
        </w:rPr>
        <w:t>.</w:t>
      </w:r>
      <w:r w:rsidRPr="0C943052" w:rsidR="001D6283">
        <w:rPr>
          <w:rFonts w:ascii="Times New Roman" w:hAnsi="Times New Roman" w:cs="Times New Roman"/>
        </w:rPr>
        <w:t xml:space="preserve"> </w:t>
      </w:r>
    </w:p>
    <w:p w:rsidRPr="00B86B29" w:rsidR="00316D64" w:rsidP="0024553A" w:rsidRDefault="00CA0CC5" w14:paraId="29A3B28F" w14:textId="77777777">
      <w:pPr>
        <w:pStyle w:val="Sraopastraipa"/>
        <w:numPr>
          <w:ilvl w:val="1"/>
          <w:numId w:val="25"/>
        </w:numPr>
        <w:ind w:left="0" w:firstLine="697"/>
        <w:rPr>
          <w:rFonts w:ascii="Times New Roman" w:hAnsi="Times New Roman" w:cs="Times New Roman"/>
        </w:rPr>
      </w:pPr>
      <w:r w:rsidRPr="00D5576E">
        <w:rPr>
          <w:rFonts w:ascii="Times New Roman" w:hAnsi="Times New Roman" w:cs="Times New Roman"/>
          <w:color w:val="000000"/>
        </w:rPr>
        <w:t xml:space="preserve">Pirkimas neatliekamas naudojantis centralizuotų pirkimų katalogu, nes </w:t>
      </w:r>
      <w:r w:rsidRPr="00B86B29" w:rsidR="006A1E0F">
        <w:rPr>
          <w:rFonts w:ascii="Times New Roman" w:hAnsi="Times New Roman" w:cs="Times New Roman"/>
        </w:rPr>
        <w:t>perkamų paslaugų CPO kataloge nėra</w:t>
      </w:r>
      <w:r w:rsidRPr="00B86B29">
        <w:rPr>
          <w:rFonts w:ascii="Times New Roman" w:hAnsi="Times New Roman" w:cs="Times New Roman"/>
        </w:rPr>
        <w:t xml:space="preserve">.  </w:t>
      </w:r>
    </w:p>
    <w:p w:rsidRPr="00B86B29" w:rsidR="00C71C6F" w:rsidP="00CE223C" w:rsidRDefault="00503A5B" w14:paraId="5E6E1604" w14:textId="77777777">
      <w:pPr>
        <w:spacing w:line="240" w:lineRule="auto"/>
        <w:rPr>
          <w:rFonts w:ascii="Times New Roman" w:hAnsi="Times New Roman" w:cs="Times New Roman"/>
        </w:rPr>
      </w:pPr>
      <w:r w:rsidRPr="00B86B29">
        <w:rPr>
          <w:rFonts w:ascii="Times New Roman" w:hAnsi="Times New Roman" w:cs="Times New Roman"/>
        </w:rPr>
        <w:t>1.</w:t>
      </w:r>
      <w:r w:rsidRPr="00B86B29" w:rsidR="006A1E0F">
        <w:rPr>
          <w:rFonts w:ascii="Times New Roman" w:hAnsi="Times New Roman" w:cs="Times New Roman"/>
        </w:rPr>
        <w:t>3</w:t>
      </w:r>
      <w:r w:rsidRPr="00B86B29">
        <w:rPr>
          <w:rFonts w:ascii="Times New Roman" w:hAnsi="Times New Roman" w:cs="Times New Roman"/>
        </w:rPr>
        <w:t xml:space="preserve">. </w:t>
      </w:r>
      <w:r w:rsidRPr="00B86B29" w:rsidR="00091F01">
        <w:rPr>
          <w:rFonts w:ascii="Times New Roman" w:hAnsi="Times New Roman" w:cs="Times New Roman"/>
        </w:rPr>
        <w:t xml:space="preserve">Pirkimo Komisija </w:t>
      </w:r>
      <w:r w:rsidRPr="00B86B29" w:rsidR="006A1E0F">
        <w:rPr>
          <w:rFonts w:ascii="Times New Roman" w:hAnsi="Times New Roman" w:cs="Times New Roman"/>
        </w:rPr>
        <w:t>nėra</w:t>
      </w:r>
      <w:r w:rsidRPr="00B86B29" w:rsidDel="00A100C8" w:rsidR="00A100C8">
        <w:rPr>
          <w:rFonts w:ascii="Times New Roman" w:hAnsi="Times New Roman" w:cs="Times New Roman"/>
        </w:rPr>
        <w:t xml:space="preserve"> </w:t>
      </w:r>
      <w:r w:rsidRPr="00B86B29" w:rsidR="00091F01">
        <w:rPr>
          <w:rFonts w:ascii="Times New Roman" w:hAnsi="Times New Roman" w:cs="Times New Roman"/>
        </w:rPr>
        <w:t xml:space="preserve">sudaroma. </w:t>
      </w:r>
    </w:p>
    <w:p w:rsidRPr="00B86B29" w:rsidR="001045C0" w:rsidP="00C93DF7" w:rsidRDefault="004F6423" w14:paraId="686636D2" w14:textId="76630512">
      <w:pPr>
        <w:pStyle w:val="Sraopastraipa"/>
        <w:ind w:left="0"/>
        <w:rPr>
          <w:rFonts w:ascii="Times New Roman" w:hAnsi="Times New Roman" w:cs="Times New Roman"/>
        </w:rPr>
      </w:pPr>
      <w:r w:rsidRPr="00B86B29">
        <w:rPr>
          <w:rFonts w:ascii="Times New Roman" w:hAnsi="Times New Roman" w:cs="Times New Roman"/>
        </w:rPr>
        <w:t>1.</w:t>
      </w:r>
      <w:r w:rsidRPr="00B86B29" w:rsidR="00C93DF7">
        <w:rPr>
          <w:rFonts w:ascii="Times New Roman" w:hAnsi="Times New Roman" w:cs="Times New Roman"/>
        </w:rPr>
        <w:t>4</w:t>
      </w:r>
      <w:r w:rsidRPr="00B86B29">
        <w:rPr>
          <w:rFonts w:ascii="Times New Roman" w:hAnsi="Times New Roman" w:cs="Times New Roman"/>
        </w:rPr>
        <w:t>.</w:t>
      </w:r>
      <w:r w:rsidRPr="0C943052">
        <w:rPr>
          <w:rFonts w:ascii="Times New Roman" w:hAnsi="Times New Roman" w:cs="Times New Roman"/>
          <w:i/>
          <w:iCs/>
        </w:rPr>
        <w:t xml:space="preserve"> </w:t>
      </w:r>
      <w:r w:rsidRPr="00B86B29" w:rsidR="00D459E3">
        <w:rPr>
          <w:rFonts w:ascii="Times New Roman" w:hAnsi="Times New Roman" w:cs="Times New Roman"/>
        </w:rPr>
        <w:t xml:space="preserve">Atliekamas žaliasis pirkimas. Pirkimas vykdomas vadovaujantis </w:t>
      </w:r>
      <w:hyperlink r:id="rId15">
        <w:r w:rsidRPr="0C943052" w:rsidR="009B66AB">
          <w:rPr>
            <w:rStyle w:val="Hipersaitas"/>
            <w:rFonts w:ascii="Times New Roman" w:hAnsi="Times New Roman" w:cs="Times New Roman"/>
          </w:rPr>
          <w:t>Lietuvos Respublikos aplinkos ministro 2011 m. birželio 28 d. įsakymu Nr. D1-508 „Dėl aplinkos apsaugos kriterijų taikymo, vykdant žaliuosius pirkimus, tvarkos aprašo patvirtinimo“</w:t>
        </w:r>
      </w:hyperlink>
      <w:r w:rsidRPr="00B86B29" w:rsidR="009B66AB">
        <w:rPr>
          <w:rFonts w:ascii="Times New Roman" w:hAnsi="Times New Roman" w:cs="Times New Roman"/>
          <w:color w:val="00B050"/>
        </w:rPr>
        <w:t xml:space="preserve"> </w:t>
      </w:r>
      <w:r w:rsidRPr="00B86B29" w:rsidR="002E4679">
        <w:rPr>
          <w:rFonts w:ascii="Times New Roman" w:hAnsi="Times New Roman" w:cs="Times New Roman"/>
        </w:rPr>
        <w:t xml:space="preserve">4 punkto </w:t>
      </w:r>
      <w:r w:rsidRPr="6D2A02E3" w:rsidR="00F97140">
        <w:rPr>
          <w:rFonts w:ascii="Times New Roman" w:hAnsi="Times New Roman" w:cs="Times New Roman"/>
          <w:kern w:val="2"/>
          <w:shd w:val="clear" w:color="auto" w:fill="FFFFFF"/>
        </w:rPr>
        <w:t>4.</w:t>
      </w:r>
      <w:r w:rsidRPr="6D2A02E3" w:rsidR="33A496D0">
        <w:rPr>
          <w:rFonts w:ascii="Times New Roman" w:hAnsi="Times New Roman" w:cs="Times New Roman"/>
          <w:kern w:val="2"/>
          <w:shd w:val="clear" w:color="auto" w:fill="FFFFFF"/>
        </w:rPr>
        <w:t>1</w:t>
      </w:r>
      <w:r w:rsidRPr="6D2A02E3" w:rsidR="00F97140">
        <w:rPr>
          <w:rFonts w:ascii="Times New Roman" w:hAnsi="Times New Roman" w:cs="Times New Roman"/>
          <w:kern w:val="2"/>
          <w:shd w:val="clear" w:color="auto" w:fill="FFFFFF"/>
        </w:rPr>
        <w:t>. ir 4.</w:t>
      </w:r>
      <w:r w:rsidRPr="6D2A02E3" w:rsidR="405754C4">
        <w:rPr>
          <w:rFonts w:ascii="Times New Roman" w:hAnsi="Times New Roman" w:cs="Times New Roman"/>
          <w:kern w:val="2"/>
          <w:shd w:val="clear" w:color="auto" w:fill="FFFFFF"/>
        </w:rPr>
        <w:t>3.</w:t>
      </w:r>
      <w:r w:rsidRPr="6D2A02E3" w:rsidR="00F97140">
        <w:rPr>
          <w:rFonts w:ascii="Times New Roman" w:hAnsi="Times New Roman" w:cs="Times New Roman"/>
          <w:kern w:val="2"/>
          <w:shd w:val="clear" w:color="auto" w:fill="FFFFFF"/>
        </w:rPr>
        <w:t xml:space="preserve"> papunkčiais</w:t>
      </w:r>
      <w:r w:rsidRPr="00B86B29" w:rsidR="00D459E3">
        <w:rPr>
          <w:rFonts w:ascii="Times New Roman" w:hAnsi="Times New Roman" w:cs="Times New Roman"/>
        </w:rPr>
        <w:t>. Aplinkos ap</w:t>
      </w:r>
      <w:r w:rsidRPr="00B86B29" w:rsidR="39757BF2">
        <w:rPr>
          <w:rFonts w:ascii="Times New Roman" w:hAnsi="Times New Roman" w:cs="Times New Roman"/>
        </w:rPr>
        <w:t>s</w:t>
      </w:r>
      <w:r w:rsidRPr="00B86B29" w:rsidR="00D459E3">
        <w:rPr>
          <w:rFonts w:ascii="Times New Roman" w:hAnsi="Times New Roman" w:cs="Times New Roman"/>
        </w:rPr>
        <w:t>augos kriterijai nustatyti</w:t>
      </w:r>
      <w:r w:rsidRPr="00B86B29" w:rsidR="0BF0B19F">
        <w:rPr>
          <w:rFonts w:ascii="Times New Roman" w:hAnsi="Times New Roman" w:cs="Times New Roman"/>
        </w:rPr>
        <w:t xml:space="preserve"> kaip </w:t>
      </w:r>
      <w:r w:rsidRPr="00B86B29" w:rsidR="00D459E3">
        <w:rPr>
          <w:rFonts w:ascii="Times New Roman" w:hAnsi="Times New Roman" w:cs="Times New Roman"/>
        </w:rPr>
        <w:t xml:space="preserve"> </w:t>
      </w:r>
      <w:r w:rsidRPr="00B86B29" w:rsidR="0FDDA777">
        <w:rPr>
          <w:rFonts w:ascii="Times New Roman" w:hAnsi="Times New Roman" w:cs="Times New Roman"/>
        </w:rPr>
        <w:t xml:space="preserve">kvalifikacinių </w:t>
      </w:r>
      <w:r w:rsidRPr="00B86B29" w:rsidR="5BCECEA3">
        <w:rPr>
          <w:rFonts w:ascii="Times New Roman" w:hAnsi="Times New Roman" w:cs="Times New Roman"/>
        </w:rPr>
        <w:t>reikalavimų kriterijai (</w:t>
      </w:r>
      <w:r w:rsidRPr="00B86B29" w:rsidR="02ED1A1E">
        <w:rPr>
          <w:rFonts w:ascii="Times New Roman" w:hAnsi="Times New Roman" w:cs="Times New Roman"/>
        </w:rPr>
        <w:t xml:space="preserve">specialiųjų sąlygų 3 priedas) ir </w:t>
      </w:r>
      <w:r w:rsidRPr="00B86B29" w:rsidR="5BCECEA3">
        <w:rPr>
          <w:rFonts w:ascii="Times New Roman" w:hAnsi="Times New Roman" w:cs="Times New Roman"/>
        </w:rPr>
        <w:t xml:space="preserve">sutarties vykdymo sąlygose </w:t>
      </w:r>
      <w:r w:rsidRPr="00B86B29" w:rsidR="3C032902">
        <w:rPr>
          <w:rFonts w:ascii="Times New Roman" w:hAnsi="Times New Roman" w:cs="Times New Roman"/>
        </w:rPr>
        <w:t>(</w:t>
      </w:r>
      <w:r w:rsidRPr="00B86B29" w:rsidR="00E2102D">
        <w:rPr>
          <w:rFonts w:ascii="Times New Roman" w:hAnsi="Times New Roman" w:cs="Times New Roman"/>
        </w:rPr>
        <w:t xml:space="preserve">specialiųjų sąlygų </w:t>
      </w:r>
      <w:r w:rsidRPr="00B86B29" w:rsidR="00A7144D">
        <w:rPr>
          <w:rFonts w:ascii="Times New Roman" w:hAnsi="Times New Roman" w:cs="Times New Roman"/>
        </w:rPr>
        <w:t>7</w:t>
      </w:r>
      <w:r w:rsidRPr="00B86B29" w:rsidR="00E2102D">
        <w:rPr>
          <w:rFonts w:ascii="Times New Roman" w:hAnsi="Times New Roman" w:cs="Times New Roman"/>
        </w:rPr>
        <w:t xml:space="preserve"> priede „Sutarties projektas“.</w:t>
      </w:r>
      <w:r w:rsidRPr="00B86B29" w:rsidR="06B428E6">
        <w:rPr>
          <w:rFonts w:ascii="Times New Roman" w:hAnsi="Times New Roman" w:cs="Times New Roman"/>
        </w:rPr>
        <w:t>)</w:t>
      </w:r>
    </w:p>
    <w:p w:rsidR="205C7AF2" w:rsidP="0B040FA6" w:rsidRDefault="205C7AF2" w14:paraId="20E9C654" w14:textId="6861CB5B">
      <w:pPr>
        <w:spacing w:line="240" w:lineRule="auto"/>
        <w:rPr>
          <w:rFonts w:ascii="Times New Roman" w:hAnsi="Times New Roman" w:eastAsia="Times New Roman" w:cs="Times New Roman"/>
        </w:rPr>
      </w:pPr>
      <w:r w:rsidRPr="0C943052">
        <w:rPr>
          <w:rFonts w:ascii="Times New Roman" w:hAnsi="Times New Roman" w:eastAsia="Times New Roman" w:cs="Times New Roman"/>
        </w:rPr>
        <w:t>1.</w:t>
      </w:r>
      <w:r w:rsidRPr="0C943052" w:rsidR="0BAD56DD">
        <w:rPr>
          <w:rFonts w:ascii="Times New Roman" w:hAnsi="Times New Roman" w:eastAsia="Times New Roman" w:cs="Times New Roman"/>
        </w:rPr>
        <w:t>5</w:t>
      </w:r>
      <w:r w:rsidRPr="0C943052">
        <w:rPr>
          <w:rFonts w:ascii="Times New Roman" w:hAnsi="Times New Roman" w:eastAsia="Times New Roman" w:cs="Times New Roman"/>
        </w:rPr>
        <w:t>. Šiame pirkime socialiniai kriterijai netaikomi.</w:t>
      </w:r>
    </w:p>
    <w:p w:rsidR="6D21DFB7" w:rsidP="0B040FA6" w:rsidRDefault="6D21DFB7" w14:paraId="4B99FDF9" w14:textId="6C5D537D">
      <w:pPr>
        <w:spacing w:line="240" w:lineRule="auto"/>
        <w:ind w:firstLine="567"/>
        <w:rPr>
          <w:rFonts w:ascii="Times New Roman" w:hAnsi="Times New Roman" w:eastAsia="Times New Roman" w:cs="Times New Roman"/>
        </w:rPr>
      </w:pPr>
      <w:r w:rsidRPr="0C943052">
        <w:rPr>
          <w:rFonts w:ascii="Times New Roman" w:hAnsi="Times New Roman" w:eastAsia="Times New Roman" w:cs="Times New Roman"/>
          <w:color w:val="000000" w:themeColor="text1"/>
        </w:rPr>
        <w:t xml:space="preserve">   1.</w:t>
      </w:r>
      <w:r w:rsidRPr="0C943052" w:rsidR="0BF2D670">
        <w:rPr>
          <w:rFonts w:ascii="Times New Roman" w:hAnsi="Times New Roman" w:eastAsia="Times New Roman" w:cs="Times New Roman"/>
          <w:color w:val="000000" w:themeColor="text1"/>
        </w:rPr>
        <w:t>6</w:t>
      </w:r>
      <w:r w:rsidRPr="0C943052">
        <w:rPr>
          <w:rFonts w:ascii="Times New Roman" w:hAnsi="Times New Roman" w:eastAsia="Times New Roman" w:cs="Times New Roman"/>
          <w:color w:val="000000" w:themeColor="text1"/>
        </w:rPr>
        <w:t>. Bendrosios pirkimo sąlygos yra neatskiriama šių pirkimo sąlygų dalis.</w:t>
      </w:r>
    </w:p>
    <w:p w:rsidR="248A99DE" w:rsidP="0B040FA6" w:rsidRDefault="248A99DE" w14:paraId="7333D954" w14:textId="77AD0F3C">
      <w:pPr>
        <w:spacing w:line="240" w:lineRule="auto"/>
        <w:ind w:firstLine="720"/>
        <w:contextualSpacing/>
        <w:rPr>
          <w:rFonts w:ascii="Times New Roman" w:hAnsi="Times New Roman" w:eastAsia="Times New Roman" w:cs="Times New Roman"/>
        </w:rPr>
      </w:pPr>
      <w:r w:rsidRPr="0C943052">
        <w:rPr>
          <w:rFonts w:ascii="Times New Roman" w:hAnsi="Times New Roman" w:eastAsia="Times New Roman" w:cs="Times New Roman"/>
          <w:color w:val="000000" w:themeColor="text1"/>
        </w:rPr>
        <w:t xml:space="preserve">1.7. Tiesioginį ryšį su tiekėjais įgalioti palaikyti: aikštelių priežiūros vadybininkė Živilė Uptaitė-Reingardtienė, tel. 0 615 81 331, el. paštas: </w:t>
      </w:r>
      <w:hyperlink r:id="rId16">
        <w:r w:rsidRPr="0C943052">
          <w:rPr>
            <w:rStyle w:val="Hipersaitas"/>
            <w:rFonts w:ascii="Times New Roman" w:hAnsi="Times New Roman" w:eastAsia="Times New Roman" w:cs="Times New Roman"/>
          </w:rPr>
          <w:t>zivile.uptaite.reingardtiene</w:t>
        </w:r>
        <w:r w:rsidRPr="0C943052">
          <w:rPr>
            <w:rStyle w:val="Hipersaitas"/>
            <w:rFonts w:ascii="Times New Roman" w:hAnsi="Times New Roman" w:eastAsia="Times New Roman" w:cs="Times New Roman"/>
            <w:lang w:val="en-US"/>
          </w:rPr>
          <w:t>@pratc.lt,</w:t>
        </w:r>
      </w:hyperlink>
      <w:r w:rsidRPr="0C943052">
        <w:rPr>
          <w:rFonts w:ascii="Times New Roman" w:hAnsi="Times New Roman" w:eastAsia="Times New Roman" w:cs="Times New Roman"/>
          <w:color w:val="000000" w:themeColor="text1"/>
        </w:rPr>
        <w:t xml:space="preserve"> viešųjų pirkimų specialistė Renata Piragienė, tel. 0 62917680, el. paštas: </w:t>
      </w:r>
      <w:hyperlink r:id="rId17">
        <w:r w:rsidRPr="0C943052">
          <w:rPr>
            <w:rStyle w:val="Hipersaitas"/>
            <w:rFonts w:ascii="Times New Roman" w:hAnsi="Times New Roman" w:eastAsia="Times New Roman" w:cs="Times New Roman"/>
          </w:rPr>
          <w:t>renata.piragiene@pratc.lt.</w:t>
        </w:r>
      </w:hyperlink>
      <w:r w:rsidRPr="0C943052">
        <w:rPr>
          <w:rFonts w:ascii="Times New Roman" w:hAnsi="Times New Roman" w:eastAsia="Times New Roman" w:cs="Times New Roman"/>
          <w:color w:val="000000" w:themeColor="text1"/>
        </w:rPr>
        <w:t xml:space="preserve">  </w:t>
      </w:r>
      <w:r w:rsidRPr="0C943052">
        <w:rPr>
          <w:rFonts w:ascii="Times New Roman" w:hAnsi="Times New Roman" w:eastAsia="Times New Roman" w:cs="Times New Roman"/>
          <w:color w:val="000000" w:themeColor="text1"/>
          <w:lang w:val="en-US"/>
        </w:rPr>
        <w:t xml:space="preserve"> </w:t>
      </w:r>
      <w:r w:rsidRPr="0C943052">
        <w:rPr>
          <w:rFonts w:ascii="Times New Roman" w:hAnsi="Times New Roman" w:eastAsia="Times New Roman" w:cs="Times New Roman"/>
        </w:rPr>
        <w:t xml:space="preserve"> </w:t>
      </w:r>
    </w:p>
    <w:p w:rsidR="0B040FA6" w:rsidP="0B040FA6" w:rsidRDefault="0B040FA6" w14:paraId="2A1F98E0" w14:textId="07EF92CE">
      <w:pPr>
        <w:spacing w:line="240" w:lineRule="auto"/>
        <w:ind w:firstLine="567"/>
        <w:rPr>
          <w:rFonts w:ascii="Times New Roman" w:hAnsi="Times New Roman" w:eastAsia="Times New Roman" w:cs="Times New Roman"/>
          <w:color w:val="000000" w:themeColor="text1"/>
        </w:rPr>
      </w:pPr>
    </w:p>
    <w:p w:rsidRPr="00B86B29" w:rsidR="00FB3C75" w:rsidP="0C943052" w:rsidRDefault="0B040FA6" w14:paraId="5CB74F21" w14:textId="7A611BB9">
      <w:pPr>
        <w:pStyle w:val="Antrat1"/>
        <w:spacing w:before="480" w:after="0"/>
        <w:rPr>
          <w:rFonts w:ascii="Times New Roman" w:hAnsi="Times New Roman"/>
          <w:color w:val="auto"/>
        </w:rPr>
      </w:pPr>
      <w:bookmarkStart w:name="_Toc1276229511" w:id="21"/>
      <w:bookmarkStart w:name="_Toc1423263678" w:id="22"/>
      <w:bookmarkStart w:name="_Toc1212814265" w:id="23"/>
      <w:r w:rsidRPr="382A2F46">
        <w:rPr>
          <w:rFonts w:ascii="Times New Roman" w:hAnsi="Times New Roman"/>
          <w:color w:val="auto"/>
        </w:rPr>
        <w:t xml:space="preserve">2. </w:t>
      </w:r>
      <w:r w:rsidRPr="382A2F46" w:rsidR="6E08E6FE">
        <w:rPr>
          <w:rFonts w:ascii="Times New Roman" w:hAnsi="Times New Roman"/>
          <w:color w:val="auto"/>
        </w:rPr>
        <w:t>Pirkimo objektas</w:t>
      </w:r>
      <w:bookmarkEnd w:id="21"/>
      <w:bookmarkEnd w:id="22"/>
      <w:bookmarkEnd w:id="23"/>
    </w:p>
    <w:p w:rsidRPr="00B86B29" w:rsidR="00FB3C75" w:rsidP="00E62E95" w:rsidRDefault="00FB3C75" w14:paraId="60061E4C" w14:textId="77777777">
      <w:pPr>
        <w:spacing w:line="240" w:lineRule="auto"/>
        <w:ind w:firstLine="0"/>
        <w:rPr>
          <w:rFonts w:ascii="Times New Roman" w:hAnsi="Times New Roman" w:cs="Times New Roman"/>
        </w:rPr>
      </w:pPr>
    </w:p>
    <w:p w:rsidR="4A330118" w:rsidP="3CF350D9" w:rsidRDefault="4A330118" w14:paraId="37F23591" w14:textId="111F8A00">
      <w:pPr>
        <w:pStyle w:val="Betarp"/>
        <w:numPr>
          <w:ilvl w:val="1"/>
          <w:numId w:val="24"/>
        </w:numPr>
        <w:tabs>
          <w:tab w:val="left" w:pos="1134"/>
        </w:tabs>
        <w:spacing w:after="120"/>
        <w:ind w:left="0" w:firstLine="709"/>
        <w:contextualSpacing/>
        <w:rPr>
          <w:rFonts w:ascii="Times New Roman" w:hAnsi="Times New Roman" w:cs="Times New Roman"/>
          <w:color w:val="000000" w:themeColor="text1"/>
        </w:rPr>
      </w:pPr>
      <w:r w:rsidRPr="3CF350D9">
        <w:rPr>
          <w:rFonts w:ascii="Times New Roman" w:hAnsi="Times New Roman" w:cs="Times New Roman"/>
        </w:rPr>
        <w:t xml:space="preserve"> </w:t>
      </w:r>
      <w:r w:rsidRPr="3CF350D9" w:rsidR="00651664">
        <w:rPr>
          <w:rFonts w:ascii="Times New Roman" w:hAnsi="Times New Roman" w:cs="Times New Roman"/>
        </w:rPr>
        <w:t xml:space="preserve">Perkančioji organizacija </w:t>
      </w:r>
      <w:r w:rsidRPr="3CF350D9" w:rsidR="00FB3C75">
        <w:rPr>
          <w:rFonts w:ascii="Times New Roman" w:hAnsi="Times New Roman" w:cs="Times New Roman"/>
          <w:color w:val="000000" w:themeColor="text1"/>
        </w:rPr>
        <w:t xml:space="preserve">numato </w:t>
      </w:r>
      <w:r w:rsidRPr="3CF350D9" w:rsidR="00FF6D8D">
        <w:rPr>
          <w:rFonts w:ascii="Times New Roman" w:hAnsi="Times New Roman" w:cs="Times New Roman"/>
          <w:color w:val="000000" w:themeColor="text1"/>
        </w:rPr>
        <w:t>įsigyt</w:t>
      </w:r>
      <w:r w:rsidRPr="3CF350D9" w:rsidR="5C39E8D7">
        <w:rPr>
          <w:rFonts w:ascii="Times New Roman" w:hAnsi="Times New Roman" w:cs="Times New Roman"/>
          <w:color w:val="000000" w:themeColor="text1"/>
        </w:rPr>
        <w:t xml:space="preserve">i </w:t>
      </w:r>
      <w:r w:rsidRPr="3CF350D9" w:rsidR="5C39E8D7">
        <w:rPr>
          <w:rFonts w:ascii="Times New Roman" w:hAnsi="Times New Roman" w:eastAsia="Times New Roman" w:cs="Times New Roman"/>
          <w:color w:val="000000" w:themeColor="text1"/>
        </w:rPr>
        <w:t>žaliųjų plotų šienavimo paslaugas Perkančiajai organizacijai nuosavybės teise priklausančiose didelių gabaritų ir žaliųjų atliekų surinkimo aikštelėse bei uždarytų sąvartynų teritorijose Panevėžio regione</w:t>
      </w:r>
      <w:r w:rsidRPr="3CF350D9" w:rsidR="00FB3C75">
        <w:rPr>
          <w:rFonts w:ascii="Times New Roman" w:hAnsi="Times New Roman" w:cs="Times New Roman"/>
        </w:rPr>
        <w:t xml:space="preserve">. Reikalavimai </w:t>
      </w:r>
      <w:r w:rsidRPr="3CF350D9" w:rsidR="00966703">
        <w:rPr>
          <w:rFonts w:ascii="Times New Roman" w:hAnsi="Times New Roman" w:cs="Times New Roman"/>
        </w:rPr>
        <w:t>p</w:t>
      </w:r>
      <w:r w:rsidRPr="3CF350D9" w:rsidR="00FB3C75">
        <w:rPr>
          <w:rFonts w:ascii="Times New Roman" w:hAnsi="Times New Roman" w:cs="Times New Roman"/>
        </w:rPr>
        <w:t>irkimo objektui nustatyti</w:t>
      </w:r>
      <w:r w:rsidRPr="3CF350D9" w:rsidR="00AE2AEF">
        <w:rPr>
          <w:rFonts w:ascii="Times New Roman" w:hAnsi="Times New Roman" w:cs="Times New Roman"/>
        </w:rPr>
        <w:t xml:space="preserve"> </w:t>
      </w:r>
      <w:r w:rsidRPr="3CF350D9" w:rsidR="00966703">
        <w:rPr>
          <w:rFonts w:ascii="Times New Roman" w:hAnsi="Times New Roman" w:cs="Times New Roman"/>
        </w:rPr>
        <w:t>s</w:t>
      </w:r>
      <w:r w:rsidRPr="3CF350D9" w:rsidR="00044836">
        <w:rPr>
          <w:rFonts w:ascii="Times New Roman" w:hAnsi="Times New Roman" w:cs="Times New Roman"/>
        </w:rPr>
        <w:t>pecialiųjų p</w:t>
      </w:r>
      <w:r w:rsidRPr="3CF350D9" w:rsidR="00AE2AEF">
        <w:rPr>
          <w:rFonts w:ascii="Times New Roman" w:hAnsi="Times New Roman" w:cs="Times New Roman"/>
        </w:rPr>
        <w:t xml:space="preserve">irkimo sąlygų </w:t>
      </w:r>
      <w:r w:rsidRPr="3CF350D9" w:rsidR="002A16D6">
        <w:rPr>
          <w:rFonts w:ascii="Times New Roman" w:hAnsi="Times New Roman" w:cs="Times New Roman"/>
        </w:rPr>
        <w:t>4</w:t>
      </w:r>
      <w:r w:rsidRPr="3CF350D9" w:rsidR="00AE2AEF">
        <w:rPr>
          <w:rFonts w:ascii="Times New Roman" w:hAnsi="Times New Roman" w:cs="Times New Roman"/>
          <w:color w:val="00B050"/>
        </w:rPr>
        <w:t xml:space="preserve"> </w:t>
      </w:r>
      <w:r w:rsidRPr="3CF350D9" w:rsidR="00AE2AEF">
        <w:rPr>
          <w:rFonts w:ascii="Times New Roman" w:hAnsi="Times New Roman" w:cs="Times New Roman"/>
        </w:rPr>
        <w:t>priede</w:t>
      </w:r>
      <w:r w:rsidRPr="3CF350D9" w:rsidR="002B628C">
        <w:rPr>
          <w:rFonts w:ascii="Times New Roman" w:hAnsi="Times New Roman" w:cs="Times New Roman"/>
        </w:rPr>
        <w:t xml:space="preserve"> „Techninė specifikacija“</w:t>
      </w:r>
      <w:r w:rsidRPr="3CF350D9" w:rsidR="00AE2AEF">
        <w:rPr>
          <w:rFonts w:ascii="Times New Roman" w:hAnsi="Times New Roman" w:cs="Times New Roman"/>
        </w:rPr>
        <w:t>.</w:t>
      </w:r>
      <w:r w:rsidRPr="3CF350D9" w:rsidR="5D91BFC3">
        <w:rPr>
          <w:rFonts w:ascii="Times New Roman" w:hAnsi="Times New Roman" w:cs="Times New Roman"/>
        </w:rPr>
        <w:t xml:space="preserve">     </w:t>
      </w:r>
    </w:p>
    <w:p w:rsidRPr="00B86B29" w:rsidR="003943EC" w:rsidP="0B040FA6" w:rsidRDefault="002C41AA" w14:paraId="7D0FF924" w14:textId="37EB322B">
      <w:pPr>
        <w:pStyle w:val="Betarp"/>
        <w:ind w:firstLine="709"/>
        <w:contextualSpacing/>
        <w:rPr>
          <w:rFonts w:ascii="Times New Roman" w:hAnsi="Times New Roman" w:cs="Times New Roman"/>
        </w:rPr>
      </w:pPr>
      <w:r w:rsidRPr="0C943052">
        <w:rPr>
          <w:rFonts w:ascii="Times New Roman" w:hAnsi="Times New Roman" w:cs="Times New Roman"/>
        </w:rPr>
        <w:t>2.2.</w:t>
      </w:r>
      <w:r w:rsidRPr="0C943052" w:rsidR="002C4B0F">
        <w:rPr>
          <w:rFonts w:ascii="Times New Roman" w:hAnsi="Times New Roman" w:cs="Times New Roman"/>
        </w:rPr>
        <w:t xml:space="preserve"> </w:t>
      </w:r>
      <w:r w:rsidRPr="0C943052" w:rsidR="00FB3C75">
        <w:rPr>
          <w:rFonts w:ascii="Times New Roman" w:hAnsi="Times New Roman" w:cs="Times New Roman"/>
        </w:rPr>
        <w:t xml:space="preserve">Pirkimo objektas skaidomas į </w:t>
      </w:r>
      <w:r w:rsidRPr="0C943052" w:rsidR="30A64E22">
        <w:rPr>
          <w:rFonts w:ascii="Times New Roman" w:hAnsi="Times New Roman" w:cs="Times New Roman"/>
        </w:rPr>
        <w:t>5</w:t>
      </w:r>
      <w:r w:rsidRPr="0C943052" w:rsidR="00F51351">
        <w:rPr>
          <w:rFonts w:ascii="Times New Roman" w:hAnsi="Times New Roman" w:cs="Times New Roman"/>
        </w:rPr>
        <w:t xml:space="preserve"> </w:t>
      </w:r>
      <w:r w:rsidRPr="0C943052" w:rsidR="00FB3C75">
        <w:rPr>
          <w:rFonts w:ascii="Times New Roman" w:hAnsi="Times New Roman" w:cs="Times New Roman"/>
        </w:rPr>
        <w:t>dalis</w:t>
      </w:r>
      <w:r w:rsidRPr="0C943052" w:rsidR="156D5A4E">
        <w:rPr>
          <w:rFonts w:ascii="Times New Roman" w:hAnsi="Times New Roman" w:cs="Times New Roman"/>
        </w:rPr>
        <w:t xml:space="preserve"> (-ių)</w:t>
      </w:r>
      <w:r w:rsidRPr="0C943052" w:rsidR="00FB3C75">
        <w:rPr>
          <w:rFonts w:ascii="Times New Roman" w:hAnsi="Times New Roman" w:cs="Times New Roman"/>
        </w:rPr>
        <w:t xml:space="preserve">, kurių apimtys ir dalykas, reikalavimai </w:t>
      </w:r>
      <w:r w:rsidRPr="0C943052" w:rsidR="00702B7B">
        <w:rPr>
          <w:rFonts w:ascii="Times New Roman" w:hAnsi="Times New Roman" w:cs="Times New Roman"/>
        </w:rPr>
        <w:t xml:space="preserve">ir techninė specifikacija </w:t>
      </w:r>
      <w:r w:rsidRPr="0C943052" w:rsidR="00FB3C75">
        <w:rPr>
          <w:rFonts w:ascii="Times New Roman" w:hAnsi="Times New Roman" w:cs="Times New Roman"/>
        </w:rPr>
        <w:t xml:space="preserve">apibrėžti </w:t>
      </w:r>
      <w:r w:rsidRPr="0C943052" w:rsidR="005D30B4">
        <w:rPr>
          <w:rFonts w:ascii="Times New Roman" w:hAnsi="Times New Roman" w:cs="Times New Roman"/>
        </w:rPr>
        <w:t>s</w:t>
      </w:r>
      <w:r w:rsidRPr="0C943052" w:rsidR="005C3941">
        <w:rPr>
          <w:rFonts w:ascii="Times New Roman" w:hAnsi="Times New Roman" w:cs="Times New Roman"/>
        </w:rPr>
        <w:t>pecialiųjų p</w:t>
      </w:r>
      <w:r w:rsidRPr="0C943052" w:rsidR="00FB3C75">
        <w:rPr>
          <w:rFonts w:ascii="Times New Roman" w:hAnsi="Times New Roman" w:cs="Times New Roman"/>
        </w:rPr>
        <w:t xml:space="preserve">irkimo sąlygų </w:t>
      </w:r>
      <w:r w:rsidRPr="0C943052" w:rsidR="002A16D6">
        <w:rPr>
          <w:rFonts w:ascii="Times New Roman" w:hAnsi="Times New Roman" w:cs="Times New Roman"/>
        </w:rPr>
        <w:t xml:space="preserve">4 </w:t>
      </w:r>
      <w:r w:rsidRPr="0C943052" w:rsidR="00FB3C75">
        <w:rPr>
          <w:rFonts w:ascii="Times New Roman" w:hAnsi="Times New Roman" w:cs="Times New Roman"/>
        </w:rPr>
        <w:t>priede</w:t>
      </w:r>
      <w:r w:rsidRPr="0C943052" w:rsidR="00F51351">
        <w:rPr>
          <w:rFonts w:ascii="Times New Roman" w:hAnsi="Times New Roman" w:cs="Times New Roman"/>
        </w:rPr>
        <w:t xml:space="preserve"> „Techninė sp</w:t>
      </w:r>
      <w:r w:rsidRPr="0C943052" w:rsidR="007042D7">
        <w:rPr>
          <w:rFonts w:ascii="Times New Roman" w:hAnsi="Times New Roman" w:cs="Times New Roman"/>
        </w:rPr>
        <w:t>ecifikacija“</w:t>
      </w:r>
      <w:r w:rsidRPr="0C943052" w:rsidR="00FB3C75">
        <w:rPr>
          <w:rFonts w:ascii="Times New Roman" w:hAnsi="Times New Roman" w:cs="Times New Roman"/>
        </w:rPr>
        <w:t>.</w:t>
      </w:r>
      <w:r w:rsidRPr="0C943052" w:rsidR="006A539D">
        <w:rPr>
          <w:rFonts w:ascii="Times New Roman" w:hAnsi="Times New Roman" w:cs="Times New Roman"/>
        </w:rPr>
        <w:t xml:space="preserve"> </w:t>
      </w:r>
      <w:r w:rsidRPr="0C943052" w:rsidR="759BBC66">
        <w:rPr>
          <w:rFonts w:ascii="Times New Roman" w:hAnsi="Times New Roman" w:eastAsia="Times New Roman" w:cs="Times New Roman"/>
        </w:rPr>
        <w:t xml:space="preserve">Perkančioji organizacija sudarys vieną sutartį arba atskiras sutartis dėl pirkimo dalių, dėl kurių laimėtoju nustatytas tas pats tiekėjas. </w:t>
      </w:r>
    </w:p>
    <w:p w:rsidRPr="00B86B29" w:rsidR="003943EC" w:rsidP="3CF350D9" w:rsidRDefault="003943EC" w14:paraId="129C2F52" w14:textId="2256DDFB">
      <w:pPr>
        <w:spacing w:line="240" w:lineRule="auto"/>
        <w:ind w:firstLine="709"/>
        <w:contextualSpacing/>
        <w:rPr>
          <w:rFonts w:ascii="Times New Roman" w:hAnsi="Times New Roman" w:cs="Times New Roman"/>
        </w:rPr>
      </w:pPr>
      <w:r w:rsidRPr="3CF350D9">
        <w:rPr>
          <w:rFonts w:ascii="Times New Roman" w:hAnsi="Times New Roman" w:cs="Times New Roman"/>
        </w:rPr>
        <w:t>2.</w:t>
      </w:r>
      <w:r w:rsidRPr="3CF350D9" w:rsidR="001F568A">
        <w:rPr>
          <w:rFonts w:ascii="Times New Roman" w:hAnsi="Times New Roman" w:cs="Times New Roman"/>
        </w:rPr>
        <w:t>3</w:t>
      </w:r>
      <w:r w:rsidRPr="3CF350D9">
        <w:rPr>
          <w:rFonts w:ascii="Times New Roman" w:hAnsi="Times New Roman" w:cs="Times New Roman"/>
        </w:rPr>
        <w:t xml:space="preserve">. Jeigu apibūdinant pirkimo objektą techninėje specifikacijoje </w:t>
      </w:r>
      <w:r w:rsidRPr="3CF350D9" w:rsidR="00D918BE">
        <w:rPr>
          <w:rFonts w:ascii="Times New Roman" w:hAnsi="Times New Roman" w:cs="Times New Roman"/>
        </w:rPr>
        <w:t xml:space="preserve">ar kituose pirkimo dokumentuose </w:t>
      </w:r>
      <w:r w:rsidRPr="3CF350D9">
        <w:rPr>
          <w:rFonts w:ascii="Times New Roman" w:hAnsi="Times New Roman" w:cs="Times New Roman"/>
        </w:rPr>
        <w:t xml:space="preserve">nurodytas konkretus modelis ar tiekimo šaltinis, konkretus procesas, būdingas konkretaus tiekėjo tiekiamoms prekėms ar teikiamoms paslaugoms, ar prekių ženklas, patentas, tipai, konkreti kilmė ar gamyba, turi būti laikoma, kad kiekviena tokia nuoroda yra pateikta su žodžiais „arba lygiavertis“. </w:t>
      </w:r>
    </w:p>
    <w:p w:rsidRPr="00B86B29" w:rsidR="00255C04" w:rsidP="00F77A5D" w:rsidRDefault="003943EC" w14:paraId="7167E7EA" w14:textId="77777777">
      <w:pPr>
        <w:pStyle w:val="Sraopastraipa"/>
        <w:ind w:left="0" w:firstLine="709"/>
        <w:rPr>
          <w:rFonts w:ascii="Times New Roman" w:hAnsi="Times New Roman" w:cs="Times New Roman"/>
        </w:rPr>
      </w:pPr>
      <w:r w:rsidRPr="00B86B29">
        <w:rPr>
          <w:rFonts w:ascii="Times New Roman" w:hAnsi="Times New Roman" w:cs="Times New Roman"/>
        </w:rPr>
        <w:t>2.</w:t>
      </w:r>
      <w:r w:rsidRPr="00B86B29" w:rsidR="001F568A">
        <w:rPr>
          <w:rFonts w:ascii="Times New Roman" w:hAnsi="Times New Roman" w:cs="Times New Roman"/>
        </w:rPr>
        <w:t>4</w:t>
      </w:r>
      <w:r w:rsidRPr="00B86B29">
        <w:rPr>
          <w:rFonts w:ascii="Times New Roman" w:hAnsi="Times New Roman" w:cs="Times New Roman"/>
        </w:rPr>
        <w:t xml:space="preserve">. Jeigu apibūdinant pirkimo objektą techninėje specifikacijoje </w:t>
      </w:r>
      <w:r w:rsidRPr="00B86B29" w:rsidR="003F10D2">
        <w:rPr>
          <w:rFonts w:ascii="Times New Roman" w:hAnsi="Times New Roman" w:cs="Times New Roman"/>
        </w:rPr>
        <w:t>ar kituo</w:t>
      </w:r>
      <w:r w:rsidRPr="00B86B29" w:rsidR="00D918BE">
        <w:rPr>
          <w:rFonts w:ascii="Times New Roman" w:hAnsi="Times New Roman" w:cs="Times New Roman"/>
        </w:rPr>
        <w:t>se</w:t>
      </w:r>
      <w:r w:rsidRPr="00B86B29" w:rsidR="00472018">
        <w:rPr>
          <w:rFonts w:ascii="Times New Roman" w:hAnsi="Times New Roman" w:cs="Times New Roman"/>
        </w:rPr>
        <w:t xml:space="preserve"> </w:t>
      </w:r>
      <w:r w:rsidRPr="00B86B29" w:rsidR="00D918BE">
        <w:rPr>
          <w:rFonts w:ascii="Times New Roman" w:hAnsi="Times New Roman" w:cs="Times New Roman"/>
        </w:rPr>
        <w:t xml:space="preserve">pirkimo dokumentuose </w:t>
      </w:r>
      <w:r w:rsidRPr="00B86B29">
        <w:rPr>
          <w:rFonts w:ascii="Times New Roman" w:hAnsi="Times New Roman" w:cs="Times New Roman"/>
        </w:rPr>
        <w:t xml:space="preserve">nurodytas standartas, </w:t>
      </w:r>
      <w:r w:rsidRPr="00B86B29">
        <w:rPr>
          <w:rFonts w:ascii="Times New Roman" w:hAnsi="Times New Roman" w:cs="Times New Roman"/>
          <w:color w:val="000000"/>
        </w:rPr>
        <w:t xml:space="preserve">techninis liudijimas ar bendrosios techninės specifikacijos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nacionaliniai standartai, nacionaliniai techniniai liudijimai arba nacionalinės techninės specifikacijos, susijusios su darbų projektavimu, sąmatų apskaičiavimu ir vykdymu bei prekių naudojimu), </w:t>
      </w:r>
      <w:r w:rsidRPr="00B86B29">
        <w:rPr>
          <w:rFonts w:ascii="Times New Roman" w:hAnsi="Times New Roman" w:cs="Times New Roman"/>
        </w:rPr>
        <w:t xml:space="preserve">turi būti laikoma, kad kiekviena tokia nuoroda yra pateikta su žodžiais „arba lygiavertis“. </w:t>
      </w:r>
    </w:p>
    <w:p w:rsidRPr="00B86B29" w:rsidR="00FB3C75" w:rsidP="0024553A" w:rsidRDefault="0350DD3D" w14:paraId="369B6417" w14:textId="77777777">
      <w:pPr>
        <w:pStyle w:val="Antrat1"/>
        <w:numPr>
          <w:ilvl w:val="0"/>
          <w:numId w:val="24"/>
        </w:numPr>
        <w:spacing w:before="480" w:after="0"/>
        <w:ind w:left="357" w:hanging="357"/>
        <w:rPr>
          <w:rFonts w:ascii="Times New Roman" w:hAnsi="Times New Roman"/>
          <w:color w:val="auto"/>
        </w:rPr>
      </w:pPr>
      <w:bookmarkStart w:name="_Toc808764910" w:id="24"/>
      <w:bookmarkStart w:name="_Toc173342160" w:id="25"/>
      <w:bookmarkStart w:name="_Toc1538315745" w:id="26"/>
      <w:r w:rsidRPr="382A2F46">
        <w:rPr>
          <w:rFonts w:ascii="Times New Roman" w:hAnsi="Times New Roman"/>
          <w:color w:val="auto"/>
        </w:rPr>
        <w:t>Tiekėjų pašalinimo pagrindai</w:t>
      </w:r>
      <w:r w:rsidRPr="382A2F46" w:rsidR="25B804E0">
        <w:rPr>
          <w:rFonts w:ascii="Times New Roman" w:hAnsi="Times New Roman"/>
          <w:color w:val="auto"/>
        </w:rPr>
        <w:t>, kvalifikacijos reikalavimai ir reikalaujami kokybės vadybos sistemos ir (ar</w:t>
      </w:r>
      <w:r w:rsidRPr="382A2F46" w:rsidR="6CD2F170">
        <w:rPr>
          <w:rFonts w:ascii="Times New Roman" w:hAnsi="Times New Roman"/>
          <w:color w:val="auto"/>
        </w:rPr>
        <w:t>ba</w:t>
      </w:r>
      <w:r w:rsidRPr="382A2F46" w:rsidR="25B804E0">
        <w:rPr>
          <w:rFonts w:ascii="Times New Roman" w:hAnsi="Times New Roman"/>
          <w:color w:val="auto"/>
        </w:rPr>
        <w:t xml:space="preserve">) </w:t>
      </w:r>
      <w:r w:rsidRPr="382A2F46" w:rsidR="6CD2F170">
        <w:rPr>
          <w:rFonts w:ascii="Times New Roman" w:hAnsi="Times New Roman"/>
          <w:color w:val="auto"/>
        </w:rPr>
        <w:t>aplinkos apsaugos vadybos sistemos standartai</w:t>
      </w:r>
      <w:bookmarkEnd w:id="24"/>
      <w:bookmarkEnd w:id="25"/>
      <w:bookmarkEnd w:id="26"/>
      <w:r w:rsidRPr="382A2F46" w:rsidR="6CD2F170">
        <w:rPr>
          <w:rFonts w:ascii="Times New Roman" w:hAnsi="Times New Roman"/>
          <w:color w:val="auto"/>
        </w:rPr>
        <w:t xml:space="preserve"> </w:t>
      </w:r>
    </w:p>
    <w:p w:rsidRPr="00B86B29" w:rsidR="00FB3C75" w:rsidP="00E62E95" w:rsidRDefault="00FB3C75" w14:paraId="44EAFD9C" w14:textId="77777777">
      <w:pPr>
        <w:spacing w:line="240" w:lineRule="auto"/>
        <w:ind w:firstLine="0"/>
        <w:rPr>
          <w:rFonts w:ascii="Times New Roman" w:hAnsi="Times New Roman" w:cs="Times New Roman"/>
        </w:rPr>
      </w:pPr>
    </w:p>
    <w:p w:rsidRPr="00B86B29" w:rsidR="009423E3" w:rsidP="0024553A" w:rsidRDefault="005D280D" w14:paraId="221C5BE7" w14:textId="77777777">
      <w:pPr>
        <w:pStyle w:val="Sraopastraipa"/>
        <w:numPr>
          <w:ilvl w:val="1"/>
          <w:numId w:val="24"/>
        </w:numPr>
        <w:ind w:left="0" w:firstLine="709"/>
        <w:rPr>
          <w:rFonts w:ascii="Times New Roman" w:hAnsi="Times New Roman" w:cs="Times New Roman"/>
        </w:rPr>
      </w:pPr>
      <w:r w:rsidRPr="00B86B29">
        <w:rPr>
          <w:rFonts w:ascii="Times New Roman" w:hAnsi="Times New Roman" w:cs="Times New Roman"/>
        </w:rPr>
        <w:t>Reikalavimai dėl tiekėjo ir</w:t>
      </w:r>
      <w:r w:rsidRPr="00B86B29" w:rsidR="00F17EDA">
        <w:rPr>
          <w:rFonts w:ascii="Times New Roman" w:hAnsi="Times New Roman" w:cs="Times New Roman"/>
        </w:rPr>
        <w:t xml:space="preserve"> </w:t>
      </w:r>
      <w:r w:rsidRPr="00B86B29">
        <w:rPr>
          <w:rFonts w:ascii="Times New Roman" w:hAnsi="Times New Roman" w:cs="Times New Roman"/>
        </w:rPr>
        <w:t>subtiekėjų</w:t>
      </w:r>
      <w:r w:rsidRPr="00B86B29" w:rsidR="00DF6485">
        <w:rPr>
          <w:rFonts w:ascii="Times New Roman" w:hAnsi="Times New Roman" w:cs="Times New Roman"/>
        </w:rPr>
        <w:t xml:space="preserve"> (jeigu taikoma)</w:t>
      </w:r>
      <w:r w:rsidRPr="00B86B29" w:rsidR="00A857C4">
        <w:rPr>
          <w:rFonts w:ascii="Times New Roman" w:hAnsi="Times New Roman" w:cs="Times New Roman"/>
        </w:rPr>
        <w:t xml:space="preserve">, ūkio subjektų, kurių pajėgumais </w:t>
      </w:r>
      <w:r w:rsidRPr="00B86B29" w:rsidR="00CF1B69">
        <w:rPr>
          <w:rFonts w:ascii="Times New Roman" w:hAnsi="Times New Roman" w:cs="Times New Roman"/>
        </w:rPr>
        <w:t>tiekėjas remiasi,</w:t>
      </w:r>
      <w:r w:rsidRPr="00B86B29" w:rsidR="00FB4B5E">
        <w:rPr>
          <w:rFonts w:ascii="Times New Roman" w:hAnsi="Times New Roman" w:cs="Times New Roman"/>
        </w:rPr>
        <w:t xml:space="preserve"> </w:t>
      </w:r>
      <w:r w:rsidRPr="00B86B29">
        <w:rPr>
          <w:rFonts w:ascii="Times New Roman" w:hAnsi="Times New Roman" w:cs="Times New Roman"/>
        </w:rPr>
        <w:t>pašalinimo pagrindų nebuvimo</w:t>
      </w:r>
      <w:r w:rsidRPr="00B86B29" w:rsidR="004A415C">
        <w:rPr>
          <w:rFonts w:ascii="Times New Roman" w:hAnsi="Times New Roman" w:cs="Times New Roman"/>
        </w:rPr>
        <w:t xml:space="preserve"> </w:t>
      </w:r>
      <w:r w:rsidRPr="00B86B29">
        <w:rPr>
          <w:rFonts w:ascii="Times New Roman" w:hAnsi="Times New Roman" w:cs="Times New Roman"/>
        </w:rPr>
        <w:t xml:space="preserve">bei jų nebuvimą patvirtinantys dokumentai nurodyti </w:t>
      </w:r>
      <w:r w:rsidRPr="00B86B29" w:rsidR="00CF1B69">
        <w:rPr>
          <w:rFonts w:ascii="Times New Roman" w:hAnsi="Times New Roman" w:cs="Times New Roman"/>
        </w:rPr>
        <w:t>s</w:t>
      </w:r>
      <w:r w:rsidRPr="00B86B29" w:rsidR="0035091B">
        <w:rPr>
          <w:rFonts w:ascii="Times New Roman" w:hAnsi="Times New Roman" w:cs="Times New Roman"/>
        </w:rPr>
        <w:t>pecialiųjų p</w:t>
      </w:r>
      <w:r w:rsidRPr="00B86B29">
        <w:rPr>
          <w:rFonts w:ascii="Times New Roman" w:hAnsi="Times New Roman" w:cs="Times New Roman"/>
        </w:rPr>
        <w:t xml:space="preserve">irkimo sąlygų </w:t>
      </w:r>
      <w:r w:rsidRPr="00D5576E" w:rsidR="00822A5A">
        <w:rPr>
          <w:rFonts w:ascii="Times New Roman" w:hAnsi="Times New Roman" w:cs="Times New Roman"/>
          <w:color w:val="000000"/>
        </w:rPr>
        <w:t>1</w:t>
      </w:r>
      <w:r w:rsidRPr="00B86B29">
        <w:rPr>
          <w:rFonts w:ascii="Times New Roman" w:hAnsi="Times New Roman" w:cs="Times New Roman"/>
          <w:color w:val="00B050"/>
        </w:rPr>
        <w:t xml:space="preserve"> </w:t>
      </w:r>
      <w:r w:rsidRPr="00B86B29">
        <w:rPr>
          <w:rFonts w:ascii="Times New Roman" w:hAnsi="Times New Roman" w:cs="Times New Roman"/>
        </w:rPr>
        <w:t xml:space="preserve">priede. </w:t>
      </w:r>
    </w:p>
    <w:p w:rsidR="088989BE" w:rsidP="0B040FA6" w:rsidRDefault="088989BE" w14:paraId="4217500D" w14:textId="5E8062F9">
      <w:pPr>
        <w:pStyle w:val="Sraopastraipa"/>
        <w:numPr>
          <w:ilvl w:val="1"/>
          <w:numId w:val="24"/>
        </w:numPr>
        <w:ind w:left="0" w:firstLine="709"/>
        <w:rPr>
          <w:rFonts w:ascii="Times New Roman" w:hAnsi="Times New Roman" w:eastAsia="Times New Roman" w:cs="Times New Roman"/>
        </w:rPr>
      </w:pPr>
      <w:r w:rsidRPr="0C943052">
        <w:rPr>
          <w:rFonts w:ascii="Times New Roman" w:hAnsi="Times New Roman" w:eastAsia="Times New Roman" w:cs="Times New Roman"/>
          <w:color w:val="000000" w:themeColor="text1"/>
        </w:rPr>
        <w:t>Tiekėjams nustatomi kvalifikacijos reikalavimai ir reikalavimai dėl aplinkos apsaugos vadybos sistemos standartų laikymosi ir jų atitiktį patvirtinantys dokumentai nurodyti specialiųjų pirkimo sąlygų</w:t>
      </w:r>
      <w:r w:rsidRPr="0C943052" w:rsidR="45860152">
        <w:rPr>
          <w:rFonts w:ascii="Times New Roman" w:hAnsi="Times New Roman" w:eastAsia="Times New Roman" w:cs="Times New Roman"/>
          <w:color w:val="000000" w:themeColor="text1"/>
        </w:rPr>
        <w:t xml:space="preserve"> 3</w:t>
      </w:r>
      <w:r w:rsidRPr="0C943052">
        <w:rPr>
          <w:rFonts w:ascii="Times New Roman" w:hAnsi="Times New Roman" w:eastAsia="Times New Roman" w:cs="Times New Roman"/>
          <w:color w:val="00B050"/>
        </w:rPr>
        <w:t xml:space="preserve"> </w:t>
      </w:r>
      <w:r w:rsidRPr="0C943052">
        <w:rPr>
          <w:rFonts w:ascii="Times New Roman" w:hAnsi="Times New Roman" w:eastAsia="Times New Roman" w:cs="Times New Roman"/>
          <w:color w:val="000000" w:themeColor="text1"/>
        </w:rPr>
        <w:t>priede. Tiekėjas, teikdamas pasiūlymą, įsipareigoja, kad sutartį vykdys tik teisę verstis atitinkama veikla turintys asmenys.</w:t>
      </w:r>
    </w:p>
    <w:p w:rsidR="63351A6C" w:rsidP="3CF350D9" w:rsidRDefault="63351A6C" w14:paraId="3D717A68" w14:textId="2EA10E9B">
      <w:pPr>
        <w:pStyle w:val="Sraopastraipa"/>
        <w:ind w:left="0" w:firstLine="720"/>
        <w:rPr>
          <w:rFonts w:ascii="Times New Roman" w:hAnsi="Times New Roman" w:eastAsia="Times New Roman" w:cs="Times New Roman"/>
        </w:rPr>
      </w:pPr>
      <w:r w:rsidRPr="3CF350D9">
        <w:rPr>
          <w:rFonts w:ascii="Times New Roman" w:hAnsi="Times New Roman" w:eastAsia="Times New Roman" w:cs="Times New Roman"/>
          <w:color w:val="000000" w:themeColor="text1"/>
        </w:rPr>
        <w:t xml:space="preserve">3.3. </w:t>
      </w:r>
      <w:r w:rsidRPr="3CF350D9" w:rsidR="718C100E">
        <w:rPr>
          <w:rFonts w:ascii="Times New Roman" w:hAnsi="Times New Roman" w:eastAsia="Times New Roman" w:cs="Times New Roman"/>
          <w:color w:val="000000" w:themeColor="text1"/>
        </w:rPr>
        <w:t>Tiekėjas teikdamas pasiūlymą turi pateikti EBVPD – aktualią deklaraciją, pakeičiančią kompetentingų institucijų išduodamus dokumentus ir preliminariai patvirtinančią, kad tiekėjas ir ūkio subjektai, kurių pajėgumais jis remiasi pagal VPĮ 49 straipsnį, atitinka pirkimo dokumentuose pagal VPĮ 46, 47, 48 straipsnius nustatytus reikalavimus dėl pašalinimo pagrindų nebuvimo, jei taikoma, kvalifikacijos reikalavimus, reikalavimus dėl kokybės vadybos sistemos ir (arba) aplinkos apsaugos vadybos sistemos standartų laikymosi (toliau – Reikalavimai). Pažymų, patvirtinančių tiekėjo pašalinimo pagrindų nebuvimą, nereikalaujama, išskyrus atvejus, kai kyla pagrįstų abejonių dėl tiekėjo patikimumo.</w:t>
      </w:r>
    </w:p>
    <w:p w:rsidRPr="00B86B29" w:rsidR="00894FEF" w:rsidP="0024553A" w:rsidRDefault="6CD2F170" w14:paraId="03BDB630" w14:textId="77777777">
      <w:pPr>
        <w:pStyle w:val="Antrat1"/>
        <w:numPr>
          <w:ilvl w:val="0"/>
          <w:numId w:val="24"/>
        </w:numPr>
        <w:spacing w:before="480" w:after="0" w:line="300" w:lineRule="auto"/>
        <w:ind w:left="357" w:hanging="357"/>
        <w:rPr>
          <w:rFonts w:ascii="Times New Roman" w:hAnsi="Times New Roman"/>
          <w:color w:val="auto"/>
        </w:rPr>
      </w:pPr>
      <w:bookmarkStart w:name="_Toc74316862" w:id="27"/>
      <w:bookmarkStart w:name="_Toc1415789096" w:id="28"/>
      <w:bookmarkStart w:name="_Toc2063873985" w:id="29"/>
      <w:r w:rsidRPr="382A2F46">
        <w:rPr>
          <w:rFonts w:ascii="Times New Roman" w:hAnsi="Times New Roman"/>
          <w:color w:val="auto"/>
        </w:rPr>
        <w:t>Reikalavima</w:t>
      </w:r>
      <w:r w:rsidRPr="382A2F46" w:rsidR="67271168">
        <w:rPr>
          <w:rFonts w:ascii="Times New Roman" w:hAnsi="Times New Roman"/>
          <w:color w:val="auto"/>
        </w:rPr>
        <w:t xml:space="preserve">i, </w:t>
      </w:r>
      <w:r w:rsidRPr="382A2F46">
        <w:rPr>
          <w:rFonts w:ascii="Times New Roman" w:hAnsi="Times New Roman"/>
          <w:color w:val="auto"/>
        </w:rPr>
        <w:t>susiję su nacionaliniu saugumu</w:t>
      </w:r>
      <w:bookmarkEnd w:id="27"/>
      <w:bookmarkEnd w:id="28"/>
      <w:bookmarkEnd w:id="29"/>
      <w:r w:rsidRPr="382A2F46">
        <w:rPr>
          <w:rFonts w:ascii="Times New Roman" w:hAnsi="Times New Roman"/>
          <w:color w:val="auto"/>
        </w:rPr>
        <w:t xml:space="preserve"> </w:t>
      </w:r>
    </w:p>
    <w:p w:rsidRPr="00B86B29" w:rsidR="00894FEF" w:rsidP="009F7690" w:rsidRDefault="00894FEF" w14:paraId="4B94D5A5" w14:textId="77777777">
      <w:pPr>
        <w:pStyle w:val="Sraopastraipa"/>
        <w:spacing w:line="20" w:lineRule="atLeast"/>
        <w:ind w:left="697"/>
        <w:rPr>
          <w:rFonts w:ascii="Times New Roman" w:hAnsi="Times New Roman" w:cs="Times New Roman"/>
        </w:rPr>
      </w:pPr>
    </w:p>
    <w:p w:rsidRPr="00B86B29" w:rsidR="00F1139A" w:rsidP="0024553A" w:rsidRDefault="00F1139A" w14:paraId="76849BAB" w14:textId="77777777">
      <w:pPr>
        <w:pStyle w:val="Sraopastraipa"/>
        <w:numPr>
          <w:ilvl w:val="1"/>
          <w:numId w:val="24"/>
        </w:numPr>
        <w:spacing w:line="20" w:lineRule="atLeast"/>
        <w:ind w:firstLine="65"/>
        <w:rPr>
          <w:rFonts w:ascii="Times New Roman" w:hAnsi="Times New Roman" w:cs="Times New Roman"/>
        </w:rPr>
      </w:pPr>
      <w:r w:rsidRPr="00B86B29">
        <w:rPr>
          <w:rFonts w:ascii="Times New Roman" w:hAnsi="Times New Roman" w:cs="Times New Roman"/>
          <w:iCs/>
        </w:rPr>
        <w:t>Reikalavimai, susiję su nacionaliniu saugumu netaikomi.</w:t>
      </w:r>
    </w:p>
    <w:p w:rsidRPr="00B86B29" w:rsidR="006D3202" w:rsidP="001D4014" w:rsidRDefault="6E72C302" w14:paraId="48266F2E" w14:textId="77777777">
      <w:pPr>
        <w:pStyle w:val="Antrat1"/>
        <w:numPr>
          <w:ilvl w:val="0"/>
          <w:numId w:val="24"/>
        </w:numPr>
        <w:spacing w:after="0" w:line="300" w:lineRule="auto"/>
        <w:ind w:left="0" w:firstLine="0"/>
        <w:rPr>
          <w:rFonts w:ascii="Times New Roman" w:hAnsi="Times New Roman"/>
          <w:color w:val="auto"/>
        </w:rPr>
      </w:pPr>
      <w:bookmarkStart w:name="_Toc124880673" w:id="30"/>
      <w:bookmarkStart w:name="_Toc2091391140" w:id="31"/>
      <w:bookmarkStart w:name="_Toc759081560" w:id="32"/>
      <w:r w:rsidRPr="382A2F46">
        <w:rPr>
          <w:rFonts w:ascii="Times New Roman" w:hAnsi="Times New Roman"/>
          <w:color w:val="auto"/>
        </w:rPr>
        <w:t>Specialieji reikalavimai pasiūlymų rengimui ir pateikimui</w:t>
      </w:r>
      <w:bookmarkEnd w:id="17"/>
      <w:bookmarkEnd w:id="18"/>
      <w:bookmarkEnd w:id="19"/>
      <w:bookmarkEnd w:id="30"/>
      <w:bookmarkEnd w:id="31"/>
      <w:bookmarkEnd w:id="32"/>
    </w:p>
    <w:p w:rsidRPr="00B86B29" w:rsidR="008B12C0" w:rsidP="3CF350D9" w:rsidRDefault="008B12C0" w14:paraId="7A48B487" w14:textId="6F8B4B13">
      <w:pPr>
        <w:pStyle w:val="Sraopastraipa"/>
        <w:ind w:left="0" w:firstLine="709"/>
        <w:rPr>
          <w:rFonts w:ascii="Times New Roman" w:hAnsi="Times New Roman" w:cs="Times New Roman"/>
        </w:rPr>
      </w:pPr>
    </w:p>
    <w:p w:rsidRPr="00B86B29" w:rsidR="008B12C0" w:rsidP="0B040FA6" w:rsidRDefault="05168F1A" w14:paraId="43FFA5F0" w14:textId="3C3E1AE0">
      <w:pPr>
        <w:pStyle w:val="Sraopastraipa"/>
        <w:ind w:left="0" w:firstLine="709"/>
        <w:rPr>
          <w:rFonts w:ascii="Times New Roman" w:hAnsi="Times New Roman" w:eastAsia="Times New Roman" w:cs="Times New Roman"/>
        </w:rPr>
      </w:pPr>
      <w:r w:rsidRPr="0C943052">
        <w:rPr>
          <w:rFonts w:ascii="Times New Roman" w:hAnsi="Times New Roman" w:eastAsia="Times New Roman" w:cs="Times New Roman"/>
        </w:rPr>
        <w:t>5.1. Tiekėjo pasiūlymą sudaro CVP IS pateikiamų ir žemiau nurodytų dokumentų visuma:</w:t>
      </w:r>
      <w:r w:rsidRPr="0C943052" w:rsidR="7B21781A">
        <w:rPr>
          <w:rFonts w:ascii="Times New Roman" w:hAnsi="Times New Roman" w:eastAsia="Times New Roman" w:cs="Times New Roman"/>
        </w:rPr>
        <w:t xml:space="preserve"> </w:t>
      </w:r>
    </w:p>
    <w:p w:rsidRPr="00B86B29" w:rsidR="008B12C0" w:rsidP="0B040FA6" w:rsidRDefault="25E95E53" w14:paraId="119C7F39" w14:textId="0DE88D73">
      <w:pPr>
        <w:pStyle w:val="Sraopastraipa"/>
        <w:ind w:left="0" w:firstLine="709"/>
        <w:rPr>
          <w:rFonts w:ascii="Times New Roman" w:hAnsi="Times New Roman" w:eastAsia="Times New Roman" w:cs="Times New Roman"/>
        </w:rPr>
      </w:pPr>
      <w:r w:rsidRPr="0C943052">
        <w:rPr>
          <w:rFonts w:ascii="Times New Roman" w:hAnsi="Times New Roman" w:eastAsia="Times New Roman" w:cs="Times New Roman"/>
        </w:rPr>
        <w:t>5.1.1. Tiekėjo pasiūlymas, parengtas pagal specialiųjų pirkimo sąlygų 5 priede pateiktą pasiūlymo formą, ir pasiūlymo formoje nurodyti bei kiti, tiekėjo nuomone, būtini dokumentai (jų kopijos).</w:t>
      </w:r>
    </w:p>
    <w:p w:rsidRPr="00B86B29" w:rsidR="008B12C0" w:rsidP="009B4FB1" w:rsidRDefault="005A52E6" w14:paraId="250BA16B" w14:textId="013B0715">
      <w:pPr>
        <w:pStyle w:val="Sraopastraipa"/>
        <w:ind w:left="0" w:firstLine="709"/>
        <w:rPr>
          <w:rFonts w:ascii="Times New Roman" w:hAnsi="Times New Roman" w:cs="Times New Roman"/>
          <w:u w:val="single"/>
        </w:rPr>
      </w:pPr>
      <w:r w:rsidRPr="3CF350D9">
        <w:rPr>
          <w:rFonts w:ascii="Times New Roman" w:hAnsi="Times New Roman" w:cs="Times New Roman"/>
        </w:rPr>
        <w:t xml:space="preserve">5.2. </w:t>
      </w:r>
      <w:r w:rsidRPr="3CF350D9" w:rsidR="00AD4F1A">
        <w:rPr>
          <w:rFonts w:ascii="Times New Roman" w:hAnsi="Times New Roman" w:cs="Times New Roman"/>
        </w:rPr>
        <w:t xml:space="preserve">Pasiūlymas gali būti pasirašytas </w:t>
      </w:r>
      <w:r w:rsidRPr="3CF350D9" w:rsidR="00FD5736">
        <w:rPr>
          <w:rFonts w:ascii="Times New Roman" w:hAnsi="Times New Roman" w:cs="Times New Roman"/>
        </w:rPr>
        <w:t xml:space="preserve">fiziniu arba </w:t>
      </w:r>
      <w:r w:rsidRPr="3CF350D9" w:rsidR="00AD4F1A">
        <w:rPr>
          <w:rFonts w:ascii="Times New Roman" w:hAnsi="Times New Roman" w:cs="Times New Roman"/>
        </w:rPr>
        <w:t xml:space="preserve">kvalifikuotu elektroniniu parašu. Jeigu </w:t>
      </w:r>
      <w:r w:rsidRPr="3CF350D9" w:rsidR="00FD5736">
        <w:rPr>
          <w:rFonts w:ascii="Times New Roman" w:hAnsi="Times New Roman" w:cs="Times New Roman"/>
        </w:rPr>
        <w:t xml:space="preserve">tiekėjas </w:t>
      </w:r>
      <w:r w:rsidRPr="3CF350D9" w:rsidR="00AD4F1A">
        <w:rPr>
          <w:rFonts w:ascii="Times New Roman" w:hAnsi="Times New Roman" w:cs="Times New Roman"/>
        </w:rPr>
        <w:t>dokumentus tvirtina naudodamas elektroninį, o ne fizinį parašą, elektroninis parašas turi atitikti VPĮ 22</w:t>
      </w:r>
      <w:r w:rsidRPr="3CF350D9" w:rsidR="006E2B14">
        <w:rPr>
          <w:rFonts w:ascii="Times New Roman" w:hAnsi="Times New Roman" w:cs="Times New Roman"/>
        </w:rPr>
        <w:t xml:space="preserve"> </w:t>
      </w:r>
      <w:r w:rsidRPr="3CF350D9" w:rsidR="00AD4F1A">
        <w:rPr>
          <w:rFonts w:ascii="Times New Roman" w:hAnsi="Times New Roman" w:cs="Times New Roman"/>
        </w:rPr>
        <w:t xml:space="preserve">straipsnio 11 dalies 2 ir 3 punktuose nustatytus reikalavimus. </w:t>
      </w:r>
      <w:r w:rsidRPr="3CF350D9" w:rsidR="7C928381">
        <w:rPr>
          <w:rFonts w:ascii="Times New Roman" w:hAnsi="Times New Roman" w:cs="Times New Roman"/>
        </w:rPr>
        <w:t>P</w:t>
      </w:r>
      <w:r w:rsidRPr="3CF350D9" w:rsidR="007037F7">
        <w:rPr>
          <w:rFonts w:ascii="Times New Roman" w:hAnsi="Times New Roman" w:cs="Times New Roman"/>
        </w:rPr>
        <w:t>erkančiajai organizacijai</w:t>
      </w:r>
      <w:r w:rsidRPr="3CF350D9" w:rsidR="00AD4F1A">
        <w:rPr>
          <w:rFonts w:ascii="Times New Roman" w:hAnsi="Times New Roman" w:cs="Times New Roman"/>
        </w:rPr>
        <w:t xml:space="preserve"> kilus abejonių dėl dokumentų tikrumo, ji turi teisę reikalauti pateikti dokumentų originalus. Gali būti:</w:t>
      </w:r>
    </w:p>
    <w:p w:rsidRPr="00B86B29" w:rsidR="001C1D32" w:rsidP="009B4FB1" w:rsidRDefault="005A52E6" w14:paraId="774BD82C" w14:textId="77777777">
      <w:pPr>
        <w:spacing w:line="240" w:lineRule="auto"/>
        <w:ind w:firstLine="709"/>
        <w:rPr>
          <w:rFonts w:ascii="Times New Roman" w:hAnsi="Times New Roman" w:cs="Times New Roman"/>
        </w:rPr>
      </w:pPr>
      <w:r w:rsidRPr="00B86B29">
        <w:rPr>
          <w:rFonts w:ascii="Times New Roman" w:hAnsi="Times New Roman" w:cs="Times New Roman"/>
        </w:rPr>
        <w:t>5</w:t>
      </w:r>
      <w:r w:rsidRPr="00B86B29" w:rsidR="00713645">
        <w:rPr>
          <w:rFonts w:ascii="Times New Roman" w:hAnsi="Times New Roman" w:cs="Times New Roman"/>
        </w:rPr>
        <w:t>.</w:t>
      </w:r>
      <w:r w:rsidRPr="00B86B29" w:rsidR="00C60621">
        <w:rPr>
          <w:rFonts w:ascii="Times New Roman" w:hAnsi="Times New Roman" w:cs="Times New Roman"/>
        </w:rPr>
        <w:t>2</w:t>
      </w:r>
      <w:r w:rsidRPr="00B86B29" w:rsidR="00713645">
        <w:rPr>
          <w:rFonts w:ascii="Times New Roman" w:hAnsi="Times New Roman" w:cs="Times New Roman"/>
        </w:rPr>
        <w:t xml:space="preserve">.1. </w:t>
      </w:r>
      <w:r w:rsidRPr="00B86B29" w:rsidR="00AD4F1A">
        <w:rPr>
          <w:rFonts w:ascii="Times New Roman" w:hAnsi="Times New Roman" w:cs="Times New Roman"/>
        </w:rPr>
        <w:t>pateikiami kvalifikuotu elektroniniu parašu pasirašyti elektroninėmis priemonėmis suformuoti dokumentai;</w:t>
      </w:r>
    </w:p>
    <w:p w:rsidRPr="00B86B29" w:rsidR="00616EE0" w:rsidP="00616EE0" w:rsidRDefault="00C60621" w14:paraId="2B628DDD" w14:textId="77777777">
      <w:pPr>
        <w:pStyle w:val="Sraopastraipa"/>
        <w:ind w:left="0"/>
        <w:rPr>
          <w:rFonts w:ascii="Times New Roman" w:hAnsi="Times New Roman" w:cs="Times New Roman"/>
        </w:rPr>
      </w:pPr>
      <w:r w:rsidRPr="00B86B29">
        <w:rPr>
          <w:rFonts w:ascii="Times New Roman" w:hAnsi="Times New Roman" w:cs="Times New Roman"/>
        </w:rPr>
        <w:t>5</w:t>
      </w:r>
      <w:r w:rsidRPr="00B86B29" w:rsidR="00713645">
        <w:rPr>
          <w:rFonts w:ascii="Times New Roman" w:hAnsi="Times New Roman" w:cs="Times New Roman"/>
        </w:rPr>
        <w:t>.</w:t>
      </w:r>
      <w:r w:rsidRPr="00B86B29">
        <w:rPr>
          <w:rFonts w:ascii="Times New Roman" w:hAnsi="Times New Roman" w:cs="Times New Roman"/>
        </w:rPr>
        <w:t>2</w:t>
      </w:r>
      <w:r w:rsidRPr="00B86B29" w:rsidR="00713645">
        <w:rPr>
          <w:rFonts w:ascii="Times New Roman" w:hAnsi="Times New Roman" w:cs="Times New Roman"/>
        </w:rPr>
        <w:t xml:space="preserve">.2. </w:t>
      </w:r>
      <w:r w:rsidRPr="00B86B29" w:rsidR="00AD4F1A">
        <w:rPr>
          <w:rFonts w:ascii="Times New Roman" w:hAnsi="Times New Roman" w:cs="Times New Roman"/>
        </w:rPr>
        <w:t>skaitmeninės dokumentų kopijos (fiziniu parašu tvirtinami dokumentai turi būti pateikiami pasirašyti ir nuskenuoti).</w:t>
      </w:r>
    </w:p>
    <w:p w:rsidRPr="00B86B29" w:rsidR="0032046A" w:rsidP="0B040FA6" w:rsidRDefault="77A2C97D" w14:paraId="01E71DAA" w14:textId="6B1A2E4D">
      <w:pPr>
        <w:pStyle w:val="Sraopastraipa"/>
        <w:ind w:left="0"/>
        <w:rPr>
          <w:rFonts w:ascii="Times New Roman" w:hAnsi="Times New Roman" w:cs="Times New Roman"/>
        </w:rPr>
      </w:pPr>
      <w:r w:rsidRPr="0C943052">
        <w:rPr>
          <w:rFonts w:ascii="Times New Roman" w:hAnsi="Times New Roman" w:eastAsia="Times New Roman" w:cs="Times New Roman"/>
        </w:rPr>
        <w:t>5.</w:t>
      </w:r>
      <w:r w:rsidRPr="0C943052" w:rsidR="52610FCC">
        <w:rPr>
          <w:rFonts w:ascii="Times New Roman" w:hAnsi="Times New Roman" w:eastAsia="Times New Roman" w:cs="Times New Roman"/>
        </w:rPr>
        <w:t>3</w:t>
      </w:r>
      <w:r w:rsidRPr="0C943052">
        <w:rPr>
          <w:rFonts w:ascii="Times New Roman" w:hAnsi="Times New Roman" w:eastAsia="Times New Roman" w:cs="Times New Roman"/>
        </w:rPr>
        <w:t xml:space="preserve">. </w:t>
      </w:r>
      <w:r w:rsidRPr="0C943052" w:rsidR="5C615162">
        <w:rPr>
          <w:rFonts w:ascii="Times New Roman" w:hAnsi="Times New Roman" w:eastAsia="Times New Roman" w:cs="Times New Roman"/>
        </w:rPr>
        <w:t>Pasiūlymas turi būti parengtas lietuvių arba anglų kalbomis. Jeigu kurie nors su pasiūlymu teikiami dokumentai parengti ne ta kalba, kuri reikalaujama, turi būti pateiktas tikslus vertimas į reikalaujamą kalbą.</w:t>
      </w:r>
    </w:p>
    <w:p w:rsidRPr="00B86B29" w:rsidR="0032046A" w:rsidP="00F77A5D" w:rsidRDefault="00AB0036" w14:paraId="2EB1AACE" w14:textId="79A10667">
      <w:pPr>
        <w:pStyle w:val="Sraopastraipa"/>
        <w:ind w:left="0"/>
        <w:rPr>
          <w:rFonts w:ascii="Times New Roman" w:hAnsi="Times New Roman" w:cs="Times New Roman"/>
        </w:rPr>
      </w:pPr>
      <w:r w:rsidRPr="0B040FA6">
        <w:rPr>
          <w:rFonts w:ascii="Times New Roman" w:hAnsi="Times New Roman" w:cs="Times New Roman"/>
        </w:rPr>
        <w:t xml:space="preserve">5.4. </w:t>
      </w:r>
      <w:r w:rsidRPr="0B040FA6" w:rsidR="0032046A">
        <w:rPr>
          <w:rFonts w:ascii="Times New Roman" w:hAnsi="Times New Roman" w:cs="Times New Roman"/>
        </w:rPr>
        <w:t>Pasiūlym</w:t>
      </w:r>
      <w:r w:rsidRPr="0B040FA6" w:rsidR="00990A2D">
        <w:rPr>
          <w:rFonts w:ascii="Times New Roman" w:hAnsi="Times New Roman" w:cs="Times New Roman"/>
        </w:rPr>
        <w:t xml:space="preserve">uose nurodytos kainos </w:t>
      </w:r>
      <w:r w:rsidRPr="0B040FA6" w:rsidR="003C09C7">
        <w:rPr>
          <w:rFonts w:ascii="Times New Roman" w:hAnsi="Times New Roman" w:cs="Times New Roman"/>
        </w:rPr>
        <w:t xml:space="preserve">bus vertinamos </w:t>
      </w:r>
      <w:r w:rsidRPr="0B040FA6" w:rsidR="0032046A">
        <w:rPr>
          <w:rFonts w:ascii="Times New Roman" w:hAnsi="Times New Roman" w:cs="Times New Roman"/>
        </w:rPr>
        <w:t xml:space="preserve">eurais. Jeigu </w:t>
      </w:r>
      <w:r w:rsidRPr="0B040FA6" w:rsidR="005B57A2">
        <w:rPr>
          <w:rFonts w:ascii="Times New Roman" w:hAnsi="Times New Roman" w:cs="Times New Roman"/>
        </w:rPr>
        <w:t>p</w:t>
      </w:r>
      <w:r w:rsidRPr="0B040FA6" w:rsidR="0032046A">
        <w:rPr>
          <w:rFonts w:ascii="Times New Roman" w:hAnsi="Times New Roman" w:cs="Times New Roman"/>
        </w:rPr>
        <w:t xml:space="preserve">asiūlymuose kainos nurodytos užsienio valiuta, jos </w:t>
      </w:r>
      <w:r w:rsidRPr="0B040FA6" w:rsidR="003C09C7">
        <w:rPr>
          <w:rFonts w:ascii="Times New Roman" w:hAnsi="Times New Roman" w:cs="Times New Roman"/>
        </w:rPr>
        <w:t>bus</w:t>
      </w:r>
      <w:r w:rsidRPr="0B040FA6" w:rsidR="0032046A">
        <w:rPr>
          <w:rFonts w:ascii="Times New Roman" w:hAnsi="Times New Roman" w:cs="Times New Roman"/>
        </w:rPr>
        <w:t xml:space="preserve"> perskaičiuojamos </w:t>
      </w:r>
      <w:r w:rsidRPr="0B040FA6" w:rsidR="003C09C7">
        <w:rPr>
          <w:rFonts w:ascii="Times New Roman" w:hAnsi="Times New Roman" w:cs="Times New Roman"/>
        </w:rPr>
        <w:t>eurais</w:t>
      </w:r>
      <w:r w:rsidRPr="0B040FA6" w:rsidR="0032046A">
        <w:rPr>
          <w:rFonts w:ascii="Times New Roman" w:hAnsi="Times New Roman" w:cs="Times New Roman"/>
        </w:rPr>
        <w:t xml:space="preserve">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pasiūlymų pateikimo dieną</w:t>
      </w:r>
      <w:r w:rsidRPr="0B040FA6" w:rsidR="00CD38A0">
        <w:rPr>
          <w:rFonts w:ascii="Times New Roman" w:hAnsi="Times New Roman" w:cs="Times New Roman"/>
        </w:rPr>
        <w:t>.</w:t>
      </w:r>
    </w:p>
    <w:p w:rsidRPr="00B86B29" w:rsidR="006A6A5B" w:rsidP="00F77A5D" w:rsidRDefault="00AB0036" w14:paraId="72414887" w14:textId="77777777">
      <w:pPr>
        <w:pStyle w:val="Sraopastraipa"/>
        <w:spacing w:after="160"/>
        <w:ind w:left="0" w:firstLine="710"/>
        <w:rPr>
          <w:rFonts w:ascii="Times New Roman" w:hAnsi="Times New Roman" w:eastAsia="Arial" w:cs="Times New Roman"/>
          <w:color w:val="7030A0"/>
        </w:rPr>
      </w:pPr>
      <w:r w:rsidRPr="00B86B29">
        <w:rPr>
          <w:rFonts w:ascii="Times New Roman" w:hAnsi="Times New Roman" w:eastAsia="Arial" w:cs="Times New Roman"/>
        </w:rPr>
        <w:t>5.5.</w:t>
      </w:r>
      <w:r w:rsidRPr="00B86B29" w:rsidR="006A6A5B">
        <w:rPr>
          <w:rFonts w:ascii="Times New Roman" w:hAnsi="Times New Roman" w:eastAsia="Arial" w:cs="Times New Roman"/>
        </w:rPr>
        <w:t xml:space="preserve"> Bendra pasiūlymo kaina (sąnaudos) su PVM  turi būti nurodoma dviejų </w:t>
      </w:r>
      <w:r w:rsidRPr="00B86B29" w:rsidR="00EE7D60">
        <w:rPr>
          <w:rFonts w:ascii="Times New Roman" w:hAnsi="Times New Roman" w:eastAsia="Arial" w:cs="Times New Roman"/>
        </w:rPr>
        <w:t>skaitmenų</w:t>
      </w:r>
      <w:r w:rsidRPr="00B86B29" w:rsidR="006A6A5B">
        <w:rPr>
          <w:rFonts w:ascii="Times New Roman" w:hAnsi="Times New Roman" w:eastAsia="Arial" w:cs="Times New Roman"/>
        </w:rPr>
        <w:t xml:space="preserve"> po kablelio tikslumu. Šią kainą sudarančios kainos sudedamosios dalys ar įkainiai gali būti išreikšt</w:t>
      </w:r>
      <w:r w:rsidRPr="00B86B29" w:rsidR="00EE7D60">
        <w:rPr>
          <w:rFonts w:ascii="Times New Roman" w:hAnsi="Times New Roman" w:eastAsia="Arial" w:cs="Times New Roman"/>
        </w:rPr>
        <w:t>i</w:t>
      </w:r>
      <w:r w:rsidRPr="00B86B29" w:rsidR="006A6A5B">
        <w:rPr>
          <w:rFonts w:ascii="Times New Roman" w:hAnsi="Times New Roman" w:eastAsia="Arial" w:cs="Times New Roman"/>
        </w:rPr>
        <w:t xml:space="preserve"> neribojant </w:t>
      </w:r>
      <w:r w:rsidRPr="00B86B29" w:rsidR="00EE7D60">
        <w:rPr>
          <w:rFonts w:ascii="Times New Roman" w:hAnsi="Times New Roman" w:eastAsia="Arial" w:cs="Times New Roman"/>
        </w:rPr>
        <w:t>skaitmenų</w:t>
      </w:r>
      <w:r w:rsidRPr="00B86B29" w:rsidR="006A6A5B">
        <w:rPr>
          <w:rFonts w:ascii="Times New Roman" w:hAnsi="Times New Roman" w:eastAsia="Arial" w:cs="Times New Roman"/>
        </w:rPr>
        <w:t xml:space="preserve"> po kablelio kiekio. </w:t>
      </w:r>
    </w:p>
    <w:p w:rsidRPr="00B86B29" w:rsidR="009C66EF" w:rsidP="0B040FA6" w:rsidRDefault="009C66EF" w14:paraId="1CA823C7" w14:textId="77777777">
      <w:pPr>
        <w:pStyle w:val="Sraopastraipa"/>
        <w:spacing w:after="160"/>
        <w:ind w:left="0" w:firstLine="710"/>
        <w:rPr>
          <w:rFonts w:ascii="Times New Roman" w:hAnsi="Times New Roman" w:cs="Times New Roman"/>
        </w:rPr>
      </w:pPr>
      <w:r w:rsidRPr="0B040FA6">
        <w:rPr>
          <w:rFonts w:ascii="Times New Roman" w:hAnsi="Times New Roman" w:eastAsia="Arial" w:cs="Times New Roman"/>
        </w:rPr>
        <w:t xml:space="preserve">5.6. Tiekėjų pasiūlymuose nurodytos kainos bus vertinamos </w:t>
      </w:r>
      <w:r w:rsidRPr="0B040FA6">
        <w:rPr>
          <w:rFonts w:ascii="Times New Roman" w:hAnsi="Times New Roman" w:cs="Times New Roman"/>
        </w:rPr>
        <w:t xml:space="preserve">ir lyginamos su visais mokesčiais, įskaitant PVM. </w:t>
      </w:r>
    </w:p>
    <w:p w:rsidRPr="00B86B29" w:rsidR="00CD457C" w:rsidP="00F77A5D" w:rsidRDefault="00CD457C" w14:paraId="3DEEC669" w14:textId="77777777">
      <w:pPr>
        <w:pStyle w:val="Sraopastraipa"/>
        <w:ind w:left="0"/>
        <w:rPr>
          <w:rFonts w:ascii="Times New Roman" w:hAnsi="Times New Roman" w:eastAsia="Arial" w:cs="Times New Roman"/>
          <w:vanish/>
          <w:color w:val="7030A0"/>
        </w:rPr>
      </w:pPr>
    </w:p>
    <w:p w:rsidRPr="00B86B29" w:rsidR="00F527B1" w:rsidP="00313F08" w:rsidRDefault="25ADEAE5" w14:paraId="4D255F71" w14:textId="77777777">
      <w:pPr>
        <w:pStyle w:val="Antrat1"/>
        <w:spacing w:before="0" w:after="0" w:line="300" w:lineRule="auto"/>
        <w:rPr>
          <w:rFonts w:ascii="Times New Roman" w:hAnsi="Times New Roman"/>
          <w:color w:val="auto"/>
        </w:rPr>
      </w:pPr>
      <w:bookmarkStart w:name="_Toc2098801765" w:id="33"/>
      <w:bookmarkStart w:name="_Toc788320989" w:id="34"/>
      <w:bookmarkStart w:name="_Toc1276174815" w:id="35"/>
      <w:r w:rsidRPr="382A2F46">
        <w:rPr>
          <w:rFonts w:ascii="Times New Roman" w:hAnsi="Times New Roman"/>
          <w:color w:val="auto"/>
        </w:rPr>
        <w:t>6</w:t>
      </w:r>
      <w:r w:rsidRPr="382A2F46" w:rsidR="0D6288D7">
        <w:rPr>
          <w:rFonts w:ascii="Times New Roman" w:hAnsi="Times New Roman"/>
          <w:color w:val="auto"/>
        </w:rPr>
        <w:t xml:space="preserve">. </w:t>
      </w:r>
      <w:r w:rsidRPr="382A2F46" w:rsidR="6E1C7F26">
        <w:rPr>
          <w:rFonts w:ascii="Times New Roman" w:hAnsi="Times New Roman"/>
          <w:color w:val="auto"/>
        </w:rPr>
        <w:t>Pasiūlymo galiojimo užtikrinimas</w:t>
      </w:r>
      <w:bookmarkEnd w:id="33"/>
      <w:bookmarkEnd w:id="34"/>
      <w:bookmarkEnd w:id="35"/>
    </w:p>
    <w:p w:rsidRPr="00B86B29" w:rsidR="003D73C2" w:rsidP="00C17335" w:rsidRDefault="003D73C2" w14:paraId="3656B9AB" w14:textId="77777777">
      <w:pPr>
        <w:ind w:firstLine="0"/>
        <w:rPr>
          <w:rFonts w:ascii="Times New Roman" w:hAnsi="Times New Roman" w:cs="Times New Roman"/>
          <w:i/>
          <w:iCs/>
          <w:color w:val="7030A0"/>
        </w:rPr>
      </w:pPr>
    </w:p>
    <w:p w:rsidRPr="00B86B29" w:rsidR="00F527B1" w:rsidP="00F77A5D" w:rsidRDefault="007F65C2" w14:paraId="2B737B71" w14:textId="77777777">
      <w:pPr>
        <w:pStyle w:val="Sraopastraipa"/>
        <w:ind w:left="0" w:firstLine="567"/>
        <w:rPr>
          <w:rFonts w:ascii="Times New Roman" w:hAnsi="Times New Roman" w:cs="Times New Roman"/>
        </w:rPr>
      </w:pPr>
      <w:r w:rsidRPr="00B86B29">
        <w:rPr>
          <w:rFonts w:ascii="Times New Roman" w:hAnsi="Times New Roman" w:cs="Times New Roman"/>
        </w:rPr>
        <w:t>6</w:t>
      </w:r>
      <w:r w:rsidRPr="00B86B29" w:rsidR="003F5D40">
        <w:rPr>
          <w:rFonts w:ascii="Times New Roman" w:hAnsi="Times New Roman" w:cs="Times New Roman"/>
        </w:rPr>
        <w:t xml:space="preserve">.1. </w:t>
      </w:r>
      <w:r w:rsidRPr="00B86B29" w:rsidR="0AA88C09">
        <w:rPr>
          <w:rFonts w:ascii="Times New Roman" w:hAnsi="Times New Roman" w:cs="Times New Roman"/>
        </w:rPr>
        <w:t xml:space="preserve"> </w:t>
      </w:r>
      <w:r w:rsidRPr="00B86B29" w:rsidR="00504AD9">
        <w:rPr>
          <w:rFonts w:ascii="Times New Roman" w:hAnsi="Times New Roman" w:cs="Times New Roman"/>
        </w:rPr>
        <w:t>Perkančioji organizacija nereikalauja užtikrinti pasiūlymo galiojimą, tačiau pasilieka teisę kreiptis į teismą dėl žalos, atsiradusios dėl to, kad pasiūlymo galiojimo laikotarpiu tiekėjas pakeičia ar atšaukia savo pasiūlymą ar pirkimo laimėtojas atsisako sudaryti sutartį, atlyginimo.</w:t>
      </w:r>
    </w:p>
    <w:p w:rsidRPr="00B86B29" w:rsidR="00F527B1" w:rsidP="00F77A5D" w:rsidRDefault="00F527B1" w14:paraId="45FB0818" w14:textId="77777777">
      <w:pPr>
        <w:pStyle w:val="paragrafesrasas2lygis"/>
        <w:spacing w:line="240" w:lineRule="auto"/>
        <w:ind w:left="1059"/>
        <w:rPr>
          <w:color w:val="002060"/>
          <w:sz w:val="40"/>
          <w:szCs w:val="40"/>
        </w:rPr>
      </w:pPr>
    </w:p>
    <w:p w:rsidRPr="00B86B29" w:rsidR="00831133" w:rsidP="0024553A" w:rsidRDefault="1C2A26A1" w14:paraId="698F9AA0" w14:textId="77777777">
      <w:pPr>
        <w:pStyle w:val="Antrat1"/>
        <w:numPr>
          <w:ilvl w:val="0"/>
          <w:numId w:val="23"/>
        </w:numPr>
        <w:spacing w:before="0" w:after="0" w:line="300" w:lineRule="auto"/>
        <w:ind w:left="0" w:firstLine="0"/>
        <w:rPr>
          <w:rFonts w:ascii="Times New Roman" w:hAnsi="Times New Roman"/>
        </w:rPr>
      </w:pPr>
      <w:bookmarkStart w:name="_Toc15392775" w:id="36"/>
      <w:bookmarkStart w:name="_Toc457274793" w:id="37"/>
      <w:bookmarkStart w:name="_Toc645198668" w:id="38"/>
      <w:bookmarkStart w:name="_Toc348108478" w:id="39"/>
      <w:r w:rsidRPr="382A2F46">
        <w:rPr>
          <w:rFonts w:ascii="Times New Roman" w:hAnsi="Times New Roman"/>
          <w:color w:val="auto"/>
        </w:rPr>
        <w:t>P</w:t>
      </w:r>
      <w:bookmarkEnd w:id="36"/>
      <w:r w:rsidRPr="382A2F46" w:rsidR="6E1C7F26">
        <w:rPr>
          <w:rFonts w:ascii="Times New Roman" w:hAnsi="Times New Roman"/>
          <w:color w:val="auto"/>
        </w:rPr>
        <w:t xml:space="preserve">asiūlymų </w:t>
      </w:r>
      <w:r w:rsidRPr="382A2F46" w:rsidR="110A75B0">
        <w:rPr>
          <w:rFonts w:ascii="Times New Roman" w:hAnsi="Times New Roman"/>
          <w:color w:val="auto"/>
        </w:rPr>
        <w:t>vertinimas</w:t>
      </w:r>
      <w:bookmarkEnd w:id="37"/>
      <w:bookmarkEnd w:id="38"/>
      <w:bookmarkEnd w:id="39"/>
    </w:p>
    <w:p w:rsidR="3CF350D9" w:rsidP="3CF350D9" w:rsidRDefault="3CF350D9" w14:paraId="2A9AF924" w14:textId="112F9EE3">
      <w:pPr>
        <w:pStyle w:val="Sraopastraipa"/>
        <w:ind w:left="0" w:firstLine="709"/>
        <w:rPr>
          <w:rFonts w:ascii="Times New Roman" w:hAnsi="Times New Roman" w:cs="Times New Roman"/>
        </w:rPr>
      </w:pPr>
    </w:p>
    <w:p w:rsidRPr="00D5576E" w:rsidR="00CD2CC2" w:rsidP="00F77A5D" w:rsidRDefault="005A4255" w14:paraId="3F1D1C38" w14:textId="77777777">
      <w:pPr>
        <w:pStyle w:val="Sraopastraipa"/>
        <w:ind w:left="0" w:firstLine="709"/>
        <w:rPr>
          <w:rFonts w:ascii="Times New Roman" w:hAnsi="Times New Roman" w:cs="Times New Roman"/>
          <w:color w:val="000000"/>
        </w:rPr>
      </w:pPr>
      <w:r w:rsidRPr="00B86B29">
        <w:rPr>
          <w:rFonts w:ascii="Times New Roman" w:hAnsi="Times New Roman" w:cs="Times New Roman"/>
        </w:rPr>
        <w:t>7</w:t>
      </w:r>
      <w:r w:rsidRPr="00B86B29" w:rsidR="0010148D">
        <w:rPr>
          <w:rFonts w:ascii="Times New Roman" w:hAnsi="Times New Roman" w:cs="Times New Roman"/>
        </w:rPr>
        <w:t xml:space="preserve">.1. </w:t>
      </w:r>
      <w:r w:rsidRPr="00B86B29" w:rsidR="00CD2CC2">
        <w:rPr>
          <w:rFonts w:ascii="Times New Roman" w:hAnsi="Times New Roman" w:cs="Times New Roman"/>
        </w:rPr>
        <w:t xml:space="preserve"> </w:t>
      </w:r>
      <w:r w:rsidRPr="00B86B29" w:rsidR="3CB1384C">
        <w:rPr>
          <w:rFonts w:ascii="Times New Roman" w:hAnsi="Times New Roman" w:cs="Times New Roman"/>
        </w:rPr>
        <w:t>P</w:t>
      </w:r>
      <w:r w:rsidRPr="00B86B29" w:rsidR="000B220A">
        <w:rPr>
          <w:rFonts w:ascii="Times New Roman" w:hAnsi="Times New Roman" w:cs="Times New Roman"/>
        </w:rPr>
        <w:t>erkančioji organizacija</w:t>
      </w:r>
      <w:r w:rsidRPr="00B86B29" w:rsidR="00831133">
        <w:rPr>
          <w:rFonts w:ascii="Times New Roman" w:hAnsi="Times New Roman" w:cs="Times New Roman"/>
        </w:rPr>
        <w:t xml:space="preserve"> ekonomiškai naudingiausią </w:t>
      </w:r>
      <w:r w:rsidRPr="00B86B29" w:rsidR="000B220A">
        <w:rPr>
          <w:rFonts w:ascii="Times New Roman" w:hAnsi="Times New Roman" w:cs="Times New Roman"/>
        </w:rPr>
        <w:t>p</w:t>
      </w:r>
      <w:r w:rsidRPr="00B86B29" w:rsidR="00831133">
        <w:rPr>
          <w:rFonts w:ascii="Times New Roman" w:hAnsi="Times New Roman" w:cs="Times New Roman"/>
        </w:rPr>
        <w:t xml:space="preserve">asiūlymą išrenka pagal </w:t>
      </w:r>
      <w:r w:rsidRPr="00B86B29" w:rsidR="000B220A">
        <w:rPr>
          <w:rFonts w:ascii="Times New Roman" w:hAnsi="Times New Roman" w:cs="Times New Roman"/>
        </w:rPr>
        <w:t>tiekėjo p</w:t>
      </w:r>
      <w:r w:rsidRPr="00B86B29" w:rsidR="00831133">
        <w:rPr>
          <w:rFonts w:ascii="Times New Roman" w:hAnsi="Times New Roman" w:cs="Times New Roman"/>
        </w:rPr>
        <w:t>asiūlyme nurodytą kainą, kuri turi būti apskaičiuota ir nurodyta taip, kaip reikalaujama</w:t>
      </w:r>
      <w:r w:rsidRPr="00B86B29" w:rsidR="00DE051B">
        <w:rPr>
          <w:rFonts w:ascii="Times New Roman" w:hAnsi="Times New Roman" w:cs="Times New Roman"/>
        </w:rPr>
        <w:t xml:space="preserve"> </w:t>
      </w:r>
      <w:r w:rsidRPr="00B86B29" w:rsidR="00023019">
        <w:rPr>
          <w:rFonts w:ascii="Times New Roman" w:hAnsi="Times New Roman" w:cs="Times New Roman"/>
        </w:rPr>
        <w:t>specialiųjų p</w:t>
      </w:r>
      <w:r w:rsidRPr="00B86B29" w:rsidR="00DE051B">
        <w:rPr>
          <w:rFonts w:ascii="Times New Roman" w:hAnsi="Times New Roman" w:cs="Times New Roman"/>
        </w:rPr>
        <w:t xml:space="preserve">irkimo sąlygų priede </w:t>
      </w:r>
      <w:r w:rsidRPr="00B86B29" w:rsidR="002E142F">
        <w:rPr>
          <w:rFonts w:ascii="Times New Roman" w:hAnsi="Times New Roman" w:cs="Times New Roman"/>
        </w:rPr>
        <w:t xml:space="preserve">Nr. </w:t>
      </w:r>
      <w:r w:rsidRPr="00D5576E" w:rsidR="002E142F">
        <w:rPr>
          <w:rFonts w:ascii="Times New Roman" w:hAnsi="Times New Roman" w:cs="Times New Roman"/>
          <w:color w:val="000000"/>
        </w:rPr>
        <w:t>5</w:t>
      </w:r>
      <w:r w:rsidRPr="00D5576E" w:rsidR="005B04A5">
        <w:rPr>
          <w:rFonts w:ascii="Times New Roman" w:hAnsi="Times New Roman" w:cs="Times New Roman"/>
          <w:color w:val="000000"/>
        </w:rPr>
        <w:t xml:space="preserve"> „Pasiūlymo forma“</w:t>
      </w:r>
      <w:r w:rsidRPr="00D5576E" w:rsidR="00831133">
        <w:rPr>
          <w:rFonts w:ascii="Times New Roman" w:hAnsi="Times New Roman" w:cs="Times New Roman"/>
          <w:color w:val="000000"/>
        </w:rPr>
        <w:t>.</w:t>
      </w:r>
    </w:p>
    <w:p w:rsidRPr="00B86B29" w:rsidR="00D734C6" w:rsidP="6D2A02E3" w:rsidRDefault="00436C5B" w14:paraId="101B123A" w14:textId="77777777">
      <w:pPr>
        <w:pStyle w:val="Betarp"/>
        <w:ind w:firstLine="709"/>
        <w:contextualSpacing/>
        <w:rPr>
          <w:rFonts w:ascii="Times New Roman" w:hAnsi="Times New Roman" w:cs="Times New Roman"/>
        </w:rPr>
      </w:pPr>
      <w:r w:rsidRPr="00D5576E">
        <w:rPr>
          <w:rFonts w:ascii="Times New Roman" w:hAnsi="Times New Roman" w:cs="Times New Roman"/>
          <w:color w:val="000000"/>
        </w:rPr>
        <w:t>7</w:t>
      </w:r>
      <w:r w:rsidRPr="00D5576E" w:rsidR="001404CC">
        <w:rPr>
          <w:rFonts w:ascii="Times New Roman" w:hAnsi="Times New Roman" w:cs="Times New Roman"/>
          <w:color w:val="000000"/>
        </w:rPr>
        <w:t xml:space="preserve">.2. </w:t>
      </w:r>
      <w:r w:rsidRPr="00D5576E" w:rsidR="001816D6">
        <w:rPr>
          <w:rFonts w:ascii="Times New Roman" w:hAnsi="Times New Roman" w:cs="Times New Roman"/>
          <w:color w:val="000000"/>
        </w:rPr>
        <w:t>Laimėjusiu pasiūlymu kiekvienoje pirkimo objekto dalyje galės būti pripažinti tik po 1 (vieną) ekonomiškai naudingiausią pasiūlymą, esantį atitinkamos pirkimo objekto dalies pasiūlymų eilės pirmojoje vietoje.</w:t>
      </w:r>
      <w:r w:rsidRPr="00B86B29" w:rsidR="001816D6">
        <w:rPr>
          <w:rFonts w:ascii="Times New Roman" w:hAnsi="Times New Roman" w:cs="Times New Roman"/>
        </w:rPr>
        <w:t xml:space="preserve"> Tas pats tiekėjas gali būti nustatomas laimėtoju dėl visų pirkimo objekto dalių, vadovaujantis specialiųjų pirkimo sąlygų </w:t>
      </w:r>
      <w:r w:rsidRPr="00D5576E" w:rsidR="00450539">
        <w:rPr>
          <w:rFonts w:ascii="Times New Roman" w:hAnsi="Times New Roman" w:cs="Times New Roman"/>
          <w:color w:val="000000"/>
          <w:shd w:val="clear" w:color="auto" w:fill="FFFFFF"/>
        </w:rPr>
        <w:t>8.1. punkte</w:t>
      </w:r>
      <w:r w:rsidRPr="00D5576E" w:rsidR="001816D6">
        <w:rPr>
          <w:rFonts w:ascii="Times New Roman" w:hAnsi="Times New Roman" w:cs="Times New Roman"/>
          <w:color w:val="000000"/>
        </w:rPr>
        <w:t xml:space="preserve"> </w:t>
      </w:r>
      <w:r w:rsidRPr="00B86B29" w:rsidR="001816D6">
        <w:rPr>
          <w:rFonts w:ascii="Times New Roman" w:hAnsi="Times New Roman" w:cs="Times New Roman"/>
        </w:rPr>
        <w:t xml:space="preserve">nustatytomis taisyklėmis. </w:t>
      </w:r>
    </w:p>
    <w:p w:rsidRPr="00B86B29" w:rsidR="00D83C57" w:rsidP="0C943052" w:rsidRDefault="00F5411E" w14:paraId="37F41B31" w14:textId="25FEBF84">
      <w:pPr>
        <w:pStyle w:val="Betarp"/>
        <w:spacing w:line="20" w:lineRule="atLeast"/>
        <w:ind w:firstLine="709"/>
        <w:contextualSpacing/>
        <w:rPr>
          <w:rFonts w:ascii="Times New Roman" w:hAnsi="Times New Roman"/>
        </w:rPr>
      </w:pPr>
      <w:r w:rsidRPr="0C943052">
        <w:rPr>
          <w:rStyle w:val="cf01"/>
          <w:rFonts w:ascii="Times New Roman" w:hAnsi="Times New Roman" w:cs="Times New Roman"/>
          <w:sz w:val="21"/>
          <w:szCs w:val="21"/>
        </w:rPr>
        <w:t xml:space="preserve">7.3. </w:t>
      </w:r>
      <w:r w:rsidRPr="0C943052" w:rsidR="4C877A0F">
        <w:rPr>
          <w:rFonts w:ascii="Times New Roman" w:hAnsi="Times New Roman" w:eastAsia="Times New Roman" w:cs="Times New Roman"/>
        </w:rPr>
        <w:t>Perkančioji organizacija atmes tiekėjo pasiūlymą, jeigu kartu su pasiūlymu nebus pateikti šie pirkimo sąlygose reikalaujami pateikti dokumentai: 5 priedas „Pasiūlymo forma“, 2 priedas „EBVPD“</w:t>
      </w:r>
      <w:r w:rsidRPr="0C943052" w:rsidR="2D041A1A">
        <w:rPr>
          <w:rFonts w:ascii="Times New Roman" w:hAnsi="Times New Roman" w:eastAsia="Times New Roman" w:cs="Times New Roman"/>
        </w:rPr>
        <w:t xml:space="preserve">. </w:t>
      </w:r>
      <w:bookmarkStart w:name="_Ref39425999" w:id="40"/>
      <w:bookmarkStart w:name="_Ref39426005" w:id="41"/>
      <w:bookmarkStart w:name="_Toc126333937" w:id="42"/>
      <w:r w:rsidRPr="0C943052" w:rsidR="5557B482">
        <w:rPr>
          <w:rFonts w:ascii="Times New Roman" w:hAnsi="Times New Roman"/>
        </w:rPr>
        <w:t>8. Sutarties sudarymas</w:t>
      </w:r>
      <w:bookmarkEnd w:id="40"/>
      <w:bookmarkEnd w:id="41"/>
      <w:bookmarkEnd w:id="42"/>
    </w:p>
    <w:p w:rsidR="000003B6" w:rsidP="3630B2CC" w:rsidRDefault="000003B6" w14:paraId="511261B3" w14:textId="3BD81E35">
      <w:pPr>
        <w:pStyle w:val="Sraopastraipa"/>
        <w:ind w:left="0" w:firstLine="709"/>
        <w:rPr>
          <w:rFonts w:ascii="Times New Roman" w:hAnsi="Times New Roman" w:cs="Times New Roman"/>
        </w:rPr>
      </w:pPr>
      <w:r w:rsidRPr="3630B2CC">
        <w:rPr>
          <w:rFonts w:ascii="Times New Roman" w:hAnsi="Times New Roman" w:cs="Times New Roman"/>
          <w:color w:val="000000" w:themeColor="text1"/>
        </w:rPr>
        <w:t xml:space="preserve">8.1. </w:t>
      </w:r>
      <w:r w:rsidRPr="3630B2CC" w:rsidR="00D83C57">
        <w:rPr>
          <w:rFonts w:ascii="Times New Roman" w:hAnsi="Times New Roman" w:cs="Times New Roman"/>
          <w:color w:val="000000" w:themeColor="text1"/>
        </w:rPr>
        <w:t>Ši pirkimo procedūra atliekama siekiant sudaryti sutartį su tiekėju, kurio pasiūlymas, vadovaujantis pirkimo sąlygose</w:t>
      </w:r>
      <w:r w:rsidRPr="3630B2CC" w:rsidR="00D83C57">
        <w:rPr>
          <w:rFonts w:ascii="Times New Roman" w:hAnsi="Times New Roman" w:cs="Times New Roman"/>
          <w:color w:val="0070C0"/>
        </w:rPr>
        <w:t xml:space="preserve"> </w:t>
      </w:r>
      <w:r w:rsidRPr="3630B2CC" w:rsidR="00D83C57">
        <w:rPr>
          <w:rFonts w:ascii="Times New Roman" w:hAnsi="Times New Roman" w:cs="Times New Roman"/>
          <w:color w:val="000000" w:themeColor="text1"/>
        </w:rPr>
        <w:t xml:space="preserve">nustatyta tvarka, bus pripažintas laimėjęs, o jei pirkimas skaidomas į dalis – su tiekėjais, kurių pasiūlymai bus pripažinti laimėję. </w:t>
      </w:r>
      <w:r w:rsidRPr="3630B2CC" w:rsidR="00D83C57">
        <w:rPr>
          <w:rFonts w:ascii="Times New Roman" w:hAnsi="Times New Roman" w:cs="Times New Roman"/>
        </w:rPr>
        <w:t>Sutarties sąlygos pateikiamos</w:t>
      </w:r>
      <w:r w:rsidRPr="3630B2CC" w:rsidR="00F56579">
        <w:rPr>
          <w:rFonts w:ascii="Times New Roman" w:hAnsi="Times New Roman" w:cs="Times New Roman"/>
        </w:rPr>
        <w:t xml:space="preserve"> specialiųjų pirkimo sąlygų</w:t>
      </w:r>
      <w:r w:rsidRPr="3630B2CC" w:rsidR="00D83C57">
        <w:rPr>
          <w:rFonts w:ascii="Times New Roman" w:hAnsi="Times New Roman" w:cs="Times New Roman"/>
        </w:rPr>
        <w:t xml:space="preserve"> </w:t>
      </w:r>
      <w:r w:rsidRPr="3630B2CC" w:rsidR="00B86B29">
        <w:rPr>
          <w:rFonts w:ascii="Times New Roman" w:hAnsi="Times New Roman" w:cs="Times New Roman"/>
          <w:color w:val="000000" w:themeColor="text1"/>
        </w:rPr>
        <w:t>7</w:t>
      </w:r>
      <w:r w:rsidRPr="3630B2CC" w:rsidR="00F56579">
        <w:rPr>
          <w:rFonts w:ascii="Times New Roman" w:hAnsi="Times New Roman" w:cs="Times New Roman"/>
          <w:color w:val="00B050"/>
        </w:rPr>
        <w:t xml:space="preserve"> </w:t>
      </w:r>
      <w:r w:rsidRPr="3630B2CC" w:rsidR="00F56579">
        <w:rPr>
          <w:rFonts w:ascii="Times New Roman" w:hAnsi="Times New Roman" w:cs="Times New Roman"/>
        </w:rPr>
        <w:t>priede.</w:t>
      </w:r>
    </w:p>
    <w:p w:rsidR="6ED14C7A" w:rsidP="382A2F46" w:rsidRDefault="6ED14C7A" w14:paraId="56B66927" w14:textId="5F0DE920">
      <w:pPr>
        <w:pStyle w:val="Antrat1"/>
        <w:tabs>
          <w:tab w:val="left" w:pos="567"/>
        </w:tabs>
        <w:spacing w:line="20" w:lineRule="atLeast"/>
        <w:contextualSpacing/>
        <w:jc w:val="both"/>
        <w:rPr>
          <w:rFonts w:ascii="Times New Roman" w:hAnsi="Times New Roman" w:eastAsia="Times New Roman"/>
          <w:color w:val="000000" w:themeColor="text1"/>
        </w:rPr>
      </w:pPr>
      <w:bookmarkStart w:name="_Toc1758039163" w:id="43"/>
      <w:bookmarkStart w:name="_Toc1924745051" w:id="44"/>
      <w:bookmarkStart w:name="_Toc56815775" w:id="45"/>
      <w:r w:rsidRPr="382A2F46">
        <w:rPr>
          <w:rFonts w:ascii="Times New Roman" w:hAnsi="Times New Roman" w:eastAsia="Times New Roman"/>
          <w:color w:val="000000" w:themeColor="text1"/>
        </w:rPr>
        <w:t>8. Sutarties sudarymas</w:t>
      </w:r>
      <w:bookmarkEnd w:id="43"/>
      <w:bookmarkEnd w:id="44"/>
      <w:bookmarkEnd w:id="45"/>
    </w:p>
    <w:p w:rsidR="6ED14C7A" w:rsidP="3630B2CC" w:rsidRDefault="6ED14C7A" w14:paraId="0B62DC8B" w14:textId="6648EAFE">
      <w:pPr>
        <w:spacing w:line="240" w:lineRule="auto"/>
        <w:ind w:firstLine="709"/>
        <w:rPr>
          <w:rFonts w:ascii="Times New Roman" w:hAnsi="Times New Roman" w:eastAsia="Times New Roman" w:cs="Times New Roman"/>
          <w:color w:val="000000" w:themeColor="text1"/>
        </w:rPr>
      </w:pPr>
      <w:r w:rsidRPr="3630B2CC">
        <w:rPr>
          <w:rFonts w:ascii="Times New Roman" w:hAnsi="Times New Roman" w:eastAsia="Times New Roman" w:cs="Times New Roman"/>
          <w:color w:val="000000" w:themeColor="text1"/>
        </w:rPr>
        <w:t>8.1. Ši pirkimo procedūra atliekama siekiant sudaryti sutartį su tiekėju, kurio pasiūlymas, vadovaujantis pirkimo sąlygose</w:t>
      </w:r>
      <w:r w:rsidRPr="3630B2CC">
        <w:rPr>
          <w:rFonts w:ascii="Times New Roman" w:hAnsi="Times New Roman" w:eastAsia="Times New Roman" w:cs="Times New Roman"/>
          <w:color w:val="0070C0"/>
        </w:rPr>
        <w:t xml:space="preserve"> </w:t>
      </w:r>
      <w:r w:rsidRPr="3630B2CC">
        <w:rPr>
          <w:rFonts w:ascii="Times New Roman" w:hAnsi="Times New Roman" w:eastAsia="Times New Roman" w:cs="Times New Roman"/>
          <w:color w:val="000000" w:themeColor="text1"/>
        </w:rPr>
        <w:t>nustatyta tvarka, bus pripažintas laimėjęs, o jei pirkimas skaidomas į dalis – su tiekėjais, kurių pasiūlymai bus pripažinti laimėję. Sutarties sąlygos pateikiamos specialiųjų pirkimo sąlygų 7</w:t>
      </w:r>
      <w:r w:rsidRPr="3630B2CC">
        <w:rPr>
          <w:rFonts w:ascii="Times New Roman" w:hAnsi="Times New Roman" w:eastAsia="Times New Roman" w:cs="Times New Roman"/>
          <w:color w:val="00B050"/>
        </w:rPr>
        <w:t xml:space="preserve"> </w:t>
      </w:r>
      <w:r w:rsidRPr="3630B2CC">
        <w:rPr>
          <w:rFonts w:ascii="Times New Roman" w:hAnsi="Times New Roman" w:eastAsia="Times New Roman" w:cs="Times New Roman"/>
          <w:color w:val="000000" w:themeColor="text1"/>
        </w:rPr>
        <w:t>priede.</w:t>
      </w:r>
    </w:p>
    <w:p w:rsidR="3630B2CC" w:rsidP="3630B2CC" w:rsidRDefault="3630B2CC" w14:paraId="3CBC98A6" w14:textId="5ABF4F38">
      <w:pPr>
        <w:pStyle w:val="Betarp"/>
        <w:spacing w:line="276" w:lineRule="auto"/>
        <w:contextualSpacing/>
        <w:jc w:val="left"/>
        <w:rPr>
          <w:rFonts w:ascii="Times New Roman" w:hAnsi="Times New Roman" w:cs="Times New Roman"/>
        </w:rPr>
      </w:pPr>
    </w:p>
    <w:p w:rsidRPr="00B86B29" w:rsidR="000D5039" w:rsidP="00DA4A0C" w:rsidRDefault="5557B482" w14:paraId="1AE9E343" w14:textId="77777777">
      <w:pPr>
        <w:pStyle w:val="Antrat1"/>
        <w:spacing w:before="0" w:after="0" w:line="300" w:lineRule="auto"/>
        <w:rPr>
          <w:rFonts w:ascii="Times New Roman" w:hAnsi="Times New Roman"/>
          <w:color w:val="auto"/>
        </w:rPr>
      </w:pPr>
      <w:bookmarkStart w:name="_Toc858029558" w:id="46"/>
      <w:bookmarkStart w:name="_Toc2360410" w:id="47"/>
      <w:bookmarkStart w:name="_Toc1982301165" w:id="48"/>
      <w:r w:rsidRPr="382A2F46">
        <w:rPr>
          <w:rFonts w:ascii="Times New Roman" w:hAnsi="Times New Roman"/>
          <w:color w:val="auto"/>
        </w:rPr>
        <w:t xml:space="preserve">9. </w:t>
      </w:r>
      <w:r w:rsidRPr="382A2F46" w:rsidR="65BC2BA6">
        <w:rPr>
          <w:rFonts w:ascii="Times New Roman" w:hAnsi="Times New Roman"/>
          <w:color w:val="auto"/>
        </w:rPr>
        <w:t>K</w:t>
      </w:r>
      <w:r w:rsidRPr="382A2F46" w:rsidR="110A75B0">
        <w:rPr>
          <w:rFonts w:ascii="Times New Roman" w:hAnsi="Times New Roman"/>
          <w:color w:val="auto"/>
        </w:rPr>
        <w:t>itos sąlygos</w:t>
      </w:r>
      <w:bookmarkEnd w:id="46"/>
      <w:bookmarkEnd w:id="47"/>
      <w:bookmarkEnd w:id="48"/>
      <w:r w:rsidRPr="382A2F46" w:rsidR="110A75B0">
        <w:rPr>
          <w:rFonts w:ascii="Times New Roman" w:hAnsi="Times New Roman"/>
          <w:color w:val="auto"/>
        </w:rPr>
        <w:t xml:space="preserve"> </w:t>
      </w:r>
    </w:p>
    <w:p w:rsidRPr="00D5576E" w:rsidR="0008378B" w:rsidP="00E250DF" w:rsidRDefault="0008378B" w14:paraId="53128261" w14:textId="77777777">
      <w:pPr>
        <w:pStyle w:val="Betarp"/>
        <w:spacing w:line="300" w:lineRule="auto"/>
        <w:ind w:firstLine="0"/>
        <w:contextualSpacing/>
        <w:rPr>
          <w:rFonts w:ascii="Times New Roman" w:hAnsi="Times New Roman" w:cs="Times New Roman"/>
        </w:rPr>
      </w:pPr>
    </w:p>
    <w:p w:rsidRPr="00D5576E" w:rsidR="00E250DF" w:rsidP="00F77A5D" w:rsidRDefault="005D14D4" w14:paraId="3DF98107" w14:textId="77777777">
      <w:pPr>
        <w:pStyle w:val="Betarp"/>
        <w:spacing w:line="276" w:lineRule="auto"/>
        <w:ind w:firstLine="0"/>
        <w:contextualSpacing/>
        <w:rPr>
          <w:rFonts w:ascii="Times New Roman" w:hAnsi="Times New Roman" w:cs="Times New Roman"/>
        </w:rPr>
      </w:pPr>
      <w:r w:rsidRPr="00B86B29">
        <w:rPr>
          <w:rFonts w:ascii="Times New Roman" w:hAnsi="Times New Roman" w:eastAsia="Times New Roman" w:cs="Times New Roman"/>
        </w:rPr>
        <w:t>Netaikoma</w:t>
      </w:r>
      <w:r w:rsidRPr="00D5576E">
        <w:rPr>
          <w:rFonts w:ascii="Times New Roman" w:hAnsi="Times New Roman" w:cs="Times New Roman"/>
        </w:rPr>
        <w:t>.</w:t>
      </w:r>
      <w:r w:rsidRPr="00D5576E" w:rsidR="00EE68F7">
        <w:rPr>
          <w:rFonts w:ascii="Times New Roman" w:hAnsi="Times New Roman" w:cs="Times New Roman"/>
        </w:rPr>
        <w:br w:type="page"/>
      </w:r>
    </w:p>
    <w:p w:rsidRPr="00B86B29" w:rsidR="00112F92" w:rsidP="00112F92" w:rsidRDefault="005450B5" w14:paraId="0216514F" w14:textId="77777777">
      <w:pPr>
        <w:spacing w:line="240" w:lineRule="auto"/>
        <w:ind w:left="7314" w:firstLine="0"/>
        <w:rPr>
          <w:rFonts w:ascii="Times New Roman" w:hAnsi="Times New Roman" w:cs="Times New Roman"/>
        </w:rPr>
      </w:pPr>
      <w:r w:rsidRPr="3CF350D9">
        <w:rPr>
          <w:rFonts w:ascii="Times New Roman" w:hAnsi="Times New Roman" w:cs="Times New Roman"/>
        </w:rPr>
        <w:t>P</w:t>
      </w:r>
      <w:r w:rsidRPr="3CF350D9" w:rsidR="00112F92">
        <w:rPr>
          <w:rFonts w:ascii="Times New Roman" w:hAnsi="Times New Roman" w:cs="Times New Roman"/>
        </w:rPr>
        <w:t>irkimo sąlygų 1 priedas „Tiekėjų pašalinimo pagrindai“</w:t>
      </w:r>
    </w:p>
    <w:p w:rsidRPr="00B86B29" w:rsidR="00112F92" w:rsidP="00112F92" w:rsidRDefault="00112F92" w14:paraId="62486C05" w14:textId="77777777">
      <w:pPr>
        <w:keepNext/>
        <w:keepLines/>
        <w:spacing w:before="120" w:after="160" w:line="276" w:lineRule="auto"/>
        <w:ind w:left="318"/>
        <w:jc w:val="right"/>
        <w:rPr>
          <w:rFonts w:ascii="Times New Roman" w:hAnsi="Times New Roman" w:eastAsia="Arial" w:cs="Times New Roman"/>
          <w:color w:val="0070C0"/>
        </w:rPr>
      </w:pPr>
    </w:p>
    <w:p w:rsidRPr="00B86B29" w:rsidR="00112F92" w:rsidP="00112F92" w:rsidRDefault="00112F92" w14:paraId="2DFEEB5F" w14:textId="77777777">
      <w:pPr>
        <w:spacing w:after="240" w:line="276" w:lineRule="auto"/>
        <w:jc w:val="center"/>
        <w:rPr>
          <w:rFonts w:ascii="Times New Roman" w:hAnsi="Times New Roman" w:eastAsia="Arial" w:cs="Times New Roman"/>
          <w:smallCaps/>
          <w:color w:val="404040"/>
          <w:sz w:val="28"/>
          <w:szCs w:val="28"/>
        </w:rPr>
      </w:pPr>
      <w:r w:rsidRPr="00B86B29">
        <w:rPr>
          <w:rFonts w:ascii="Times New Roman" w:hAnsi="Times New Roman" w:eastAsia="Arial" w:cs="Times New Roman"/>
          <w:smallCaps/>
          <w:color w:val="404040"/>
          <w:sz w:val="28"/>
          <w:szCs w:val="28"/>
        </w:rPr>
        <w:t>TIEKĖJŲ PAŠALINIMO PAGRINDAI</w:t>
      </w:r>
    </w:p>
    <w:p w:rsidRPr="00E56355" w:rsidR="00E56355" w:rsidP="0024553A" w:rsidRDefault="00E56355" w14:paraId="7E5DDB7C" w14:textId="77777777">
      <w:pPr>
        <w:numPr>
          <w:ilvl w:val="0"/>
          <w:numId w:val="27"/>
        </w:numPr>
        <w:spacing w:line="240" w:lineRule="auto"/>
        <w:ind w:left="0" w:firstLine="851"/>
        <w:rPr>
          <w:rFonts w:ascii="Times New Roman" w:hAnsi="Times New Roman" w:cs="Times New Roman"/>
          <w:sz w:val="22"/>
          <w:szCs w:val="22"/>
        </w:rPr>
      </w:pPr>
      <w:r w:rsidRPr="00E56355">
        <w:rPr>
          <w:rFonts w:ascii="Times New Roman" w:hAnsi="Times New Roman" w:cs="Times New Roman"/>
          <w:sz w:val="22"/>
          <w:szCs w:val="22"/>
        </w:rPr>
        <w:t xml:space="preserve">Su pasiūlymu teikiamas tik EBVPD. Perkančioji organizacija su pasiūlymu nereikalauja pateikti lentelėje nurodytų pašalinimo pagrindų nebuvimą įrodančių dokumentų. Šių dokumentų prašoma tik iš ekonomiškai naudingiausią pasiūlymą pateikusio tiekėjo prieš nustatant laimėjusį pasiūlymą. Vis dėlto, perkančioji organizacija bet kuriuo pirkimo procedūros metu gali paprašyti kandidatų ar dalyvių pateikti visus ar dalį dokumentų, patvirtinančių jų pašalinimo pagrindų nebuvimą, jeigu tai būtina siekiant užtikrinti tinkamą pirkimo procedūros atlikimą. </w:t>
      </w:r>
    </w:p>
    <w:p w:rsidRPr="00E56355" w:rsidR="00E56355" w:rsidP="0024553A" w:rsidRDefault="00E56355" w14:paraId="0FF8D95C" w14:textId="77777777">
      <w:pPr>
        <w:numPr>
          <w:ilvl w:val="0"/>
          <w:numId w:val="27"/>
        </w:numPr>
        <w:spacing w:line="240" w:lineRule="auto"/>
        <w:ind w:left="0" w:firstLine="851"/>
        <w:rPr>
          <w:rFonts w:ascii="Times New Roman" w:hAnsi="Times New Roman" w:cs="Times New Roman"/>
          <w:sz w:val="22"/>
          <w:szCs w:val="22"/>
        </w:rPr>
      </w:pPr>
      <w:r w:rsidRPr="00E56355">
        <w:rPr>
          <w:rFonts w:ascii="Times New Roman" w:hAnsi="Times New Roman" w:cs="Times New Roman"/>
          <w:sz w:val="22"/>
          <w:szCs w:val="22"/>
        </w:rPr>
        <w:t xml:space="preserve">Pašalinimo pagrindai taikomi tiekėjui (kai pasiūlymą teikia ūkio subjektų grupė – visiems tos grupės nariams) ir ūkio subjektams, kurių pajėgumais tiekėjas remiasi. </w:t>
      </w:r>
    </w:p>
    <w:p w:rsidRPr="00E56355" w:rsidR="00E56355" w:rsidP="0024553A" w:rsidRDefault="00E56355" w14:paraId="4A5DC7FE" w14:textId="77777777">
      <w:pPr>
        <w:numPr>
          <w:ilvl w:val="0"/>
          <w:numId w:val="27"/>
        </w:numPr>
        <w:spacing w:line="240" w:lineRule="auto"/>
        <w:ind w:left="0" w:firstLine="851"/>
        <w:rPr>
          <w:rFonts w:ascii="Times New Roman" w:hAnsi="Times New Roman" w:eastAsia="Verdana" w:cs="Times New Roman"/>
          <w:sz w:val="22"/>
          <w:szCs w:val="22"/>
        </w:rPr>
      </w:pPr>
      <w:r w:rsidRPr="00D5576E">
        <w:rPr>
          <w:rFonts w:ascii="Times New Roman" w:hAnsi="Times New Roman" w:cs="Times New Roman"/>
          <w:color w:val="000000"/>
          <w:sz w:val="22"/>
          <w:szCs w:val="22"/>
        </w:rPr>
        <w:t>Perkančioji organizacija tiekėją pašalina iš pirkimo procedūros bet kuriame pirkimo procedūros etape, jeigu paaiškėja, kad dėl savo veiksmų ar neveikimo prieš pirkimo procedūrą ar jos metu jis atitinka bent vieną iš pirkimo dokumentuos</w:t>
      </w:r>
      <w:r w:rsidRPr="00D5576E">
        <w:rPr>
          <w:rFonts w:ascii="Times New Roman" w:hAnsi="Times New Roman" w:eastAsia="Verdana" w:cs="Times New Roman"/>
          <w:color w:val="000000"/>
          <w:sz w:val="22"/>
          <w:szCs w:val="22"/>
        </w:rPr>
        <w:t xml:space="preserve">e nustatytų tiekėjo pašalinimo pagrindų, išskyrus VPĮ 46 straipsnio 10 dalyje nustatytus atvejus (tačiau atsižvelgiant į VPĮ 46 straipsnio 11 ir 12 dalių nuostatas). </w:t>
      </w:r>
    </w:p>
    <w:p w:rsidRPr="00D5576E" w:rsidR="00E56355" w:rsidP="0024553A" w:rsidRDefault="00E56355" w14:paraId="09514F95" w14:textId="77777777">
      <w:pPr>
        <w:numPr>
          <w:ilvl w:val="0"/>
          <w:numId w:val="27"/>
        </w:numPr>
        <w:spacing w:line="240" w:lineRule="auto"/>
        <w:ind w:left="0" w:firstLine="851"/>
        <w:rPr>
          <w:rFonts w:ascii="Times New Roman" w:hAnsi="Times New Roman" w:eastAsia="Verdana" w:cs="Times New Roman"/>
          <w:color w:val="000000"/>
          <w:sz w:val="22"/>
          <w:szCs w:val="22"/>
        </w:rPr>
      </w:pPr>
      <w:r w:rsidRPr="00D5576E">
        <w:rPr>
          <w:rFonts w:ascii="Times New Roman" w:hAnsi="Times New Roman" w:eastAsia="Verdana" w:cs="Times New Roman"/>
          <w:color w:val="000000"/>
          <w:sz w:val="22"/>
          <w:szCs w:val="22"/>
        </w:rPr>
        <w:t>Perkančioji organizacija, priimdama sprendimus dėl tiekėjo pašalinimo iš pirkimo procedūros VPĮ 46  straipsnio 4 ir 6 dalyse nurodytais pašalinimo pagrindais, atsižvelgia į tai, ar vertinant tiekėjo patikimumą tiekėjo pašalinimas iš pirkimo procedūros proporcingas vertinamam tiekėjo elgesiui, VPĮ 46 straipsnio 4 dalies 7 punkto c papunkčio atveju – ar taikant šį tiekėjo pašalinimo iš pirkimo procedūros pagrindą nebūtų reikšmingai apribota konkurencija. Priimant sprendimus dėl tiekėjo pašalinimo iš pirkimo procedūros VPĮ 46 straipsnio 4 dalies 4 ir 6 punktuose nurodytais pašalinimo pagrindais, gali būti atsižvelgiama į pagal VPĮ 52 ir 91 straipsnius skelbiamą informaciją.</w:t>
      </w:r>
    </w:p>
    <w:p w:rsidRPr="00E56355" w:rsidR="00E56355" w:rsidP="0024553A" w:rsidRDefault="00E56355" w14:paraId="6C8CBFA9" w14:textId="77777777">
      <w:pPr>
        <w:numPr>
          <w:ilvl w:val="0"/>
          <w:numId w:val="27"/>
        </w:numPr>
        <w:spacing w:line="240" w:lineRule="auto"/>
        <w:ind w:left="0" w:firstLine="851"/>
        <w:rPr>
          <w:rFonts w:ascii="Times New Roman" w:hAnsi="Times New Roman" w:cs="Times New Roman"/>
          <w:sz w:val="22"/>
          <w:szCs w:val="22"/>
        </w:rPr>
      </w:pPr>
      <w:r w:rsidRPr="00E56355">
        <w:rPr>
          <w:rFonts w:ascii="Times New Roman" w:hAnsi="Times New Roman" w:eastAsia="Verdana" w:cs="Times New Roman"/>
          <w:sz w:val="22"/>
          <w:szCs w:val="22"/>
        </w:rPr>
        <w:t>Perkančioji organizacija visų pirma reikalauja tokios rūšies pažymų ir tokių dokumentinių įrodymų formų, apie kuriuos pateikta informacija Europos Komisijos informacinėje dokumentų saugykloje „e-</w:t>
      </w:r>
      <w:proofErr w:type="spellStart"/>
      <w:r w:rsidRPr="00E56355">
        <w:rPr>
          <w:rFonts w:ascii="Times New Roman" w:hAnsi="Times New Roman" w:eastAsia="Verdana" w:cs="Times New Roman"/>
          <w:sz w:val="22"/>
          <w:szCs w:val="22"/>
        </w:rPr>
        <w:t>Certis</w:t>
      </w:r>
      <w:proofErr w:type="spellEnd"/>
      <w:r w:rsidRPr="00E56355">
        <w:rPr>
          <w:rFonts w:ascii="Times New Roman" w:hAnsi="Times New Roman" w:eastAsia="Verdana" w:cs="Times New Roman"/>
          <w:sz w:val="22"/>
          <w:szCs w:val="22"/>
        </w:rPr>
        <w:t>“. Lentelės ketvirtame stulpelyje nurodomi doku</w:t>
      </w:r>
      <w:r w:rsidRPr="00E56355">
        <w:rPr>
          <w:rFonts w:ascii="Times New Roman" w:hAnsi="Times New Roman" w:cs="Times New Roman"/>
          <w:sz w:val="22"/>
          <w:szCs w:val="22"/>
        </w:rPr>
        <w:t>mentai, kuriuos turi pateikti Lietuvos Respublikoje registruoti tiekėjai. Dėl dokumentų, kuriuos turi pateikti užsienio šalių tiekėjai, informaciją Perkančioji organizacija pasitikrina „e-</w:t>
      </w:r>
      <w:proofErr w:type="spellStart"/>
      <w:r w:rsidRPr="00E56355">
        <w:rPr>
          <w:rFonts w:ascii="Times New Roman" w:hAnsi="Times New Roman" w:cs="Times New Roman"/>
          <w:sz w:val="22"/>
          <w:szCs w:val="22"/>
        </w:rPr>
        <w:t>Certis</w:t>
      </w:r>
      <w:proofErr w:type="spellEnd"/>
      <w:r w:rsidRPr="00E56355">
        <w:rPr>
          <w:rFonts w:ascii="Times New Roman" w:hAnsi="Times New Roman" w:cs="Times New Roman"/>
          <w:sz w:val="22"/>
          <w:szCs w:val="22"/>
        </w:rPr>
        <w:t xml:space="preserve">“, adresu </w:t>
      </w:r>
      <w:hyperlink w:history="1" r:id="rId18">
        <w:r w:rsidRPr="00E56355">
          <w:rPr>
            <w:rFonts w:ascii="Times New Roman" w:hAnsi="Times New Roman" w:cs="Times New Roman"/>
            <w:sz w:val="22"/>
            <w:szCs w:val="22"/>
          </w:rPr>
          <w:t>https://ec.europa.eu/tools/ecertis/</w:t>
        </w:r>
      </w:hyperlink>
      <w:r w:rsidRPr="00E56355">
        <w:rPr>
          <w:rFonts w:ascii="Times New Roman" w:hAnsi="Times New Roman" w:cs="Times New Roman"/>
          <w:sz w:val="22"/>
          <w:szCs w:val="22"/>
        </w:rPr>
        <w:t xml:space="preserve">. </w:t>
      </w:r>
    </w:p>
    <w:p w:rsidRPr="00E56355" w:rsidR="00E56355" w:rsidP="0024553A" w:rsidRDefault="00E56355" w14:paraId="622AD698" w14:textId="77777777">
      <w:pPr>
        <w:numPr>
          <w:ilvl w:val="0"/>
          <w:numId w:val="27"/>
        </w:numPr>
        <w:spacing w:line="240" w:lineRule="auto"/>
        <w:ind w:left="0" w:firstLine="851"/>
        <w:rPr>
          <w:rFonts w:ascii="Times New Roman" w:hAnsi="Times New Roman" w:cs="Times New Roman"/>
          <w:sz w:val="22"/>
          <w:szCs w:val="22"/>
        </w:rPr>
      </w:pPr>
      <w:r w:rsidRPr="00E56355">
        <w:rPr>
          <w:rFonts w:ascii="Times New Roman" w:hAnsi="Times New Roman" w:cs="Times New Roman"/>
          <w:sz w:val="22"/>
          <w:szCs w:val="22"/>
        </w:rPr>
        <w:t>Perkančioji organizacija nereikalauja iš tiekėjo pateikti dokumentų, patvirtinančių jo pašalinimo pagrindų nebuvimą. Pažymų, patvirtinančių tiekėjo pašalinimo pagrindų nebuvimą, perkančioji organizacija reikalaus iš tiekėjų tik turėdama pagrįstų abejonių dėl šių tiekėjų patikimumo.</w:t>
      </w:r>
    </w:p>
    <w:p w:rsidRPr="00E56355" w:rsidR="00E56355" w:rsidP="0024553A" w:rsidRDefault="00E56355" w14:paraId="4FCC407B" w14:textId="77777777">
      <w:pPr>
        <w:numPr>
          <w:ilvl w:val="0"/>
          <w:numId w:val="27"/>
        </w:numPr>
        <w:spacing w:line="240" w:lineRule="auto"/>
        <w:ind w:left="0" w:firstLine="851"/>
        <w:rPr>
          <w:rFonts w:ascii="Times New Roman" w:hAnsi="Times New Roman" w:cs="Times New Roman"/>
          <w:sz w:val="22"/>
          <w:szCs w:val="22"/>
        </w:rPr>
      </w:pPr>
      <w:r w:rsidRPr="00E56355">
        <w:rPr>
          <w:rFonts w:ascii="Times New Roman" w:hAnsi="Times New Roman" w:cs="Times New Roman"/>
          <w:sz w:val="22"/>
          <w:szCs w:val="22"/>
        </w:rPr>
        <w:t>Jeigu tiekėjas negali pateikti nurodytų dokumentų, įrodančių, kad nėra pašalinimo pagrindų, numatytų VPĮ 46 straipsnio 1 ir 3 dalyse ir 6 dalies 2 punkte, nes valstybėje narėje ar atitinkamoje šalyje tokie dokumentai neišduodami arba toje šalyje išduodami dokumentai neapima visų 46 straipsnio 1 ir 3 dalyse ir 6 dalies 2 punkte keliamų klausimų, jie gali būti pakeisti:</w:t>
      </w:r>
    </w:p>
    <w:p w:rsidRPr="00E56355" w:rsidR="00E56355" w:rsidP="0024553A" w:rsidRDefault="00E56355" w14:paraId="10FFDAEF" w14:textId="77777777">
      <w:pPr>
        <w:numPr>
          <w:ilvl w:val="1"/>
          <w:numId w:val="27"/>
        </w:numPr>
        <w:spacing w:line="240" w:lineRule="auto"/>
        <w:ind w:left="0" w:firstLine="851"/>
        <w:rPr>
          <w:rFonts w:ascii="Times New Roman" w:hAnsi="Times New Roman" w:cs="Times New Roman"/>
          <w:sz w:val="22"/>
          <w:szCs w:val="22"/>
        </w:rPr>
      </w:pPr>
      <w:r w:rsidRPr="00E56355">
        <w:rPr>
          <w:rFonts w:ascii="Times New Roman" w:hAnsi="Times New Roman" w:cs="Times New Roman"/>
          <w:sz w:val="22"/>
          <w:szCs w:val="22"/>
        </w:rPr>
        <w:t>priesaikos deklaracija;</w:t>
      </w:r>
    </w:p>
    <w:p w:rsidRPr="00E56355" w:rsidR="00E56355" w:rsidP="0024553A" w:rsidRDefault="00E56355" w14:paraId="698CFF44" w14:textId="77777777">
      <w:pPr>
        <w:numPr>
          <w:ilvl w:val="1"/>
          <w:numId w:val="27"/>
        </w:numPr>
        <w:spacing w:line="276" w:lineRule="auto"/>
        <w:ind w:left="0" w:firstLine="851"/>
        <w:contextualSpacing/>
        <w:rPr>
          <w:rFonts w:ascii="Times New Roman" w:hAnsi="Times New Roman" w:cs="Times New Roman"/>
          <w:sz w:val="22"/>
          <w:szCs w:val="22"/>
        </w:rPr>
      </w:pPr>
      <w:r w:rsidRPr="00E56355">
        <w:rPr>
          <w:rFonts w:ascii="Times New Roman" w:hAnsi="Times New Roman" w:cs="Times New Roman"/>
          <w:sz w:val="22"/>
          <w:szCs w:val="22"/>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tbl>
      <w:tblPr>
        <w:tblW w:w="9918" w:type="dxa"/>
        <w:tblLayout w:type="fixed"/>
        <w:tblCellMar>
          <w:left w:w="10" w:type="dxa"/>
          <w:right w:w="10" w:type="dxa"/>
        </w:tblCellMar>
        <w:tblLook w:val="04A0" w:firstRow="1" w:lastRow="0" w:firstColumn="1" w:lastColumn="0" w:noHBand="0" w:noVBand="1"/>
      </w:tblPr>
      <w:tblGrid>
        <w:gridCol w:w="704"/>
        <w:gridCol w:w="3686"/>
        <w:gridCol w:w="2551"/>
        <w:gridCol w:w="2977"/>
      </w:tblGrid>
      <w:tr w:rsidRPr="00D5576E" w:rsidR="00E56355" w:rsidTr="0B040FA6" w14:paraId="3C241368" w14:textId="77777777">
        <w:tc>
          <w:tcPr>
            <w:tcW w:w="7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tcPr>
          <w:p w:rsidRPr="00D5576E" w:rsidR="00E56355" w:rsidP="006A20BE" w:rsidRDefault="00E56355" w14:paraId="5D9A04C6" w14:textId="77777777">
            <w:pPr>
              <w:spacing w:line="240" w:lineRule="auto"/>
              <w:ind w:left="32" w:firstLine="0"/>
              <w:jc w:val="center"/>
              <w:rPr>
                <w:rFonts w:ascii="Times New Roman" w:hAnsi="Times New Roman" w:cs="Times New Roman"/>
                <w:b/>
                <w:bCs/>
                <w:sz w:val="20"/>
                <w:szCs w:val="20"/>
              </w:rPr>
            </w:pPr>
            <w:r w:rsidRPr="00D5576E">
              <w:rPr>
                <w:rFonts w:ascii="Times New Roman" w:hAnsi="Times New Roman" w:cs="Times New Roman"/>
                <w:b/>
                <w:bCs/>
                <w:sz w:val="20"/>
                <w:szCs w:val="20"/>
              </w:rPr>
              <w:t>Eil. Nr.</w:t>
            </w:r>
          </w:p>
        </w:tc>
        <w:tc>
          <w:tcPr>
            <w:tcW w:w="36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tcPr>
          <w:p w:rsidRPr="00D5576E" w:rsidR="00E56355" w:rsidP="006A20BE" w:rsidRDefault="00E56355" w14:paraId="1296F963" w14:textId="77777777">
            <w:pPr>
              <w:spacing w:line="240" w:lineRule="auto"/>
              <w:ind w:firstLine="0"/>
              <w:jc w:val="center"/>
              <w:rPr>
                <w:rFonts w:ascii="Times New Roman" w:hAnsi="Times New Roman" w:cs="Times New Roman"/>
                <w:bCs/>
                <w:sz w:val="20"/>
                <w:szCs w:val="20"/>
                <w:lang w:eastAsia="en-US"/>
              </w:rPr>
            </w:pPr>
            <w:r w:rsidRPr="00D5576E">
              <w:rPr>
                <w:rFonts w:ascii="Times New Roman" w:hAnsi="Times New Roman" w:cs="Times New Roman"/>
                <w:b/>
                <w:sz w:val="20"/>
                <w:szCs w:val="20"/>
              </w:rPr>
              <w:t>Tiekėjo pašalinimo pagrindai</w:t>
            </w:r>
          </w:p>
        </w:tc>
        <w:tc>
          <w:tcPr>
            <w:tcW w:w="255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tcPr>
          <w:p w:rsidRPr="00E56355" w:rsidR="00E56355" w:rsidP="006A20BE" w:rsidRDefault="00E56355" w14:paraId="68DEB945" w14:textId="77777777">
            <w:pPr>
              <w:spacing w:line="240" w:lineRule="auto"/>
              <w:ind w:firstLine="0"/>
              <w:jc w:val="center"/>
              <w:rPr>
                <w:rFonts w:ascii="Times New Roman" w:hAnsi="Times New Roman" w:eastAsia="Yu Mincho" w:cs="Times New Roman"/>
                <w:b/>
                <w:bCs/>
                <w:sz w:val="20"/>
                <w:szCs w:val="20"/>
              </w:rPr>
            </w:pPr>
            <w:r w:rsidRPr="00E56355">
              <w:rPr>
                <w:rFonts w:ascii="Times New Roman" w:hAnsi="Times New Roman" w:eastAsia="Yu Mincho" w:cs="Times New Roman"/>
                <w:b/>
                <w:bCs/>
                <w:sz w:val="20"/>
                <w:szCs w:val="20"/>
              </w:rPr>
              <w:t xml:space="preserve">VPĮ straipsnis,  dalis, punktas bei EBVPD formos dalis pildymui </w:t>
            </w:r>
          </w:p>
        </w:tc>
        <w:tc>
          <w:tcPr>
            <w:tcW w:w="29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tcPr>
          <w:p w:rsidRPr="00D5576E" w:rsidR="00E56355" w:rsidP="006A20BE" w:rsidRDefault="00E56355" w14:paraId="013AE6C3" w14:textId="77777777">
            <w:pPr>
              <w:spacing w:line="240" w:lineRule="auto"/>
              <w:ind w:firstLine="0"/>
              <w:jc w:val="center"/>
              <w:rPr>
                <w:rFonts w:ascii="Times New Roman" w:hAnsi="Times New Roman" w:cs="Times New Roman"/>
                <w:bCs/>
                <w:iCs/>
                <w:sz w:val="20"/>
                <w:szCs w:val="20"/>
                <w:lang w:eastAsia="en-US"/>
              </w:rPr>
            </w:pPr>
            <w:r w:rsidRPr="00D5576E">
              <w:rPr>
                <w:rFonts w:ascii="Times New Roman" w:hAnsi="Times New Roman" w:cs="Times New Roman"/>
                <w:b/>
                <w:sz w:val="20"/>
                <w:szCs w:val="20"/>
              </w:rPr>
              <w:t>Pašalinimo pagrindų nebuvimą įrodantys dokumentai</w:t>
            </w:r>
          </w:p>
        </w:tc>
      </w:tr>
      <w:tr w:rsidRPr="00D5576E" w:rsidR="00E56355" w:rsidTr="0B040FA6" w14:paraId="6DFB94F7" w14:textId="77777777">
        <w:tc>
          <w:tcPr>
            <w:tcW w:w="7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Pr="00D5576E" w:rsidR="00E56355" w:rsidP="0024553A" w:rsidRDefault="00E56355" w14:paraId="4101652C" w14:textId="77777777">
            <w:pPr>
              <w:numPr>
                <w:ilvl w:val="0"/>
                <w:numId w:val="26"/>
              </w:numPr>
              <w:spacing w:line="240" w:lineRule="auto"/>
              <w:ind w:left="0" w:firstLine="0"/>
              <w:jc w:val="left"/>
              <w:rPr>
                <w:rFonts w:ascii="Times New Roman" w:hAnsi="Times New Roman" w:cs="Times New Roman"/>
                <w:b/>
                <w:bCs/>
                <w:sz w:val="20"/>
                <w:szCs w:val="20"/>
              </w:rPr>
            </w:pPr>
          </w:p>
        </w:tc>
        <w:tc>
          <w:tcPr>
            <w:tcW w:w="36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5576E" w:rsidR="00E56355" w:rsidP="006A20BE" w:rsidRDefault="00E56355" w14:paraId="1844BFA8" w14:textId="77777777">
            <w:pPr>
              <w:spacing w:line="240" w:lineRule="auto"/>
              <w:ind w:firstLine="0"/>
              <w:rPr>
                <w:rFonts w:ascii="Times New Roman" w:hAnsi="Times New Roman" w:cs="Times New Roman"/>
                <w:b/>
                <w:bCs/>
                <w:sz w:val="20"/>
                <w:szCs w:val="20"/>
                <w:lang w:eastAsia="en-US"/>
              </w:rPr>
            </w:pPr>
            <w:r w:rsidRPr="00D5576E">
              <w:rPr>
                <w:rFonts w:ascii="Times New Roman" w:hAnsi="Times New Roman" w:cs="Times New Roman"/>
                <w:sz w:val="20"/>
                <w:szCs w:val="20"/>
                <w:lang w:eastAsia="en-US"/>
              </w:rPr>
              <w:t>Tiekėjas arba jo atsakingas asmuo, nurodytas VPĮ 46 straipsnio 2 dalies 2 punkte, nuteistas už šią nusikalstamą veiką:</w:t>
            </w:r>
          </w:p>
          <w:p w:rsidRPr="00D5576E" w:rsidR="00E56355" w:rsidP="006A20BE" w:rsidRDefault="00E56355" w14:paraId="2D94D04F" w14:textId="77777777">
            <w:pPr>
              <w:spacing w:line="240" w:lineRule="auto"/>
              <w:ind w:firstLine="0"/>
              <w:rPr>
                <w:rFonts w:ascii="Times New Roman" w:hAnsi="Times New Roman" w:cs="Times New Roman"/>
                <w:b/>
                <w:bCs/>
                <w:sz w:val="20"/>
                <w:szCs w:val="20"/>
                <w:lang w:eastAsia="en-US"/>
              </w:rPr>
            </w:pPr>
            <w:r w:rsidRPr="00D5576E">
              <w:rPr>
                <w:rFonts w:ascii="Times New Roman" w:hAnsi="Times New Roman" w:cs="Times New Roman"/>
                <w:bCs/>
                <w:sz w:val="20"/>
                <w:szCs w:val="20"/>
                <w:lang w:eastAsia="en-US"/>
              </w:rPr>
              <w:t>1) dalyvavimą nusikalstamame susivienijime, jo organizavimą ar vadovavimą jam;</w:t>
            </w:r>
          </w:p>
          <w:p w:rsidRPr="00D5576E" w:rsidR="00E56355" w:rsidP="006A20BE" w:rsidRDefault="00E56355" w14:paraId="62DA978A" w14:textId="77777777">
            <w:pPr>
              <w:spacing w:line="240" w:lineRule="auto"/>
              <w:ind w:firstLine="0"/>
              <w:rPr>
                <w:rFonts w:ascii="Times New Roman" w:hAnsi="Times New Roman" w:cs="Times New Roman"/>
                <w:b/>
                <w:bCs/>
                <w:sz w:val="20"/>
                <w:szCs w:val="20"/>
                <w:lang w:eastAsia="en-US"/>
              </w:rPr>
            </w:pPr>
            <w:r w:rsidRPr="00D5576E">
              <w:rPr>
                <w:rFonts w:ascii="Times New Roman" w:hAnsi="Times New Roman" w:cs="Times New Roman"/>
                <w:bCs/>
                <w:sz w:val="20"/>
                <w:szCs w:val="20"/>
                <w:lang w:eastAsia="en-US"/>
              </w:rPr>
              <w:t>2) kyšininkavimą, prekybą poveikiu, papirkimą;</w:t>
            </w:r>
          </w:p>
          <w:p w:rsidRPr="00D5576E" w:rsidR="00E56355" w:rsidP="006A20BE" w:rsidRDefault="00E56355" w14:paraId="560FE644" w14:textId="77777777">
            <w:pPr>
              <w:spacing w:line="240" w:lineRule="auto"/>
              <w:ind w:firstLine="0"/>
              <w:rPr>
                <w:rFonts w:ascii="Times New Roman" w:hAnsi="Times New Roman" w:cs="Times New Roman"/>
                <w:b/>
                <w:bCs/>
                <w:sz w:val="20"/>
                <w:szCs w:val="20"/>
                <w:lang w:eastAsia="en-US"/>
              </w:rPr>
            </w:pPr>
            <w:r w:rsidRPr="00D5576E">
              <w:rPr>
                <w:rFonts w:ascii="Times New Roman" w:hAnsi="Times New Roman" w:cs="Times New Roman"/>
                <w:bCs/>
                <w:sz w:val="20"/>
                <w:szCs w:val="20"/>
                <w:lang w:eastAsia="en-US"/>
              </w:rPr>
              <w:t>3) sukčiavimą, turto pasisavinimą, turto iššvaistymą, apgaulingą pareiškimą apie juridinio asmens veiklą, kredito, paskolos ar tikslinės paramos panaudojimą ne pagal paskirtį ar nustatytą tvarką, kreditinį sukčiavimą, neteisingų duomenų apie pajamas, pelną ar turtą pateikimą, deklaracijos, ataskaitos ar kito dokumento nepateikimą, apgaulingą apskaitos tvarkymą ar piktnaudžiavimą, kai šiomis nusikalstamomis veikomis kėsinamasi į Europos Sąjungos finansinius interesus, kaip apibrėžta Konvencijos dėl Europos Bendrijų finansinių interesų apsaugos 1 straipsnyje;</w:t>
            </w:r>
          </w:p>
          <w:p w:rsidRPr="00D5576E" w:rsidR="00E56355" w:rsidP="006A20BE" w:rsidRDefault="00E56355" w14:paraId="7B7D43C8" w14:textId="77777777">
            <w:pPr>
              <w:spacing w:line="240" w:lineRule="auto"/>
              <w:ind w:firstLine="0"/>
              <w:rPr>
                <w:rFonts w:ascii="Times New Roman" w:hAnsi="Times New Roman" w:cs="Times New Roman"/>
                <w:b/>
                <w:bCs/>
                <w:sz w:val="20"/>
                <w:szCs w:val="20"/>
                <w:lang w:eastAsia="en-US"/>
              </w:rPr>
            </w:pPr>
            <w:r w:rsidRPr="00D5576E">
              <w:rPr>
                <w:rFonts w:ascii="Times New Roman" w:hAnsi="Times New Roman" w:cs="Times New Roman"/>
                <w:bCs/>
                <w:sz w:val="20"/>
                <w:szCs w:val="20"/>
                <w:lang w:eastAsia="en-US"/>
              </w:rPr>
              <w:t>4) nusikalstamą bankrotą;</w:t>
            </w:r>
          </w:p>
          <w:p w:rsidRPr="00D5576E" w:rsidR="00E56355" w:rsidP="006A20BE" w:rsidRDefault="00E56355" w14:paraId="71E81E7C" w14:textId="77777777">
            <w:pPr>
              <w:spacing w:line="240" w:lineRule="auto"/>
              <w:ind w:firstLine="0"/>
              <w:rPr>
                <w:rFonts w:ascii="Times New Roman" w:hAnsi="Times New Roman" w:cs="Times New Roman"/>
                <w:b/>
                <w:bCs/>
                <w:sz w:val="20"/>
                <w:szCs w:val="20"/>
                <w:lang w:eastAsia="en-US"/>
              </w:rPr>
            </w:pPr>
            <w:r w:rsidRPr="00D5576E">
              <w:rPr>
                <w:rFonts w:ascii="Times New Roman" w:hAnsi="Times New Roman" w:cs="Times New Roman"/>
                <w:bCs/>
                <w:sz w:val="20"/>
                <w:szCs w:val="20"/>
                <w:lang w:eastAsia="en-US"/>
              </w:rPr>
              <w:t>5) teroristinį ir su teroristine veikla susijusį nusikaltimą;</w:t>
            </w:r>
          </w:p>
          <w:p w:rsidRPr="00D5576E" w:rsidR="00E56355" w:rsidP="006A20BE" w:rsidRDefault="00E56355" w14:paraId="6415F5AA" w14:textId="77777777">
            <w:pPr>
              <w:spacing w:line="240" w:lineRule="auto"/>
              <w:ind w:firstLine="0"/>
              <w:rPr>
                <w:rFonts w:ascii="Times New Roman" w:hAnsi="Times New Roman" w:cs="Times New Roman"/>
                <w:b/>
                <w:bCs/>
                <w:sz w:val="20"/>
                <w:szCs w:val="20"/>
                <w:lang w:eastAsia="en-US"/>
              </w:rPr>
            </w:pPr>
            <w:r w:rsidRPr="00D5576E">
              <w:rPr>
                <w:rFonts w:ascii="Times New Roman" w:hAnsi="Times New Roman" w:cs="Times New Roman"/>
                <w:bCs/>
                <w:sz w:val="20"/>
                <w:szCs w:val="20"/>
                <w:lang w:eastAsia="en-US"/>
              </w:rPr>
              <w:t>6) nusikalstamu būdu gauto turto legalizavimą;</w:t>
            </w:r>
          </w:p>
          <w:p w:rsidRPr="00D5576E" w:rsidR="00E56355" w:rsidP="006A20BE" w:rsidRDefault="00E56355" w14:paraId="76A7B55B" w14:textId="77777777">
            <w:pPr>
              <w:spacing w:line="240" w:lineRule="auto"/>
              <w:ind w:firstLine="0"/>
              <w:rPr>
                <w:rFonts w:ascii="Times New Roman" w:hAnsi="Times New Roman" w:cs="Times New Roman"/>
                <w:b/>
                <w:bCs/>
                <w:sz w:val="20"/>
                <w:szCs w:val="20"/>
                <w:lang w:eastAsia="en-US"/>
              </w:rPr>
            </w:pPr>
            <w:r w:rsidRPr="00D5576E">
              <w:rPr>
                <w:rFonts w:ascii="Times New Roman" w:hAnsi="Times New Roman" w:cs="Times New Roman"/>
                <w:bCs/>
                <w:sz w:val="20"/>
                <w:szCs w:val="20"/>
                <w:lang w:eastAsia="en-US"/>
              </w:rPr>
              <w:t>7) prekybą žmonėmis, vaiko pirkimą arba pardavimą;</w:t>
            </w:r>
          </w:p>
          <w:p w:rsidRPr="00D5576E" w:rsidR="00E56355" w:rsidP="006A20BE" w:rsidRDefault="00E56355" w14:paraId="151D2B3A" w14:textId="77777777">
            <w:pPr>
              <w:spacing w:line="240" w:lineRule="auto"/>
              <w:ind w:firstLine="0"/>
              <w:rPr>
                <w:rFonts w:ascii="Times New Roman" w:hAnsi="Times New Roman" w:cs="Times New Roman"/>
                <w:b/>
                <w:bCs/>
                <w:sz w:val="20"/>
                <w:szCs w:val="20"/>
                <w:lang w:eastAsia="en-US"/>
              </w:rPr>
            </w:pPr>
            <w:r w:rsidRPr="00D5576E">
              <w:rPr>
                <w:rFonts w:ascii="Times New Roman" w:hAnsi="Times New Roman" w:cs="Times New Roman"/>
                <w:bCs/>
                <w:sz w:val="20"/>
                <w:szCs w:val="20"/>
                <w:lang w:eastAsia="en-US"/>
              </w:rPr>
              <w:t>8) kitos valstybės tiekėjo atliktą nusikaltimą, apibrėžtą Direktyvos 2014/24/ES 57 straipsnio 1 dalyje išvardytus Europos Sąjungos teisės aktus įgyvendinančiuose kitų valstybių teisės aktuose.</w:t>
            </w:r>
          </w:p>
          <w:p w:rsidRPr="00D5576E" w:rsidR="00E56355" w:rsidP="006A20BE" w:rsidRDefault="00E56355" w14:paraId="4B99056E" w14:textId="77777777">
            <w:pPr>
              <w:spacing w:line="240" w:lineRule="auto"/>
              <w:ind w:firstLine="0"/>
              <w:rPr>
                <w:rFonts w:ascii="Times New Roman" w:hAnsi="Times New Roman" w:cs="Times New Roman"/>
                <w:b/>
                <w:bCs/>
                <w:sz w:val="20"/>
                <w:szCs w:val="20"/>
                <w:lang w:eastAsia="en-US"/>
              </w:rPr>
            </w:pPr>
          </w:p>
          <w:p w:rsidRPr="00D5576E" w:rsidR="00E56355" w:rsidP="006A20BE" w:rsidRDefault="00E56355" w14:paraId="64DA9AF3" w14:textId="77777777">
            <w:pPr>
              <w:spacing w:line="240" w:lineRule="auto"/>
              <w:ind w:firstLine="0"/>
              <w:rPr>
                <w:rFonts w:ascii="Times New Roman" w:hAnsi="Times New Roman" w:cs="Times New Roman"/>
                <w:b/>
                <w:bCs/>
                <w:sz w:val="20"/>
                <w:szCs w:val="20"/>
                <w:lang w:eastAsia="en-US"/>
              </w:rPr>
            </w:pPr>
            <w:r w:rsidRPr="00D5576E">
              <w:rPr>
                <w:rFonts w:ascii="Times New Roman" w:hAnsi="Times New Roman" w:cs="Times New Roman"/>
                <w:bCs/>
                <w:sz w:val="20"/>
                <w:szCs w:val="20"/>
                <w:lang w:eastAsia="en-US"/>
              </w:rPr>
              <w:t>Laikoma, kad tiekėjas arba jo atsakingas asmuo nuteistas už aukščiau nurodytą nusikalstamą veiką, kai dėl:</w:t>
            </w:r>
          </w:p>
          <w:p w:rsidRPr="00D5576E" w:rsidR="00E56355" w:rsidP="006A20BE" w:rsidRDefault="00E56355" w14:paraId="4E14585F" w14:textId="77777777">
            <w:pPr>
              <w:spacing w:line="240" w:lineRule="auto"/>
              <w:ind w:firstLine="0"/>
              <w:rPr>
                <w:rFonts w:ascii="Times New Roman" w:hAnsi="Times New Roman" w:cs="Times New Roman"/>
                <w:bCs/>
                <w:sz w:val="20"/>
                <w:szCs w:val="20"/>
                <w:lang w:eastAsia="en-US"/>
              </w:rPr>
            </w:pPr>
            <w:r w:rsidRPr="00D5576E">
              <w:rPr>
                <w:rFonts w:ascii="Times New Roman" w:hAnsi="Times New Roman" w:cs="Times New Roman"/>
                <w:bCs/>
                <w:sz w:val="20"/>
                <w:szCs w:val="20"/>
                <w:lang w:eastAsia="en-US"/>
              </w:rPr>
              <w:t>1) tiekėjo, kuris yra fizinis asmuo, per pastaruosius 5 metus buvo priimtas ir įsiteisėjęs apkaltinamasis teismo nuosprendis ir šis asmuo turi neišnykusį ar nepanaikintą teistumą;</w:t>
            </w:r>
          </w:p>
          <w:p w:rsidRPr="00D5576E" w:rsidR="00E56355" w:rsidP="006A20BE" w:rsidRDefault="00E56355" w14:paraId="157AEE70" w14:textId="77777777">
            <w:pPr>
              <w:spacing w:line="240" w:lineRule="auto"/>
              <w:ind w:firstLine="0"/>
              <w:rPr>
                <w:rFonts w:ascii="Times New Roman" w:hAnsi="Times New Roman" w:cs="Times New Roman"/>
                <w:sz w:val="20"/>
                <w:szCs w:val="20"/>
                <w:lang w:eastAsia="en-US"/>
              </w:rPr>
            </w:pPr>
            <w:r w:rsidRPr="00D5576E">
              <w:rPr>
                <w:rFonts w:ascii="Times New Roman" w:hAnsi="Times New Roman" w:cs="Times New Roman"/>
                <w:sz w:val="20"/>
                <w:szCs w:val="20"/>
                <w:lang w:eastAsia="en-US"/>
              </w:rPr>
              <w:t xml:space="preserve">2) tiekėjo, kuris yra juridinis asmuo, kita organizacija ar jos </w:t>
            </w:r>
            <w:r w:rsidRPr="00D5576E">
              <w:rPr>
                <w:rFonts w:ascii="Times New Roman" w:hAnsi="Times New Roman" w:cs="Times New Roman"/>
                <w:b/>
                <w:bCs/>
                <w:sz w:val="20"/>
                <w:szCs w:val="20"/>
                <w:lang w:eastAsia="en-US"/>
              </w:rPr>
              <w:t>struktūrinis</w:t>
            </w:r>
            <w:r w:rsidRPr="00D5576E">
              <w:rPr>
                <w:rFonts w:ascii="Times New Roman" w:hAnsi="Times New Roman" w:cs="Times New Roman"/>
                <w:sz w:val="20"/>
                <w:szCs w:val="20"/>
                <w:lang w:eastAsia="en-US"/>
              </w:rPr>
              <w:t xml:space="preserve"> padalinys, vadovo ar asmens (asmenų), turinčio (turinčių) teisę surašyti ir pasirašyti tiekėjo finansinės apskaitos dokumentus, per pastaruosius 5 metus buvo priimtas ir įsiteisėjęs apkaltinamasis teismo nuosprendis ir šis asmuo turi neišnykusį ar nepanaikintą teistumą;</w:t>
            </w:r>
          </w:p>
          <w:p w:rsidRPr="00D5576E" w:rsidR="00E56355" w:rsidP="006A20BE" w:rsidRDefault="00E56355" w14:paraId="5604593A" w14:textId="77777777">
            <w:pPr>
              <w:spacing w:line="240" w:lineRule="auto"/>
              <w:ind w:firstLine="0"/>
              <w:rPr>
                <w:rFonts w:ascii="Times New Roman" w:hAnsi="Times New Roman" w:cs="Times New Roman"/>
                <w:b/>
                <w:bCs/>
                <w:sz w:val="20"/>
                <w:szCs w:val="20"/>
                <w:lang w:eastAsia="en-US"/>
              </w:rPr>
            </w:pPr>
            <w:r w:rsidRPr="00D5576E">
              <w:rPr>
                <w:rFonts w:ascii="Times New Roman" w:hAnsi="Times New Roman" w:cs="Times New Roman"/>
                <w:bCs/>
                <w:sz w:val="20"/>
                <w:szCs w:val="20"/>
                <w:lang w:eastAsia="en-US"/>
              </w:rPr>
              <w:t xml:space="preserve">3) tiekėjo, kuris yra juridinis asmuo, kita organizacija ar jos </w:t>
            </w:r>
            <w:r w:rsidRPr="00D5576E">
              <w:rPr>
                <w:rFonts w:ascii="Times New Roman" w:hAnsi="Times New Roman" w:cs="Times New Roman"/>
                <w:b/>
                <w:sz w:val="20"/>
                <w:szCs w:val="20"/>
                <w:lang w:eastAsia="en-US"/>
              </w:rPr>
              <w:t>struktūrinis</w:t>
            </w:r>
            <w:r w:rsidRPr="00D5576E">
              <w:rPr>
                <w:rFonts w:ascii="Times New Roman" w:hAnsi="Times New Roman" w:cs="Times New Roman"/>
                <w:bCs/>
                <w:sz w:val="20"/>
                <w:szCs w:val="20"/>
                <w:lang w:eastAsia="en-US"/>
              </w:rPr>
              <w:t xml:space="preserve"> padalinys, per pastaruosius 5 metus buvo priimtas ir įsiteisėjęs apkaltinamasis teismo nuosprendis arba VPĮ 46 straipsnio 3 dalies atveju – galutinis administracinis sprendimas, jeigu toks sprendimas priimamas pagal tiekėjo šalies teisės aktų reikalavimus.</w:t>
            </w:r>
          </w:p>
        </w:tc>
        <w:tc>
          <w:tcPr>
            <w:tcW w:w="255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56355" w:rsidR="00E56355" w:rsidP="006A20BE" w:rsidRDefault="00E56355" w14:paraId="3A26B06C" w14:textId="77777777">
            <w:pPr>
              <w:spacing w:line="240" w:lineRule="auto"/>
              <w:ind w:firstLine="0"/>
              <w:rPr>
                <w:rFonts w:ascii="Times New Roman" w:hAnsi="Times New Roman" w:eastAsia="Yu Mincho" w:cs="Times New Roman"/>
                <w:b/>
                <w:bCs/>
                <w:sz w:val="20"/>
                <w:szCs w:val="20"/>
                <w:lang w:eastAsia="en-US"/>
              </w:rPr>
            </w:pPr>
            <w:r w:rsidRPr="00E56355">
              <w:rPr>
                <w:rFonts w:ascii="Times New Roman" w:hAnsi="Times New Roman" w:eastAsia="Yu Mincho" w:cs="Times New Roman"/>
                <w:b/>
                <w:bCs/>
                <w:sz w:val="20"/>
                <w:szCs w:val="20"/>
                <w:lang w:eastAsia="en-US"/>
              </w:rPr>
              <w:t>VPĮ 46 straipsnio 1 dalis</w:t>
            </w:r>
          </w:p>
          <w:p w:rsidRPr="00E56355" w:rsidR="00E56355" w:rsidP="006A20BE" w:rsidRDefault="00E56355" w14:paraId="1299C43A" w14:textId="77777777">
            <w:pPr>
              <w:spacing w:line="240" w:lineRule="auto"/>
              <w:ind w:firstLine="0"/>
              <w:rPr>
                <w:rFonts w:ascii="Times New Roman" w:hAnsi="Times New Roman" w:eastAsia="Yu Mincho" w:cs="Times New Roman"/>
                <w:sz w:val="20"/>
                <w:szCs w:val="20"/>
                <w:lang w:eastAsia="en-US"/>
              </w:rPr>
            </w:pPr>
          </w:p>
          <w:p w:rsidRPr="00E56355" w:rsidR="00E56355" w:rsidP="006A20BE" w:rsidRDefault="00E56355" w14:paraId="15553F1B" w14:textId="77777777">
            <w:pPr>
              <w:spacing w:line="240" w:lineRule="auto"/>
              <w:ind w:firstLine="0"/>
              <w:rPr>
                <w:rFonts w:ascii="Times New Roman" w:hAnsi="Times New Roman" w:eastAsia="Yu Mincho" w:cs="Times New Roman"/>
                <w:sz w:val="20"/>
                <w:szCs w:val="20"/>
                <w:lang w:eastAsia="en-US"/>
              </w:rPr>
            </w:pPr>
            <w:r w:rsidRPr="00E56355">
              <w:rPr>
                <w:rFonts w:ascii="Times New Roman" w:hAnsi="Times New Roman" w:eastAsia="Yu Mincho" w:cs="Times New Roman"/>
                <w:sz w:val="20"/>
                <w:szCs w:val="20"/>
                <w:lang w:eastAsia="en-US"/>
              </w:rPr>
              <w:t>EBVPD III dalies A1-A6 punktai</w:t>
            </w:r>
          </w:p>
          <w:p w:rsidRPr="00E56355" w:rsidR="00E56355" w:rsidP="006A20BE" w:rsidRDefault="00E56355" w14:paraId="4DDBEF00" w14:textId="77777777">
            <w:pPr>
              <w:spacing w:line="240" w:lineRule="auto"/>
              <w:ind w:firstLine="0"/>
              <w:rPr>
                <w:rFonts w:ascii="Times New Roman" w:hAnsi="Times New Roman" w:eastAsia="Yu Mincho" w:cs="Times New Roman"/>
                <w:sz w:val="20"/>
                <w:szCs w:val="20"/>
                <w:lang w:eastAsia="en-US"/>
              </w:rPr>
            </w:pPr>
          </w:p>
          <w:p w:rsidRPr="00E56355" w:rsidR="00E56355" w:rsidP="006A20BE" w:rsidRDefault="00E56355" w14:paraId="35A86A02" w14:textId="77777777">
            <w:pPr>
              <w:spacing w:line="240" w:lineRule="auto"/>
              <w:ind w:firstLine="0"/>
              <w:rPr>
                <w:rFonts w:ascii="Times New Roman" w:hAnsi="Times New Roman" w:eastAsia="Yu Mincho" w:cs="Times New Roman"/>
                <w:sz w:val="20"/>
                <w:szCs w:val="20"/>
                <w:lang w:eastAsia="en-US"/>
              </w:rPr>
            </w:pPr>
            <w:r w:rsidRPr="00E56355">
              <w:rPr>
                <w:rFonts w:ascii="Times New Roman" w:hAnsi="Times New Roman" w:eastAsia="Yu Mincho" w:cs="Times New Roman"/>
                <w:sz w:val="20"/>
                <w:szCs w:val="20"/>
                <w:lang w:eastAsia="en-US"/>
              </w:rPr>
              <w:t>EBVPD III dalies D1 punktas</w:t>
            </w:r>
          </w:p>
        </w:tc>
        <w:tc>
          <w:tcPr>
            <w:tcW w:w="29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5576E" w:rsidR="00E56355" w:rsidP="006A20BE" w:rsidRDefault="00E56355" w14:paraId="665F0F58" w14:textId="77777777">
            <w:pPr>
              <w:spacing w:line="240" w:lineRule="auto"/>
              <w:ind w:firstLine="0"/>
              <w:rPr>
                <w:rFonts w:ascii="Times New Roman" w:hAnsi="Times New Roman" w:cs="Times New Roman"/>
                <w:sz w:val="20"/>
                <w:szCs w:val="20"/>
              </w:rPr>
            </w:pPr>
            <w:r w:rsidRPr="00D5576E">
              <w:rPr>
                <w:rFonts w:ascii="Times New Roman" w:hAnsi="Times New Roman" w:cs="Times New Roman"/>
                <w:sz w:val="20"/>
                <w:szCs w:val="20"/>
                <w:lang w:eastAsia="en-US"/>
              </w:rPr>
              <w:t>Iš Lietuvoje įsteigtų subjektų reikalaujama:</w:t>
            </w:r>
          </w:p>
          <w:p w:rsidRPr="00D5576E" w:rsidR="00E56355" w:rsidP="0024553A" w:rsidRDefault="00E56355" w14:paraId="242381A3" w14:textId="77777777">
            <w:pPr>
              <w:numPr>
                <w:ilvl w:val="0"/>
                <w:numId w:val="30"/>
              </w:numPr>
              <w:spacing w:line="240" w:lineRule="auto"/>
              <w:ind w:left="314"/>
              <w:jc w:val="left"/>
              <w:rPr>
                <w:rFonts w:ascii="Times New Roman" w:hAnsi="Times New Roman" w:cs="Times New Roman"/>
                <w:b/>
                <w:bCs/>
                <w:sz w:val="20"/>
                <w:szCs w:val="20"/>
              </w:rPr>
            </w:pPr>
            <w:r w:rsidRPr="00D5576E">
              <w:rPr>
                <w:rFonts w:ascii="Times New Roman" w:hAnsi="Times New Roman" w:cs="Times New Roman"/>
                <w:sz w:val="20"/>
                <w:szCs w:val="20"/>
              </w:rPr>
              <w:t>išrašo iš teismo sprendimo arba</w:t>
            </w:r>
          </w:p>
          <w:p w:rsidRPr="00D5576E" w:rsidR="00E56355" w:rsidP="0024553A" w:rsidRDefault="00E56355" w14:paraId="08E20212" w14:textId="77777777">
            <w:pPr>
              <w:numPr>
                <w:ilvl w:val="0"/>
                <w:numId w:val="30"/>
              </w:numPr>
              <w:spacing w:line="240" w:lineRule="auto"/>
              <w:ind w:left="314"/>
              <w:jc w:val="left"/>
              <w:rPr>
                <w:rFonts w:ascii="Times New Roman" w:hAnsi="Times New Roman" w:cs="Times New Roman"/>
                <w:b/>
                <w:bCs/>
                <w:sz w:val="20"/>
                <w:szCs w:val="20"/>
              </w:rPr>
            </w:pPr>
            <w:r w:rsidRPr="00D5576E">
              <w:rPr>
                <w:rFonts w:ascii="Times New Roman" w:hAnsi="Times New Roman" w:cs="Times New Roman"/>
                <w:sz w:val="20"/>
                <w:szCs w:val="20"/>
              </w:rPr>
              <w:t>Informatikos ir ryšių departamento prie Vidaus reikalų ministerijos pažymos, arba</w:t>
            </w:r>
          </w:p>
          <w:p w:rsidRPr="00D5576E" w:rsidR="00E56355" w:rsidP="0024553A" w:rsidRDefault="00E56355" w14:paraId="61D4CC06" w14:textId="77777777">
            <w:pPr>
              <w:numPr>
                <w:ilvl w:val="0"/>
                <w:numId w:val="30"/>
              </w:numPr>
              <w:spacing w:line="240" w:lineRule="auto"/>
              <w:ind w:left="314"/>
              <w:jc w:val="left"/>
              <w:rPr>
                <w:rFonts w:ascii="Times New Roman" w:hAnsi="Times New Roman" w:cs="Times New Roman"/>
                <w:b/>
                <w:bCs/>
                <w:sz w:val="20"/>
                <w:szCs w:val="20"/>
              </w:rPr>
            </w:pPr>
            <w:r w:rsidRPr="00D5576E">
              <w:rPr>
                <w:rFonts w:ascii="Times New Roman" w:hAnsi="Times New Roman" w:cs="Times New Roman"/>
                <w:sz w:val="20"/>
                <w:szCs w:val="20"/>
              </w:rPr>
              <w:t>valstybės įmonės Registrų centro Lietuvos Respublikos Vyriausybės nustatyta tvarka išduoto dokumento, patvirtinančio jungtinius kompetentingų institucijų tvarkomus duomenis.</w:t>
            </w:r>
          </w:p>
          <w:p w:rsidRPr="00D5576E" w:rsidR="00E56355" w:rsidP="006A20BE" w:rsidRDefault="00E56355" w14:paraId="3461D779" w14:textId="77777777">
            <w:pPr>
              <w:spacing w:line="240" w:lineRule="auto"/>
              <w:ind w:firstLine="0"/>
              <w:rPr>
                <w:rFonts w:ascii="Times New Roman" w:hAnsi="Times New Roman" w:cs="Times New Roman"/>
                <w:sz w:val="20"/>
                <w:szCs w:val="20"/>
                <w:lang w:eastAsia="en-US"/>
              </w:rPr>
            </w:pPr>
          </w:p>
          <w:p w:rsidRPr="00D5576E" w:rsidR="00E56355" w:rsidP="006A20BE" w:rsidRDefault="00E56355" w14:paraId="213883E1" w14:textId="77777777">
            <w:pPr>
              <w:spacing w:line="240" w:lineRule="auto"/>
              <w:ind w:firstLine="0"/>
              <w:rPr>
                <w:rFonts w:ascii="Times New Roman" w:hAnsi="Times New Roman" w:cs="Times New Roman"/>
                <w:sz w:val="20"/>
                <w:szCs w:val="20"/>
              </w:rPr>
            </w:pPr>
            <w:r w:rsidRPr="00D5576E">
              <w:rPr>
                <w:rFonts w:ascii="Times New Roman" w:hAnsi="Times New Roman" w:cs="Times New Roman"/>
                <w:sz w:val="20"/>
                <w:szCs w:val="20"/>
                <w:lang w:eastAsia="en-US"/>
              </w:rPr>
              <w:t>Iš ne Lietuvoje įsteigtų subjektų reikalaujama:</w:t>
            </w:r>
          </w:p>
          <w:p w:rsidRPr="00D5576E" w:rsidR="00E56355" w:rsidP="0024553A" w:rsidRDefault="7F6D63F9" w14:paraId="0BB44539" w14:textId="77777777">
            <w:pPr>
              <w:numPr>
                <w:ilvl w:val="0"/>
                <w:numId w:val="30"/>
              </w:numPr>
              <w:spacing w:line="240" w:lineRule="auto"/>
              <w:ind w:left="314"/>
              <w:jc w:val="left"/>
              <w:rPr>
                <w:rFonts w:ascii="Times New Roman" w:hAnsi="Times New Roman" w:cs="Times New Roman"/>
                <w:b/>
                <w:bCs/>
                <w:sz w:val="20"/>
                <w:szCs w:val="20"/>
              </w:rPr>
            </w:pPr>
            <w:r w:rsidRPr="00D5576E">
              <w:rPr>
                <w:rFonts w:ascii="Times New Roman" w:hAnsi="Times New Roman" w:cs="Times New Roman"/>
                <w:sz w:val="20"/>
                <w:szCs w:val="20"/>
              </w:rPr>
              <w:t>atitinkamos užsienio šalies institucijos dokumento</w:t>
            </w:r>
            <w:r w:rsidRPr="00D5576E" w:rsidR="00E56355">
              <w:rPr>
                <w:rFonts w:ascii="Times New Roman" w:hAnsi="Times New Roman" w:cs="Times New Roman"/>
                <w:sz w:val="20"/>
                <w:szCs w:val="20"/>
                <w:vertAlign w:val="superscript"/>
              </w:rPr>
              <w:footnoteReference w:id="2"/>
            </w:r>
            <w:r w:rsidRPr="00D5576E">
              <w:rPr>
                <w:rFonts w:ascii="Times New Roman" w:hAnsi="Times New Roman" w:cs="Times New Roman"/>
                <w:sz w:val="20"/>
                <w:szCs w:val="20"/>
              </w:rPr>
              <w:t>.</w:t>
            </w:r>
          </w:p>
          <w:p w:rsidRPr="00D5576E" w:rsidR="00E56355" w:rsidP="006A20BE" w:rsidRDefault="00E56355" w14:paraId="3CF2D8B6" w14:textId="77777777">
            <w:pPr>
              <w:spacing w:line="240" w:lineRule="auto"/>
              <w:ind w:firstLine="0"/>
              <w:rPr>
                <w:rFonts w:ascii="Times New Roman" w:hAnsi="Times New Roman" w:cs="Times New Roman"/>
                <w:sz w:val="20"/>
                <w:szCs w:val="20"/>
              </w:rPr>
            </w:pPr>
          </w:p>
          <w:p w:rsidRPr="00D5576E" w:rsidR="00E56355" w:rsidP="006A20BE" w:rsidRDefault="00E56355" w14:paraId="3F225057" w14:textId="77777777">
            <w:pPr>
              <w:spacing w:line="240" w:lineRule="auto"/>
              <w:ind w:firstLine="0"/>
              <w:rPr>
                <w:rFonts w:ascii="Times New Roman" w:hAnsi="Times New Roman" w:cs="Times New Roman"/>
                <w:color w:val="7030A0"/>
                <w:sz w:val="20"/>
                <w:szCs w:val="20"/>
              </w:rPr>
            </w:pPr>
            <w:r w:rsidRPr="00D5576E">
              <w:rPr>
                <w:rFonts w:ascii="Times New Roman" w:hAnsi="Times New Roman" w:cs="Times New Roman"/>
                <w:sz w:val="20"/>
                <w:szCs w:val="20"/>
              </w:rPr>
              <w:t xml:space="preserve">Nurodyti dokumentai turi būti išduoti ne anksčiau kaip 120 dienų iki </w:t>
            </w:r>
            <w:r w:rsidRPr="00E56355">
              <w:rPr>
                <w:rFonts w:ascii="Times New Roman" w:hAnsi="Times New Roman" w:eastAsia="Times New Roman" w:cs="Times New Roman"/>
                <w:i/>
                <w:iCs/>
                <w:sz w:val="20"/>
                <w:szCs w:val="20"/>
              </w:rPr>
              <w:t>tos dienos, kai tiekėjas perkančiosios organizacijos prašymu turės pateikti pašalinimo pagrindų nebuvimą patvirtinančius dok</w:t>
            </w:r>
            <w:r w:rsidRPr="00E56355">
              <w:rPr>
                <w:rFonts w:ascii="Times New Roman" w:hAnsi="Times New Roman" w:eastAsia="Times New Roman" w:cs="Times New Roman"/>
                <w:sz w:val="20"/>
                <w:szCs w:val="20"/>
              </w:rPr>
              <w:t>umentus</w:t>
            </w:r>
            <w:r w:rsidRPr="00D5576E">
              <w:rPr>
                <w:rFonts w:ascii="Times New Roman" w:hAnsi="Times New Roman" w:cs="Times New Roman"/>
                <w:sz w:val="20"/>
                <w:szCs w:val="20"/>
              </w:rPr>
              <w:t xml:space="preserve">. </w:t>
            </w:r>
            <w:r w:rsidRPr="00D5576E">
              <w:rPr>
                <w:rFonts w:ascii="Times New Roman" w:hAnsi="Times New Roman" w:cs="Times New Roman"/>
                <w:b/>
                <w:bCs/>
                <w:i/>
                <w:iCs/>
                <w:color w:val="000000"/>
                <w:sz w:val="20"/>
                <w:szCs w:val="20"/>
              </w:rPr>
              <w:t>Pavyzdys</w:t>
            </w:r>
            <w:r w:rsidRPr="00D5576E">
              <w:rPr>
                <w:rFonts w:ascii="Times New Roman" w:hAnsi="Times New Roman" w:cs="Times New Roman"/>
                <w:i/>
                <w:iCs/>
                <w:color w:val="000000"/>
                <w:sz w:val="20"/>
                <w:szCs w:val="20"/>
              </w:rPr>
              <w:t xml:space="preserve">: Jeigu perkančioji organizacija 2022-10-10 kreipėsi į tiekėją prašydama iki 2022-10-14 pateikti įrodančius dokumentus, jie turi būti išduoti ne anksčiau kaip 180 dienų, jas skaičiuojant atgal nuo 2022-10-14. </w:t>
            </w:r>
          </w:p>
          <w:p w:rsidRPr="00D5576E" w:rsidR="00E56355" w:rsidP="006A20BE" w:rsidRDefault="00E56355" w14:paraId="0FB78278" w14:textId="77777777">
            <w:pPr>
              <w:spacing w:line="240" w:lineRule="auto"/>
              <w:ind w:firstLine="0"/>
              <w:rPr>
                <w:rFonts w:ascii="Times New Roman" w:hAnsi="Times New Roman" w:cs="Times New Roman"/>
                <w:b/>
                <w:bCs/>
                <w:sz w:val="20"/>
                <w:szCs w:val="20"/>
              </w:rPr>
            </w:pPr>
          </w:p>
          <w:p w:rsidRPr="00D5576E" w:rsidR="00E56355" w:rsidP="006A20BE" w:rsidRDefault="00E56355" w14:paraId="505E6C87" w14:textId="77777777">
            <w:pPr>
              <w:spacing w:line="240" w:lineRule="auto"/>
              <w:ind w:firstLine="0"/>
              <w:rPr>
                <w:rFonts w:ascii="Times New Roman" w:hAnsi="Times New Roman" w:cs="Times New Roman"/>
                <w:bCs/>
                <w:sz w:val="20"/>
                <w:szCs w:val="20"/>
              </w:rPr>
            </w:pPr>
            <w:r w:rsidRPr="00D5576E">
              <w:rPr>
                <w:rFonts w:ascii="Times New Roman" w:hAnsi="Times New Roman" w:cs="Times New Roman"/>
                <w:bCs/>
                <w:sz w:val="20"/>
                <w:szCs w:val="20"/>
              </w:rPr>
              <w:t>Jei dokumentas išduotas anksčiau, tačiau jame nurodytas galiojimo terminas ilgesnis nei pašalinimo pagrindų nebuvimą patvirtinančių dokumentų pagal EBVPD galutinis pateikimo terminas, toks dokumentas jo galiojimo laikotarpiu yra priimtinas.</w:t>
            </w:r>
          </w:p>
          <w:p w:rsidRPr="00D5576E" w:rsidR="00E56355" w:rsidP="006A20BE" w:rsidRDefault="00E56355" w14:paraId="1FC39945" w14:textId="77777777">
            <w:pPr>
              <w:spacing w:line="240" w:lineRule="auto"/>
              <w:ind w:firstLine="0"/>
              <w:rPr>
                <w:rFonts w:ascii="Times New Roman" w:hAnsi="Times New Roman" w:cs="Times New Roman"/>
                <w:bCs/>
                <w:sz w:val="20"/>
                <w:szCs w:val="20"/>
              </w:rPr>
            </w:pPr>
          </w:p>
          <w:p w:rsidRPr="00D5576E" w:rsidR="00E56355" w:rsidP="006A20BE" w:rsidRDefault="00E56355" w14:paraId="028F3C1E" w14:textId="77777777">
            <w:pPr>
              <w:spacing w:line="240" w:lineRule="auto"/>
              <w:ind w:firstLine="0"/>
              <w:rPr>
                <w:rFonts w:ascii="Times New Roman" w:hAnsi="Times New Roman" w:cs="Times New Roman"/>
                <w:b/>
                <w:bCs/>
                <w:i/>
                <w:iCs/>
                <w:sz w:val="20"/>
                <w:szCs w:val="20"/>
              </w:rPr>
            </w:pPr>
            <w:r w:rsidRPr="00D5576E">
              <w:rPr>
                <w:rFonts w:ascii="Times New Roman" w:hAnsi="Times New Roman" w:cs="Times New Roman"/>
                <w:b/>
                <w:bCs/>
                <w:i/>
                <w:iCs/>
                <w:sz w:val="20"/>
                <w:szCs w:val="20"/>
              </w:rPr>
              <w:t>PASTABA</w:t>
            </w:r>
          </w:p>
          <w:p w:rsidRPr="00D5576E" w:rsidR="00E56355" w:rsidP="006A20BE" w:rsidRDefault="00E56355" w14:paraId="28BE7188" w14:textId="77777777">
            <w:pPr>
              <w:spacing w:line="240" w:lineRule="auto"/>
              <w:ind w:firstLine="0"/>
              <w:rPr>
                <w:rFonts w:ascii="Times New Roman" w:hAnsi="Times New Roman" w:cs="Times New Roman"/>
                <w:sz w:val="20"/>
                <w:szCs w:val="20"/>
              </w:rPr>
            </w:pPr>
            <w:r w:rsidRPr="00D5576E">
              <w:rPr>
                <w:rFonts w:ascii="Times New Roman" w:hAnsi="Times New Roman" w:cs="Times New Roman"/>
                <w:sz w:val="20"/>
                <w:szCs w:val="20"/>
              </w:rPr>
              <w:t>Pažymų, patvirtinančių VPĮ 46 straipsnyje nurodytų tiekėjo pašalinimo pagrindų nebuvimą, pateikti nereikalaujama. Jų perkančioji organizacija reikalaus tik turėdama pagrįstų abejonių dėl tiekėjo patikimumo.</w:t>
            </w:r>
          </w:p>
          <w:p w:rsidRPr="00D5576E" w:rsidR="00E56355" w:rsidP="006A20BE" w:rsidRDefault="00E56355" w14:paraId="0562CB0E" w14:textId="77777777">
            <w:pPr>
              <w:spacing w:line="240" w:lineRule="auto"/>
              <w:ind w:firstLine="0"/>
              <w:rPr>
                <w:rFonts w:ascii="Times New Roman" w:hAnsi="Times New Roman" w:cs="Times New Roman"/>
                <w:color w:val="00B050"/>
                <w:sz w:val="20"/>
                <w:szCs w:val="20"/>
              </w:rPr>
            </w:pPr>
          </w:p>
          <w:p w:rsidRPr="00D5576E" w:rsidR="00E56355" w:rsidP="006A20BE" w:rsidRDefault="00E56355" w14:paraId="34CE0A41" w14:textId="77777777">
            <w:pPr>
              <w:spacing w:line="240" w:lineRule="auto"/>
              <w:ind w:firstLine="0"/>
              <w:rPr>
                <w:rFonts w:ascii="Times New Roman" w:hAnsi="Times New Roman" w:cs="Times New Roman"/>
                <w:b/>
                <w:bCs/>
                <w:sz w:val="20"/>
                <w:szCs w:val="20"/>
              </w:rPr>
            </w:pPr>
          </w:p>
        </w:tc>
      </w:tr>
      <w:tr w:rsidRPr="00D5576E" w:rsidR="00E56355" w:rsidTr="0B040FA6" w14:paraId="057B25ED" w14:textId="77777777">
        <w:tc>
          <w:tcPr>
            <w:tcW w:w="7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5576E" w:rsidR="00E56355" w:rsidP="0024553A" w:rsidRDefault="00E56355" w14:paraId="62EBF3C5" w14:textId="77777777">
            <w:pPr>
              <w:numPr>
                <w:ilvl w:val="0"/>
                <w:numId w:val="26"/>
              </w:numPr>
              <w:spacing w:line="240" w:lineRule="auto"/>
              <w:ind w:left="0" w:firstLine="0"/>
              <w:jc w:val="left"/>
              <w:rPr>
                <w:rFonts w:ascii="Times New Roman" w:hAnsi="Times New Roman" w:cs="Times New Roman"/>
                <w:b/>
                <w:bCs/>
                <w:sz w:val="20"/>
                <w:szCs w:val="20"/>
              </w:rPr>
            </w:pPr>
          </w:p>
        </w:tc>
        <w:tc>
          <w:tcPr>
            <w:tcW w:w="36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5576E" w:rsidR="00E56355" w:rsidP="006A20BE" w:rsidRDefault="00E56355" w14:paraId="02DDF4EB" w14:textId="77777777">
            <w:pPr>
              <w:spacing w:line="240" w:lineRule="auto"/>
              <w:ind w:firstLine="0"/>
              <w:rPr>
                <w:rFonts w:ascii="Times New Roman" w:hAnsi="Times New Roman" w:cs="Times New Roman"/>
                <w:sz w:val="20"/>
                <w:szCs w:val="20"/>
                <w:lang w:eastAsia="en-US"/>
              </w:rPr>
            </w:pPr>
            <w:r w:rsidRPr="00D5576E">
              <w:rPr>
                <w:rFonts w:ascii="Times New Roman" w:hAnsi="Times New Roman" w:cs="Times New Roman"/>
                <w:sz w:val="20"/>
                <w:szCs w:val="20"/>
                <w:lang w:eastAsia="en-US"/>
              </w:rPr>
              <w:t>Tiekėjas yra neatlikęs jam paskirtos baudžiamojo poveikio priemonės – uždraudimo juridiniam asmeniui dalyvauti viešuosiuose pirkimuose.</w:t>
            </w:r>
          </w:p>
        </w:tc>
        <w:tc>
          <w:tcPr>
            <w:tcW w:w="255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56355" w:rsidR="00E56355" w:rsidP="006A20BE" w:rsidRDefault="00E56355" w14:paraId="75D03D1F" w14:textId="77777777">
            <w:pPr>
              <w:spacing w:line="240" w:lineRule="auto"/>
              <w:ind w:firstLine="0"/>
              <w:rPr>
                <w:rFonts w:ascii="Times New Roman" w:hAnsi="Times New Roman" w:eastAsia="Yu Mincho" w:cs="Times New Roman"/>
                <w:b/>
                <w:bCs/>
                <w:sz w:val="20"/>
                <w:szCs w:val="20"/>
                <w:lang w:eastAsia="en-US"/>
              </w:rPr>
            </w:pPr>
            <w:r w:rsidRPr="00E56355">
              <w:rPr>
                <w:rFonts w:ascii="Times New Roman" w:hAnsi="Times New Roman" w:eastAsia="Yu Mincho" w:cs="Times New Roman"/>
                <w:b/>
                <w:bCs/>
                <w:sz w:val="20"/>
                <w:szCs w:val="20"/>
                <w:lang w:eastAsia="en-US"/>
              </w:rPr>
              <w:t>VPĮ 46 straipsnio 2¹ dalis</w:t>
            </w:r>
          </w:p>
          <w:p w:rsidRPr="00E56355" w:rsidR="00E56355" w:rsidP="006A20BE" w:rsidRDefault="00E56355" w14:paraId="6D98A12B" w14:textId="77777777">
            <w:pPr>
              <w:spacing w:line="240" w:lineRule="auto"/>
              <w:ind w:firstLine="0"/>
              <w:rPr>
                <w:rFonts w:ascii="Times New Roman" w:hAnsi="Times New Roman" w:eastAsia="Yu Mincho" w:cs="Times New Roman"/>
                <w:b/>
                <w:bCs/>
                <w:sz w:val="20"/>
                <w:szCs w:val="20"/>
              </w:rPr>
            </w:pPr>
          </w:p>
          <w:p w:rsidRPr="00E56355" w:rsidR="00E56355" w:rsidP="006A20BE" w:rsidRDefault="00E56355" w14:paraId="282C3263" w14:textId="77777777">
            <w:pPr>
              <w:spacing w:line="240" w:lineRule="auto"/>
              <w:ind w:firstLine="0"/>
              <w:rPr>
                <w:rFonts w:ascii="Times New Roman" w:hAnsi="Times New Roman" w:eastAsia="Yu Mincho" w:cs="Times New Roman"/>
                <w:b/>
                <w:bCs/>
                <w:sz w:val="20"/>
                <w:szCs w:val="20"/>
              </w:rPr>
            </w:pPr>
            <w:r w:rsidRPr="00E56355">
              <w:rPr>
                <w:rFonts w:ascii="Times New Roman" w:hAnsi="Times New Roman" w:eastAsia="Yu Mincho" w:cs="Times New Roman"/>
                <w:sz w:val="20"/>
                <w:szCs w:val="20"/>
                <w:lang w:eastAsia="en-US"/>
              </w:rPr>
              <w:t>EBVPD III dalies D2 punktas</w:t>
            </w:r>
          </w:p>
        </w:tc>
        <w:tc>
          <w:tcPr>
            <w:tcW w:w="29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5576E" w:rsidR="00E56355" w:rsidP="006A20BE" w:rsidRDefault="00E56355" w14:paraId="2FCA86FD" w14:textId="77777777">
            <w:pPr>
              <w:spacing w:line="240" w:lineRule="auto"/>
              <w:ind w:firstLine="0"/>
              <w:rPr>
                <w:rFonts w:ascii="Times New Roman" w:hAnsi="Times New Roman" w:cs="Times New Roman"/>
                <w:sz w:val="20"/>
                <w:szCs w:val="20"/>
                <w:lang w:eastAsia="en-US"/>
              </w:rPr>
            </w:pPr>
            <w:r w:rsidRPr="00D5576E">
              <w:rPr>
                <w:rFonts w:ascii="Times New Roman" w:hAnsi="Times New Roman" w:cs="Times New Roman"/>
                <w:sz w:val="20"/>
                <w:szCs w:val="20"/>
                <w:lang w:eastAsia="en-US"/>
              </w:rPr>
              <w:t>Iš Lietuvoje įsteigtų subjektų įrodančių dokumentų nereikalaujama. Užtenka pateikto EBVPD.</w:t>
            </w:r>
          </w:p>
        </w:tc>
      </w:tr>
      <w:tr w:rsidRPr="00D5576E" w:rsidR="00E56355" w:rsidTr="0B040FA6" w14:paraId="48BC0B89" w14:textId="77777777">
        <w:tc>
          <w:tcPr>
            <w:tcW w:w="7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Pr="00D5576E" w:rsidR="00E56355" w:rsidP="0024553A" w:rsidRDefault="00E56355" w14:paraId="2946DB82" w14:textId="77777777">
            <w:pPr>
              <w:numPr>
                <w:ilvl w:val="0"/>
                <w:numId w:val="26"/>
              </w:numPr>
              <w:spacing w:line="240" w:lineRule="auto"/>
              <w:ind w:left="0" w:firstLine="0"/>
              <w:jc w:val="left"/>
              <w:rPr>
                <w:rFonts w:ascii="Times New Roman" w:hAnsi="Times New Roman" w:cs="Times New Roman"/>
                <w:b/>
                <w:bCs/>
                <w:sz w:val="20"/>
                <w:szCs w:val="20"/>
              </w:rPr>
            </w:pPr>
            <w:bookmarkStart w:name="_Hlk90887843" w:id="49"/>
          </w:p>
        </w:tc>
        <w:tc>
          <w:tcPr>
            <w:tcW w:w="36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5576E" w:rsidR="00E56355" w:rsidP="006A20BE" w:rsidRDefault="00E56355" w14:paraId="170026B2" w14:textId="77777777">
            <w:pPr>
              <w:spacing w:line="240" w:lineRule="auto"/>
              <w:ind w:firstLine="0"/>
              <w:rPr>
                <w:rFonts w:ascii="Times New Roman" w:hAnsi="Times New Roman" w:cs="Times New Roman"/>
                <w:b/>
                <w:bCs/>
                <w:sz w:val="20"/>
                <w:szCs w:val="20"/>
                <w:lang w:eastAsia="en-US"/>
              </w:rPr>
            </w:pPr>
            <w:r w:rsidRPr="00D5576E">
              <w:rPr>
                <w:rFonts w:ascii="Times New Roman" w:hAnsi="Times New Roman" w:cs="Times New Roman"/>
                <w:sz w:val="20"/>
                <w:szCs w:val="20"/>
                <w:lang w:eastAsia="en-US"/>
              </w:rPr>
              <w:t xml:space="preserve">Tiekėjas yra nuteistas už įsipareigojimų, susijusių su mokesčių, įskaitant socialinio draudimo įmokas, mokėjimu, nevykdymą pagal šalies, kurioje registruotas tiekėjas, ar šalies, kurioje yra perkančioji organizacija, reikalavimus, kaip tai apibrėžta VPĮ 46 straipsnio 2 dalies 1 ir 3 punktuose, arba perkančioji organizacija turi kitų įrodymų apie šių įsipareigojimų nevykdymą. </w:t>
            </w:r>
          </w:p>
          <w:p w:rsidRPr="00D5576E" w:rsidR="00E56355" w:rsidP="006A20BE" w:rsidRDefault="00E56355" w14:paraId="5997CC1D" w14:textId="77777777">
            <w:pPr>
              <w:spacing w:line="240" w:lineRule="auto"/>
              <w:ind w:firstLine="0"/>
              <w:rPr>
                <w:rFonts w:ascii="Times New Roman" w:hAnsi="Times New Roman" w:cs="Times New Roman"/>
                <w:b/>
                <w:bCs/>
                <w:sz w:val="20"/>
                <w:szCs w:val="20"/>
                <w:lang w:eastAsia="en-US"/>
              </w:rPr>
            </w:pPr>
          </w:p>
          <w:p w:rsidRPr="00D5576E" w:rsidR="00E56355" w:rsidP="006A20BE" w:rsidRDefault="00E56355" w14:paraId="7B3B7667" w14:textId="77777777">
            <w:pPr>
              <w:spacing w:line="240" w:lineRule="auto"/>
              <w:ind w:firstLine="0"/>
              <w:rPr>
                <w:rFonts w:ascii="Times New Roman" w:hAnsi="Times New Roman" w:cs="Times New Roman"/>
                <w:b/>
                <w:bCs/>
                <w:sz w:val="20"/>
                <w:szCs w:val="20"/>
                <w:lang w:eastAsia="en-US"/>
              </w:rPr>
            </w:pPr>
            <w:r w:rsidRPr="00D5576E">
              <w:rPr>
                <w:rFonts w:ascii="Times New Roman" w:hAnsi="Times New Roman" w:cs="Times New Roman"/>
                <w:bCs/>
                <w:sz w:val="20"/>
                <w:szCs w:val="20"/>
                <w:lang w:eastAsia="en-US"/>
              </w:rPr>
              <w:t>Laikoma, kad tiekėjas nuteistas už aukščiau nurodytą nusikalstamą veiką, kai dėl:</w:t>
            </w:r>
          </w:p>
          <w:p w:rsidRPr="00D5576E" w:rsidR="00E56355" w:rsidP="006A20BE" w:rsidRDefault="00E56355" w14:paraId="2AC17F26" w14:textId="77777777">
            <w:pPr>
              <w:spacing w:line="240" w:lineRule="auto"/>
              <w:ind w:firstLine="0"/>
              <w:rPr>
                <w:rFonts w:ascii="Times New Roman" w:hAnsi="Times New Roman" w:cs="Times New Roman"/>
                <w:bCs/>
                <w:sz w:val="20"/>
                <w:szCs w:val="20"/>
                <w:lang w:eastAsia="en-US"/>
              </w:rPr>
            </w:pPr>
            <w:r w:rsidRPr="00D5576E">
              <w:rPr>
                <w:rFonts w:ascii="Times New Roman" w:hAnsi="Times New Roman" w:cs="Times New Roman"/>
                <w:bCs/>
                <w:sz w:val="20"/>
                <w:szCs w:val="20"/>
                <w:lang w:eastAsia="en-US"/>
              </w:rPr>
              <w:t>1) tiekėjo, kuris yra fizinis asmuo, per pastaruosius 5 metus buvo priimtas ir įsiteisėjęs apkaltinamasis teismo nuosprendis ir šis asmuo turi neišnykusį ar nepanaikintą teistumą;</w:t>
            </w:r>
          </w:p>
          <w:p w:rsidRPr="00D5576E" w:rsidR="00E56355" w:rsidP="006A20BE" w:rsidRDefault="00E56355" w14:paraId="4C9ADBA2" w14:textId="77777777">
            <w:pPr>
              <w:spacing w:line="240" w:lineRule="auto"/>
              <w:ind w:firstLine="0"/>
              <w:rPr>
                <w:rFonts w:ascii="Times New Roman" w:hAnsi="Times New Roman" w:cs="Times New Roman"/>
                <w:b/>
                <w:bCs/>
                <w:sz w:val="20"/>
                <w:szCs w:val="20"/>
                <w:lang w:eastAsia="en-US"/>
              </w:rPr>
            </w:pPr>
            <w:r w:rsidRPr="00D5576E">
              <w:rPr>
                <w:rFonts w:ascii="Times New Roman" w:hAnsi="Times New Roman" w:cs="Times New Roman"/>
                <w:bCs/>
                <w:sz w:val="20"/>
                <w:szCs w:val="20"/>
                <w:lang w:eastAsia="en-US"/>
              </w:rPr>
              <w:t xml:space="preserve">2) tiekėjo, kuris yra juridinis asmuo, kita organizacija ar jos </w:t>
            </w:r>
            <w:r w:rsidRPr="00D5576E">
              <w:rPr>
                <w:rFonts w:ascii="Times New Roman" w:hAnsi="Times New Roman" w:cs="Times New Roman"/>
                <w:b/>
                <w:sz w:val="20"/>
                <w:szCs w:val="20"/>
                <w:lang w:eastAsia="en-US"/>
              </w:rPr>
              <w:t>struktūrinis</w:t>
            </w:r>
            <w:r w:rsidRPr="00D5576E">
              <w:rPr>
                <w:rFonts w:ascii="Times New Roman" w:hAnsi="Times New Roman" w:cs="Times New Roman"/>
                <w:bCs/>
                <w:sz w:val="20"/>
                <w:szCs w:val="20"/>
                <w:lang w:eastAsia="en-US"/>
              </w:rPr>
              <w:t xml:space="preserve"> padalinys, per pastaruosius 5 metus buvo priimtas ir įsiteisėjęs apkaltinamasis teismo nuosprendis arba VPĮ 46 straipsnio 3 dalies atveju – galutinis administracinis sprendimas, jeigu toks sprendimas priimamas pagal tiekėjo šalies teisės aktų reikalavimus.</w:t>
            </w:r>
          </w:p>
          <w:p w:rsidRPr="00D5576E" w:rsidR="00E56355" w:rsidP="006A20BE" w:rsidRDefault="00E56355" w14:paraId="47FFBA56" w14:textId="77777777">
            <w:pPr>
              <w:spacing w:line="240" w:lineRule="auto"/>
              <w:ind w:firstLine="0"/>
              <w:rPr>
                <w:rFonts w:ascii="Times New Roman" w:hAnsi="Times New Roman" w:cs="Times New Roman"/>
                <w:b/>
                <w:bCs/>
                <w:sz w:val="20"/>
                <w:szCs w:val="20"/>
                <w:lang w:eastAsia="en-US"/>
              </w:rPr>
            </w:pPr>
            <w:r w:rsidRPr="00D5576E">
              <w:rPr>
                <w:rFonts w:ascii="Times New Roman" w:hAnsi="Times New Roman" w:cs="Times New Roman"/>
                <w:bCs/>
                <w:sz w:val="20"/>
                <w:szCs w:val="20"/>
                <w:lang w:eastAsia="en-US"/>
              </w:rPr>
              <w:t>Tačiau ši nuostata netaikoma, jeigu:</w:t>
            </w:r>
          </w:p>
          <w:p w:rsidRPr="00D5576E" w:rsidR="00E56355" w:rsidP="006A20BE" w:rsidRDefault="00E56355" w14:paraId="31426964" w14:textId="77777777">
            <w:pPr>
              <w:spacing w:line="240" w:lineRule="auto"/>
              <w:ind w:firstLine="0"/>
              <w:rPr>
                <w:rFonts w:ascii="Times New Roman" w:hAnsi="Times New Roman" w:cs="Times New Roman"/>
                <w:b/>
                <w:bCs/>
                <w:sz w:val="20"/>
                <w:szCs w:val="20"/>
                <w:lang w:eastAsia="en-US"/>
              </w:rPr>
            </w:pPr>
            <w:r w:rsidRPr="00D5576E">
              <w:rPr>
                <w:rFonts w:ascii="Times New Roman" w:hAnsi="Times New Roman" w:cs="Times New Roman"/>
                <w:bCs/>
                <w:sz w:val="20"/>
                <w:szCs w:val="20"/>
                <w:lang w:eastAsia="en-US"/>
              </w:rPr>
              <w:t>1) tiekėjas yra įsipareigojęs sumokėti mokesčius, įskaitant socialinio draudimo įmokas ir dėl to laikomas jau įvykdžiusiu šioje dalyje nurodytus įsipareigojimus;</w:t>
            </w:r>
          </w:p>
          <w:p w:rsidRPr="00D5576E" w:rsidR="00E56355" w:rsidP="006A20BE" w:rsidRDefault="00E56355" w14:paraId="2DD62E1F" w14:textId="77777777">
            <w:pPr>
              <w:spacing w:line="240" w:lineRule="auto"/>
              <w:ind w:firstLine="0"/>
              <w:rPr>
                <w:rFonts w:ascii="Times New Roman" w:hAnsi="Times New Roman" w:cs="Times New Roman"/>
                <w:b/>
                <w:bCs/>
                <w:sz w:val="20"/>
                <w:szCs w:val="20"/>
                <w:lang w:eastAsia="en-US"/>
              </w:rPr>
            </w:pPr>
            <w:r w:rsidRPr="00D5576E">
              <w:rPr>
                <w:rFonts w:ascii="Times New Roman" w:hAnsi="Times New Roman" w:cs="Times New Roman"/>
                <w:bCs/>
                <w:sz w:val="20"/>
                <w:szCs w:val="20"/>
                <w:lang w:eastAsia="en-US"/>
              </w:rPr>
              <w:t>2) įsiskolinimo suma neviršija 50 Eur (penkiasdešimt eurų);</w:t>
            </w:r>
          </w:p>
          <w:p w:rsidRPr="00D5576E" w:rsidR="00E56355" w:rsidP="006A20BE" w:rsidRDefault="00E56355" w14:paraId="0AA6BACB" w14:textId="77777777">
            <w:pPr>
              <w:spacing w:line="240" w:lineRule="auto"/>
              <w:ind w:firstLine="0"/>
              <w:rPr>
                <w:rFonts w:ascii="Times New Roman" w:hAnsi="Times New Roman" w:cs="Times New Roman"/>
                <w:b/>
                <w:bCs/>
                <w:sz w:val="20"/>
                <w:szCs w:val="20"/>
                <w:lang w:eastAsia="en-US"/>
              </w:rPr>
            </w:pPr>
            <w:r w:rsidRPr="00D5576E">
              <w:rPr>
                <w:rFonts w:ascii="Times New Roman" w:hAnsi="Times New Roman" w:cs="Times New Roman"/>
                <w:bCs/>
                <w:sz w:val="20"/>
                <w:szCs w:val="20"/>
                <w:lang w:eastAsia="en-US"/>
              </w:rPr>
              <w:t>3) tiekėjas apie tikslią jo įsiskolinimo sumą informuotas tokiu metu, kad iki paraiškų ar pasiūlymų pateikimo termino pabaigos nespėjo sumokėti mokesčių, įskaitant socialinio draudimo įmokas, sudaryti mokestinės paskolos sutarties ar kito panašaus pobūdžio įpareigojančio susitarimo dėl jų sumokėjimo ar imtis kitų priemonių, kad atitiktų 1 punkto nuostatas. Tiekėjas šiuo pagrindu nepašalinamas iš pirkimo procedūros, jeigu, perkančiajai organizacijai reikalaujant pateikti aktualius dokumentus pagal VPĮ 50 straipsnio 6 dalį, jis įrodo, kad jau yra laikomas įvykdžiusiu įsipareigojimus, susijusius su mokesčių, įskaitant socialinio draudimo įmokas, mokėjimu.</w:t>
            </w:r>
          </w:p>
        </w:tc>
        <w:tc>
          <w:tcPr>
            <w:tcW w:w="255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56355" w:rsidR="00E56355" w:rsidP="006A20BE" w:rsidRDefault="00E56355" w14:paraId="533FE6CA" w14:textId="77777777">
            <w:pPr>
              <w:spacing w:line="240" w:lineRule="auto"/>
              <w:ind w:firstLine="0"/>
              <w:rPr>
                <w:rFonts w:ascii="Times New Roman" w:hAnsi="Times New Roman" w:eastAsia="Yu Mincho" w:cs="Times New Roman"/>
                <w:b/>
                <w:bCs/>
                <w:sz w:val="20"/>
                <w:szCs w:val="20"/>
              </w:rPr>
            </w:pPr>
            <w:r w:rsidRPr="00E56355">
              <w:rPr>
                <w:rFonts w:ascii="Times New Roman" w:hAnsi="Times New Roman" w:eastAsia="Yu Mincho" w:cs="Times New Roman"/>
                <w:b/>
                <w:bCs/>
                <w:sz w:val="20"/>
                <w:szCs w:val="20"/>
              </w:rPr>
              <w:t>VPĮ 46 straipsnio 3 dalis</w:t>
            </w:r>
          </w:p>
          <w:p w:rsidRPr="00E56355" w:rsidR="00E56355" w:rsidP="006A20BE" w:rsidRDefault="00E56355" w14:paraId="110FFD37" w14:textId="77777777">
            <w:pPr>
              <w:spacing w:line="240" w:lineRule="auto"/>
              <w:ind w:firstLine="0"/>
              <w:rPr>
                <w:rFonts w:ascii="Times New Roman" w:hAnsi="Times New Roman" w:eastAsia="Arial" w:cs="Times New Roman"/>
                <w:sz w:val="20"/>
                <w:szCs w:val="20"/>
              </w:rPr>
            </w:pPr>
          </w:p>
          <w:p w:rsidRPr="00E56355" w:rsidR="00E56355" w:rsidP="006A20BE" w:rsidRDefault="00E56355" w14:paraId="3FD9B940" w14:textId="77777777">
            <w:pPr>
              <w:spacing w:line="240" w:lineRule="auto"/>
              <w:ind w:firstLine="0"/>
              <w:rPr>
                <w:rFonts w:ascii="Times New Roman" w:hAnsi="Times New Roman" w:eastAsia="Yu Mincho" w:cs="Times New Roman"/>
                <w:sz w:val="20"/>
                <w:szCs w:val="20"/>
              </w:rPr>
            </w:pPr>
            <w:r w:rsidRPr="00E56355">
              <w:rPr>
                <w:rFonts w:ascii="Times New Roman" w:hAnsi="Times New Roman" w:eastAsia="Arial" w:cs="Times New Roman"/>
                <w:sz w:val="20"/>
                <w:szCs w:val="20"/>
              </w:rPr>
              <w:t>EBVPD III dalies B1 ir B2 punktai</w:t>
            </w:r>
          </w:p>
        </w:tc>
        <w:tc>
          <w:tcPr>
            <w:tcW w:w="29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5576E" w:rsidR="00E56355" w:rsidP="006A20BE" w:rsidRDefault="00E56355" w14:paraId="0D2D9F05" w14:textId="77777777">
            <w:pPr>
              <w:spacing w:line="240" w:lineRule="auto"/>
              <w:ind w:firstLine="0"/>
              <w:rPr>
                <w:rFonts w:ascii="Times New Roman" w:hAnsi="Times New Roman" w:cs="Times New Roman"/>
                <w:sz w:val="20"/>
                <w:szCs w:val="20"/>
              </w:rPr>
            </w:pPr>
            <w:r w:rsidRPr="00D5576E">
              <w:rPr>
                <w:rFonts w:ascii="Times New Roman" w:hAnsi="Times New Roman" w:cs="Times New Roman"/>
                <w:sz w:val="20"/>
                <w:szCs w:val="20"/>
                <w:lang w:eastAsia="en-US"/>
              </w:rPr>
              <w:t>Iš Lietuvoje įsteigtų subjektų reikalaujama:</w:t>
            </w:r>
          </w:p>
          <w:p w:rsidRPr="00D5576E" w:rsidR="00E56355" w:rsidP="006A20BE" w:rsidRDefault="00E56355" w14:paraId="71302E77" w14:textId="77777777">
            <w:pPr>
              <w:spacing w:line="240" w:lineRule="auto"/>
              <w:ind w:firstLine="0"/>
              <w:rPr>
                <w:rFonts w:ascii="Times New Roman" w:hAnsi="Times New Roman" w:cs="Times New Roman"/>
                <w:b/>
                <w:bCs/>
                <w:sz w:val="20"/>
                <w:szCs w:val="20"/>
              </w:rPr>
            </w:pPr>
            <w:r w:rsidRPr="00D5576E">
              <w:rPr>
                <w:rFonts w:ascii="Times New Roman" w:hAnsi="Times New Roman" w:cs="Times New Roman"/>
                <w:sz w:val="20"/>
                <w:szCs w:val="20"/>
              </w:rPr>
              <w:t>1) Dėl įsipareigojimų, susijusių su mokesčių mokėjimu, įvykdymo i</w:t>
            </w:r>
            <w:r w:rsidRPr="00D5576E">
              <w:rPr>
                <w:rFonts w:ascii="Times New Roman" w:hAnsi="Times New Roman" w:cs="Times New Roman"/>
                <w:sz w:val="20"/>
                <w:szCs w:val="20"/>
                <w:lang w:eastAsia="en-US"/>
              </w:rPr>
              <w:t xml:space="preserve">š Lietuvoje įsteigtų subjektų </w:t>
            </w:r>
            <w:r w:rsidRPr="00D5576E">
              <w:rPr>
                <w:rFonts w:ascii="Times New Roman" w:hAnsi="Times New Roman" w:cs="Times New Roman"/>
                <w:sz w:val="20"/>
                <w:szCs w:val="20"/>
              </w:rPr>
              <w:t>prašoma:</w:t>
            </w:r>
          </w:p>
          <w:p w:rsidRPr="00D5576E" w:rsidR="00E56355" w:rsidP="006A20BE" w:rsidRDefault="00E56355" w14:paraId="6B699379" w14:textId="77777777">
            <w:pPr>
              <w:spacing w:line="240" w:lineRule="auto"/>
              <w:ind w:firstLine="0"/>
              <w:rPr>
                <w:rFonts w:ascii="Times New Roman" w:hAnsi="Times New Roman" w:cs="Times New Roman"/>
                <w:b/>
                <w:bCs/>
                <w:sz w:val="20"/>
                <w:szCs w:val="20"/>
              </w:rPr>
            </w:pPr>
          </w:p>
          <w:p w:rsidRPr="00D5576E" w:rsidR="00E56355" w:rsidP="0024553A" w:rsidRDefault="00E56355" w14:paraId="381771B1" w14:textId="77777777">
            <w:pPr>
              <w:numPr>
                <w:ilvl w:val="0"/>
                <w:numId w:val="29"/>
              </w:numPr>
              <w:spacing w:line="240" w:lineRule="auto"/>
              <w:jc w:val="left"/>
              <w:rPr>
                <w:rFonts w:ascii="Times New Roman" w:hAnsi="Times New Roman" w:cs="Times New Roman"/>
                <w:sz w:val="20"/>
                <w:szCs w:val="20"/>
              </w:rPr>
            </w:pPr>
            <w:r w:rsidRPr="00D5576E">
              <w:rPr>
                <w:rFonts w:ascii="Times New Roman" w:hAnsi="Times New Roman" w:cs="Times New Roman"/>
                <w:sz w:val="20"/>
                <w:szCs w:val="20"/>
              </w:rPr>
              <w:t xml:space="preserve">išrašo iš teismo sprendimo (jei toks yra) </w:t>
            </w:r>
          </w:p>
          <w:p w:rsidRPr="00D5576E" w:rsidR="00E56355" w:rsidP="0024553A" w:rsidRDefault="00E56355" w14:paraId="209CEBE1" w14:textId="77777777">
            <w:pPr>
              <w:numPr>
                <w:ilvl w:val="0"/>
                <w:numId w:val="29"/>
              </w:numPr>
              <w:spacing w:line="240" w:lineRule="auto"/>
              <w:jc w:val="left"/>
              <w:rPr>
                <w:rFonts w:ascii="Times New Roman" w:hAnsi="Times New Roman" w:cs="Times New Roman"/>
                <w:sz w:val="20"/>
                <w:szCs w:val="20"/>
              </w:rPr>
            </w:pPr>
            <w:r w:rsidRPr="00D5576E">
              <w:rPr>
                <w:rFonts w:ascii="Times New Roman" w:hAnsi="Times New Roman" w:cs="Times New Roman"/>
                <w:sz w:val="20"/>
                <w:szCs w:val="20"/>
              </w:rPr>
              <w:t>arba Valstybinės mokesčių inspekcijos prie Lietuvos Respublikos finansų ministerijos išduoto dokumento,</w:t>
            </w:r>
          </w:p>
          <w:p w:rsidRPr="00D5576E" w:rsidR="00E56355" w:rsidP="0024553A" w:rsidRDefault="00E56355" w14:paraId="778C16C6" w14:textId="77777777">
            <w:pPr>
              <w:numPr>
                <w:ilvl w:val="0"/>
                <w:numId w:val="28"/>
              </w:numPr>
              <w:spacing w:line="240" w:lineRule="auto"/>
              <w:jc w:val="left"/>
              <w:rPr>
                <w:rFonts w:ascii="Times New Roman" w:hAnsi="Times New Roman" w:cs="Times New Roman"/>
                <w:sz w:val="20"/>
                <w:szCs w:val="20"/>
              </w:rPr>
            </w:pPr>
            <w:r w:rsidRPr="00D5576E">
              <w:rPr>
                <w:rFonts w:ascii="Times New Roman" w:hAnsi="Times New Roman" w:cs="Times New Roman"/>
                <w:sz w:val="20"/>
                <w:szCs w:val="20"/>
              </w:rPr>
              <w:t>arba valstybės įmonės Registrų centro Lietuvos Respublikos Vyriausybės nustatyta tvarka išduoto dokumento, patvirtinančio jungtinius kompetentingų institucijų tvarkomus duomenis.</w:t>
            </w:r>
          </w:p>
          <w:p w:rsidRPr="00D5576E" w:rsidR="00E56355" w:rsidP="006A20BE" w:rsidRDefault="00E56355" w14:paraId="3FE9F23F" w14:textId="77777777">
            <w:pPr>
              <w:spacing w:line="240" w:lineRule="auto"/>
              <w:ind w:firstLine="0"/>
              <w:rPr>
                <w:rFonts w:ascii="Times New Roman" w:hAnsi="Times New Roman" w:cs="Times New Roman"/>
                <w:sz w:val="20"/>
                <w:szCs w:val="20"/>
              </w:rPr>
            </w:pPr>
          </w:p>
          <w:p w:rsidRPr="00D5576E" w:rsidR="00E56355" w:rsidP="006A20BE" w:rsidRDefault="00E56355" w14:paraId="1EC7C629" w14:textId="77777777">
            <w:pPr>
              <w:spacing w:line="240" w:lineRule="auto"/>
              <w:ind w:firstLine="0"/>
              <w:rPr>
                <w:rFonts w:ascii="Times New Roman" w:hAnsi="Times New Roman" w:cs="Times New Roman"/>
                <w:sz w:val="20"/>
                <w:szCs w:val="20"/>
              </w:rPr>
            </w:pPr>
            <w:r w:rsidRPr="00D5576E">
              <w:rPr>
                <w:rFonts w:ascii="Times New Roman" w:hAnsi="Times New Roman" w:cs="Times New Roman"/>
                <w:sz w:val="20"/>
                <w:szCs w:val="20"/>
                <w:lang w:eastAsia="en-US"/>
              </w:rPr>
              <w:t>Iš ne Lietuvoje įsteigtų subjektų reikalaujama:</w:t>
            </w:r>
          </w:p>
          <w:p w:rsidRPr="00D5576E" w:rsidR="00E56355" w:rsidP="0024553A" w:rsidRDefault="7F6D63F9" w14:paraId="1160A15F" w14:textId="77777777">
            <w:pPr>
              <w:numPr>
                <w:ilvl w:val="0"/>
                <w:numId w:val="30"/>
              </w:numPr>
              <w:spacing w:line="240" w:lineRule="auto"/>
              <w:ind w:left="314"/>
              <w:jc w:val="left"/>
              <w:rPr>
                <w:rFonts w:ascii="Times New Roman" w:hAnsi="Times New Roman" w:cs="Times New Roman"/>
                <w:b/>
                <w:bCs/>
                <w:sz w:val="20"/>
                <w:szCs w:val="20"/>
              </w:rPr>
            </w:pPr>
            <w:r w:rsidRPr="00D5576E">
              <w:rPr>
                <w:rFonts w:ascii="Times New Roman" w:hAnsi="Times New Roman" w:cs="Times New Roman"/>
                <w:sz w:val="20"/>
                <w:szCs w:val="20"/>
              </w:rPr>
              <w:t>atitinkamos užsienio šalies institucijos dokumento</w:t>
            </w:r>
            <w:r w:rsidRPr="00D5576E" w:rsidR="00E56355">
              <w:rPr>
                <w:rFonts w:ascii="Times New Roman" w:hAnsi="Times New Roman" w:cs="Times New Roman"/>
                <w:sz w:val="20"/>
                <w:szCs w:val="20"/>
                <w:vertAlign w:val="superscript"/>
              </w:rPr>
              <w:footnoteReference w:id="3"/>
            </w:r>
            <w:r w:rsidRPr="00D5576E">
              <w:rPr>
                <w:rFonts w:ascii="Times New Roman" w:hAnsi="Times New Roman" w:cs="Times New Roman"/>
                <w:sz w:val="20"/>
                <w:szCs w:val="20"/>
              </w:rPr>
              <w:t>.</w:t>
            </w:r>
          </w:p>
          <w:p w:rsidRPr="00E56355" w:rsidR="00E56355" w:rsidP="006A20BE" w:rsidRDefault="00E56355" w14:paraId="1F72F646" w14:textId="77777777">
            <w:pPr>
              <w:spacing w:line="240" w:lineRule="auto"/>
              <w:ind w:firstLine="0"/>
              <w:rPr>
                <w:rFonts w:ascii="Times New Roman" w:hAnsi="Times New Roman" w:eastAsia="Yu Mincho" w:cs="Times New Roman"/>
                <w:sz w:val="20"/>
                <w:szCs w:val="20"/>
              </w:rPr>
            </w:pPr>
          </w:p>
          <w:p w:rsidRPr="00D5576E" w:rsidR="00E56355" w:rsidP="006A20BE" w:rsidRDefault="00E56355" w14:paraId="7B380666" w14:textId="77777777">
            <w:pPr>
              <w:spacing w:line="240" w:lineRule="auto"/>
              <w:ind w:firstLine="0"/>
              <w:rPr>
                <w:rFonts w:ascii="Times New Roman" w:hAnsi="Times New Roman" w:cs="Times New Roman"/>
                <w:i/>
                <w:iCs/>
                <w:color w:val="000000"/>
                <w:sz w:val="20"/>
                <w:szCs w:val="20"/>
              </w:rPr>
            </w:pPr>
            <w:r w:rsidRPr="00D5576E">
              <w:rPr>
                <w:rFonts w:ascii="Times New Roman" w:hAnsi="Times New Roman" w:cs="Times New Roman"/>
                <w:sz w:val="20"/>
                <w:szCs w:val="20"/>
              </w:rPr>
              <w:t xml:space="preserve">Nurodyti dokumentai turi būti  išduoti ne anksčiau kaip 120 dienų iki </w:t>
            </w:r>
            <w:r w:rsidRPr="00E56355">
              <w:rPr>
                <w:rFonts w:ascii="Times New Roman" w:hAnsi="Times New Roman" w:eastAsia="Times New Roman" w:cs="Times New Roman"/>
                <w:i/>
                <w:iCs/>
                <w:sz w:val="20"/>
                <w:szCs w:val="20"/>
              </w:rPr>
              <w:t>tos dienos, kai tiekėjas perkančiosios organizacijos prašymu turės pateikti pašalinimo pagrindų nebuvimą patvirtinančius dok</w:t>
            </w:r>
            <w:r w:rsidRPr="00E56355">
              <w:rPr>
                <w:rFonts w:ascii="Times New Roman" w:hAnsi="Times New Roman" w:eastAsia="Times New Roman" w:cs="Times New Roman"/>
                <w:sz w:val="20"/>
                <w:szCs w:val="20"/>
              </w:rPr>
              <w:t>umentus</w:t>
            </w:r>
            <w:r w:rsidRPr="00D5576E">
              <w:rPr>
                <w:rFonts w:ascii="Times New Roman" w:hAnsi="Times New Roman" w:cs="Times New Roman"/>
                <w:sz w:val="20"/>
                <w:szCs w:val="20"/>
              </w:rPr>
              <w:t xml:space="preserve">. </w:t>
            </w:r>
            <w:r w:rsidRPr="00D5576E">
              <w:rPr>
                <w:rFonts w:ascii="Times New Roman" w:hAnsi="Times New Roman" w:cs="Times New Roman"/>
                <w:b/>
                <w:bCs/>
                <w:i/>
                <w:iCs/>
                <w:color w:val="000000"/>
                <w:sz w:val="20"/>
                <w:szCs w:val="20"/>
              </w:rPr>
              <w:t>Pavyzdys</w:t>
            </w:r>
            <w:r w:rsidRPr="00D5576E">
              <w:rPr>
                <w:rFonts w:ascii="Times New Roman" w:hAnsi="Times New Roman" w:cs="Times New Roman"/>
                <w:i/>
                <w:iCs/>
                <w:color w:val="000000"/>
                <w:sz w:val="20"/>
                <w:szCs w:val="20"/>
              </w:rPr>
              <w:t xml:space="preserve">: Jeigu perkančioji organizacija 2022-10-10 kreipėsi į tiekėją prašydama iki 2022-10-14 pateikti įrodančius dokumentus, jie turi būti išduoti ne anksčiau kaip 120 dienų, jas skaičiuojant atgal nuo 2022-10-14. </w:t>
            </w:r>
          </w:p>
          <w:p w:rsidRPr="00D5576E" w:rsidR="00E56355" w:rsidP="006A20BE" w:rsidRDefault="00E56355" w14:paraId="08CE6F91" w14:textId="77777777">
            <w:pPr>
              <w:spacing w:line="240" w:lineRule="auto"/>
              <w:ind w:firstLine="0"/>
              <w:rPr>
                <w:rFonts w:ascii="Times New Roman" w:hAnsi="Times New Roman" w:cs="Times New Roman"/>
                <w:i/>
                <w:iCs/>
                <w:color w:val="7030A0"/>
                <w:sz w:val="20"/>
                <w:szCs w:val="20"/>
              </w:rPr>
            </w:pPr>
          </w:p>
          <w:p w:rsidRPr="00D5576E" w:rsidR="00E56355" w:rsidP="006A20BE" w:rsidRDefault="00E56355" w14:paraId="4EEAF046" w14:textId="77777777">
            <w:pPr>
              <w:spacing w:line="240" w:lineRule="auto"/>
              <w:ind w:firstLine="0"/>
              <w:rPr>
                <w:rFonts w:ascii="Times New Roman" w:hAnsi="Times New Roman" w:cs="Times New Roman"/>
                <w:b/>
                <w:bCs/>
                <w:sz w:val="20"/>
                <w:szCs w:val="20"/>
              </w:rPr>
            </w:pPr>
            <w:r w:rsidRPr="00D5576E">
              <w:rPr>
                <w:rFonts w:ascii="Times New Roman" w:hAnsi="Times New Roman" w:cs="Times New Roman"/>
                <w:bCs/>
                <w:sz w:val="20"/>
                <w:szCs w:val="20"/>
              </w:rPr>
              <w:t>Jei dokumentas išduotas anksčiau, tačiau jame nurodytas galiojimo terminas ilgesnis nei pašalinimo pagrindų nebuvimą patvirtinančių dokumentų pagal EBVPD galutinis pateikimo terminas, toks dokumentas jo galiojimo laikotarpiu yra priimtinas.</w:t>
            </w:r>
          </w:p>
          <w:p w:rsidRPr="00D5576E" w:rsidR="00E56355" w:rsidP="006A20BE" w:rsidRDefault="00E56355" w14:paraId="61CDCEAD" w14:textId="77777777">
            <w:pPr>
              <w:spacing w:line="240" w:lineRule="auto"/>
              <w:ind w:firstLine="0"/>
              <w:rPr>
                <w:rFonts w:ascii="Times New Roman" w:hAnsi="Times New Roman" w:cs="Times New Roman"/>
                <w:b/>
                <w:bCs/>
                <w:sz w:val="20"/>
                <w:szCs w:val="20"/>
              </w:rPr>
            </w:pPr>
          </w:p>
          <w:p w:rsidRPr="00D5576E" w:rsidR="00E56355" w:rsidP="006A20BE" w:rsidRDefault="00E56355" w14:paraId="58E5C014" w14:textId="77777777">
            <w:pPr>
              <w:spacing w:line="240" w:lineRule="auto"/>
              <w:ind w:firstLine="0"/>
              <w:rPr>
                <w:rFonts w:ascii="Times New Roman" w:hAnsi="Times New Roman" w:cs="Times New Roman"/>
                <w:b/>
                <w:bCs/>
                <w:sz w:val="20"/>
                <w:szCs w:val="20"/>
              </w:rPr>
            </w:pPr>
            <w:r w:rsidRPr="00D5576E">
              <w:rPr>
                <w:rFonts w:ascii="Times New Roman" w:hAnsi="Times New Roman" w:cs="Times New Roman"/>
                <w:bCs/>
                <w:sz w:val="20"/>
                <w:szCs w:val="20"/>
              </w:rPr>
              <w:t>2) Dėl įsipareigojimų, susijusių su socialinio draudimo įmokų mokėjimu, įvykdymo i</w:t>
            </w:r>
            <w:r w:rsidRPr="00D5576E">
              <w:rPr>
                <w:rFonts w:ascii="Times New Roman" w:hAnsi="Times New Roman" w:cs="Times New Roman"/>
                <w:sz w:val="20"/>
                <w:szCs w:val="20"/>
                <w:lang w:eastAsia="en-US"/>
              </w:rPr>
              <w:t xml:space="preserve">š Lietuvoje įsteigtų subjektų </w:t>
            </w:r>
            <w:r w:rsidRPr="00D5576E">
              <w:rPr>
                <w:rFonts w:ascii="Times New Roman" w:hAnsi="Times New Roman" w:cs="Times New Roman"/>
                <w:bCs/>
                <w:sz w:val="20"/>
                <w:szCs w:val="20"/>
              </w:rPr>
              <w:t>prašoma:</w:t>
            </w:r>
          </w:p>
          <w:p w:rsidRPr="00D5576E" w:rsidR="00E56355" w:rsidP="006A20BE" w:rsidRDefault="00E56355" w14:paraId="0027F64E" w14:textId="77777777">
            <w:pPr>
              <w:spacing w:line="240" w:lineRule="auto"/>
              <w:ind w:firstLine="0"/>
              <w:rPr>
                <w:rFonts w:ascii="Times New Roman" w:hAnsi="Times New Roman" w:cs="Times New Roman"/>
                <w:bCs/>
                <w:sz w:val="20"/>
                <w:szCs w:val="20"/>
              </w:rPr>
            </w:pPr>
            <w:r w:rsidRPr="00D5576E">
              <w:rPr>
                <w:rFonts w:ascii="Times New Roman" w:hAnsi="Times New Roman" w:cs="Times New Roman"/>
                <w:bCs/>
                <w:sz w:val="20"/>
                <w:szCs w:val="20"/>
              </w:rPr>
              <w:t xml:space="preserve">2.1) Jeigu tiekėjas yra juridinis asmuo, registruotas Lietuvos Respublikoje, iš jo nereikalaujama pateikti jokių šį reikalavimą įrodančių dokumentų. Perkančioji organizacija savarankiškai patikrina duomenis nacionalinėje duomenų bazėje,  adresu </w:t>
            </w:r>
            <w:hyperlink w:history="1" r:id="rId19">
              <w:r w:rsidRPr="00D5576E">
                <w:rPr>
                  <w:rFonts w:ascii="Times New Roman" w:hAnsi="Times New Roman" w:cs="Times New Roman"/>
                  <w:bCs/>
                  <w:sz w:val="20"/>
                  <w:szCs w:val="20"/>
                  <w:u w:val="single"/>
                </w:rPr>
                <w:t>http://draudejai.sodra.lt/draudeju_viesi_duomenys/</w:t>
              </w:r>
            </w:hyperlink>
            <w:r w:rsidRPr="00D5576E">
              <w:rPr>
                <w:rFonts w:ascii="Times New Roman" w:hAnsi="Times New Roman" w:cs="Times New Roman"/>
                <w:bCs/>
                <w:sz w:val="20"/>
                <w:szCs w:val="20"/>
              </w:rPr>
              <w:t>.</w:t>
            </w:r>
          </w:p>
          <w:p w:rsidRPr="00D5576E" w:rsidR="00E56355" w:rsidP="006A20BE" w:rsidRDefault="00E56355" w14:paraId="6BB9E253" w14:textId="77777777">
            <w:pPr>
              <w:spacing w:line="240" w:lineRule="auto"/>
              <w:ind w:firstLine="0"/>
              <w:rPr>
                <w:rFonts w:ascii="Times New Roman" w:hAnsi="Times New Roman" w:cs="Times New Roman"/>
                <w:b/>
                <w:bCs/>
                <w:sz w:val="20"/>
                <w:szCs w:val="20"/>
              </w:rPr>
            </w:pPr>
          </w:p>
          <w:p w:rsidRPr="00D5576E" w:rsidR="00E56355" w:rsidP="006A20BE" w:rsidRDefault="00E56355" w14:paraId="519A3E41" w14:textId="77777777">
            <w:pPr>
              <w:spacing w:line="240" w:lineRule="auto"/>
              <w:ind w:firstLine="0"/>
              <w:rPr>
                <w:rFonts w:ascii="Times New Roman" w:hAnsi="Times New Roman" w:cs="Times New Roman"/>
                <w:sz w:val="20"/>
                <w:szCs w:val="20"/>
              </w:rPr>
            </w:pPr>
            <w:r w:rsidRPr="00D5576E">
              <w:rPr>
                <w:rFonts w:ascii="Times New Roman" w:hAnsi="Times New Roman" w:cs="Times New Roman"/>
                <w:sz w:val="20"/>
                <w:szCs w:val="20"/>
              </w:rPr>
              <w:t>Jeigu dėl Valstybinio socialinio draudimo fondo valdybos (toliau – „Sodra“) informacinės sistemos techninių trikdžių Perkančioji organizacija neturės galimybės patikrinti neatlygintinai prieinamų duomenų apie tiekėją (juridinį asmenį), jis turės teisę prašyti tiekėjo (juridinio asmens) pateikti išrašą iš teismo sprendimo (jei toks yra) arba „Sodros“ nustatyta tvarka išduotą dokumentą, patvirtinantį atitiktį šiam reikalavimui. Tiekėjas taip pat gali pateikti valstybės įmonės Registrų centro Lietuvos Respublikos Vyriausybės nustatyta tvarka išduotą dokumentą, patvirtinantį jungtinius kompetentingų institucijų tvarkomus duomenis.</w:t>
            </w:r>
          </w:p>
          <w:p w:rsidRPr="00D5576E" w:rsidR="00E56355" w:rsidP="006A20BE" w:rsidRDefault="00E56355" w14:paraId="23DE523C" w14:textId="77777777">
            <w:pPr>
              <w:spacing w:line="240" w:lineRule="auto"/>
              <w:ind w:firstLine="0"/>
              <w:rPr>
                <w:rFonts w:ascii="Times New Roman" w:hAnsi="Times New Roman" w:cs="Times New Roman"/>
                <w:b/>
                <w:bCs/>
                <w:sz w:val="20"/>
                <w:szCs w:val="20"/>
              </w:rPr>
            </w:pPr>
          </w:p>
          <w:p w:rsidRPr="00D5576E" w:rsidR="00E56355" w:rsidP="006A20BE" w:rsidRDefault="00E56355" w14:paraId="288BF0AE" w14:textId="77777777">
            <w:pPr>
              <w:spacing w:line="240" w:lineRule="auto"/>
              <w:ind w:firstLine="0"/>
              <w:rPr>
                <w:rFonts w:ascii="Times New Roman" w:hAnsi="Times New Roman" w:cs="Times New Roman"/>
                <w:sz w:val="20"/>
                <w:szCs w:val="20"/>
              </w:rPr>
            </w:pPr>
            <w:r w:rsidRPr="00D5576E">
              <w:rPr>
                <w:rFonts w:ascii="Times New Roman" w:hAnsi="Times New Roman" w:cs="Times New Roman"/>
                <w:sz w:val="20"/>
                <w:szCs w:val="20"/>
              </w:rPr>
              <w:t>2.2) Jeigu tiekėjas yra fizinis asmuo, registruotas Lietuvos Respublikoje, jis pateikia išrašą iš teismo sprendimo (jei toks yra) arba „Sodros“ išduotą dokumentą, arba valstybės įmonės Registrų centras Lietuvos Respublikos Vyriausybės nustatyta tvarka išduotą dokumentą, patvirtinantį jungtinius kompetentingų institucijų tvarkomus duomenis.</w:t>
            </w:r>
          </w:p>
          <w:p w:rsidRPr="00D5576E" w:rsidR="00E56355" w:rsidP="006A20BE" w:rsidRDefault="00E56355" w14:paraId="52E56223" w14:textId="77777777">
            <w:pPr>
              <w:spacing w:line="240" w:lineRule="auto"/>
              <w:ind w:firstLine="0"/>
              <w:rPr>
                <w:rFonts w:ascii="Times New Roman" w:hAnsi="Times New Roman" w:cs="Times New Roman"/>
                <w:b/>
                <w:bCs/>
                <w:sz w:val="20"/>
                <w:szCs w:val="20"/>
              </w:rPr>
            </w:pPr>
          </w:p>
          <w:p w:rsidRPr="00D5576E" w:rsidR="00E56355" w:rsidP="006A20BE" w:rsidRDefault="00E56355" w14:paraId="385BE62A" w14:textId="77777777">
            <w:pPr>
              <w:spacing w:line="240" w:lineRule="auto"/>
              <w:ind w:firstLine="0"/>
              <w:rPr>
                <w:rFonts w:ascii="Times New Roman" w:hAnsi="Times New Roman" w:cs="Times New Roman"/>
                <w:sz w:val="20"/>
                <w:szCs w:val="20"/>
              </w:rPr>
            </w:pPr>
            <w:r w:rsidRPr="00D5576E">
              <w:rPr>
                <w:rFonts w:ascii="Times New Roman" w:hAnsi="Times New Roman" w:cs="Times New Roman"/>
                <w:sz w:val="20"/>
                <w:szCs w:val="20"/>
                <w:lang w:eastAsia="en-US"/>
              </w:rPr>
              <w:t>Iš ne Lietuvoje įsteigtų subjektų reikalaujama:</w:t>
            </w:r>
          </w:p>
          <w:p w:rsidRPr="00D5576E" w:rsidR="00E56355" w:rsidP="0024553A" w:rsidRDefault="7F6D63F9" w14:paraId="04B75DB5" w14:textId="77777777">
            <w:pPr>
              <w:numPr>
                <w:ilvl w:val="0"/>
                <w:numId w:val="30"/>
              </w:numPr>
              <w:spacing w:line="240" w:lineRule="auto"/>
              <w:ind w:left="314"/>
              <w:jc w:val="left"/>
              <w:rPr>
                <w:rFonts w:ascii="Times New Roman" w:hAnsi="Times New Roman" w:cs="Times New Roman"/>
                <w:b/>
                <w:bCs/>
                <w:sz w:val="20"/>
                <w:szCs w:val="20"/>
              </w:rPr>
            </w:pPr>
            <w:r w:rsidRPr="00D5576E">
              <w:rPr>
                <w:rFonts w:ascii="Times New Roman" w:hAnsi="Times New Roman" w:cs="Times New Roman"/>
                <w:sz w:val="20"/>
                <w:szCs w:val="20"/>
              </w:rPr>
              <w:t>atitinkamos užsienio šalies kompetentingos institucijos dokumento</w:t>
            </w:r>
            <w:r w:rsidRPr="00D5576E" w:rsidR="00E56355">
              <w:rPr>
                <w:rFonts w:ascii="Times New Roman" w:hAnsi="Times New Roman" w:cs="Times New Roman"/>
                <w:sz w:val="20"/>
                <w:szCs w:val="20"/>
                <w:vertAlign w:val="superscript"/>
              </w:rPr>
              <w:footnoteReference w:id="4"/>
            </w:r>
            <w:r w:rsidRPr="00D5576E">
              <w:rPr>
                <w:rFonts w:ascii="Times New Roman" w:hAnsi="Times New Roman" w:cs="Times New Roman"/>
                <w:sz w:val="20"/>
                <w:szCs w:val="20"/>
              </w:rPr>
              <w:t>.</w:t>
            </w:r>
          </w:p>
          <w:p w:rsidRPr="00D5576E" w:rsidR="00E56355" w:rsidP="006A20BE" w:rsidRDefault="00E56355" w14:paraId="07547A01" w14:textId="77777777">
            <w:pPr>
              <w:spacing w:line="240" w:lineRule="auto"/>
              <w:ind w:firstLine="0"/>
              <w:rPr>
                <w:rFonts w:ascii="Times New Roman" w:hAnsi="Times New Roman" w:cs="Times New Roman"/>
                <w:b/>
                <w:bCs/>
                <w:sz w:val="20"/>
                <w:szCs w:val="20"/>
              </w:rPr>
            </w:pPr>
          </w:p>
          <w:p w:rsidRPr="00D5576E" w:rsidR="00E56355" w:rsidP="006A20BE" w:rsidRDefault="00E56355" w14:paraId="12680116" w14:textId="77777777">
            <w:pPr>
              <w:spacing w:line="240" w:lineRule="auto"/>
              <w:ind w:firstLine="0"/>
              <w:rPr>
                <w:rFonts w:ascii="Times New Roman" w:hAnsi="Times New Roman" w:cs="Times New Roman"/>
                <w:i/>
                <w:iCs/>
                <w:color w:val="7030A0"/>
                <w:sz w:val="20"/>
                <w:szCs w:val="20"/>
              </w:rPr>
            </w:pPr>
            <w:r w:rsidRPr="00D5576E">
              <w:rPr>
                <w:rFonts w:ascii="Times New Roman" w:hAnsi="Times New Roman" w:cs="Times New Roman"/>
                <w:sz w:val="20"/>
                <w:szCs w:val="20"/>
              </w:rPr>
              <w:t xml:space="preserve">Nurodyti dokumentai turi būti  išduoti ne anksčiau kaip 120 dienų iki </w:t>
            </w:r>
            <w:r w:rsidRPr="00E56355">
              <w:rPr>
                <w:rFonts w:ascii="Times New Roman" w:hAnsi="Times New Roman" w:eastAsia="Times New Roman" w:cs="Times New Roman"/>
                <w:i/>
                <w:iCs/>
                <w:sz w:val="20"/>
                <w:szCs w:val="20"/>
              </w:rPr>
              <w:t>tos dienos, kai tiekėjas perkančiosios organizacijos prašymu turės pateikti pašalinimo pagrindų nebuvimą patvirtinančius dok</w:t>
            </w:r>
            <w:r w:rsidRPr="00E56355">
              <w:rPr>
                <w:rFonts w:ascii="Times New Roman" w:hAnsi="Times New Roman" w:eastAsia="Times New Roman" w:cs="Times New Roman"/>
                <w:sz w:val="20"/>
                <w:szCs w:val="20"/>
              </w:rPr>
              <w:t>umentus</w:t>
            </w:r>
            <w:r w:rsidRPr="00D5576E">
              <w:rPr>
                <w:rFonts w:ascii="Times New Roman" w:hAnsi="Times New Roman" w:cs="Times New Roman"/>
                <w:sz w:val="20"/>
                <w:szCs w:val="20"/>
              </w:rPr>
              <w:t xml:space="preserve">. </w:t>
            </w:r>
            <w:r w:rsidRPr="00D5576E">
              <w:rPr>
                <w:rFonts w:ascii="Times New Roman" w:hAnsi="Times New Roman" w:cs="Times New Roman"/>
                <w:b/>
                <w:bCs/>
                <w:i/>
                <w:iCs/>
                <w:color w:val="000000"/>
                <w:sz w:val="20"/>
                <w:szCs w:val="20"/>
              </w:rPr>
              <w:t>Pavyzdys</w:t>
            </w:r>
            <w:r w:rsidRPr="00D5576E">
              <w:rPr>
                <w:rFonts w:ascii="Times New Roman" w:hAnsi="Times New Roman" w:cs="Times New Roman"/>
                <w:i/>
                <w:iCs/>
                <w:color w:val="000000"/>
                <w:sz w:val="20"/>
                <w:szCs w:val="20"/>
              </w:rPr>
              <w:t>: Jeigu perkančioji organizacija 2022-10-10 kreipėsi į tiekėją prašydama iki 2022-10-14 pateikti įrodančius dokumentus, jie turi būti išduoti ne anksčiau kaip 120 dienų, jas skaičiuojant atgal nuo 2022-10-14.</w:t>
            </w:r>
          </w:p>
          <w:p w:rsidRPr="00D5576E" w:rsidR="00E56355" w:rsidP="006A20BE" w:rsidRDefault="00E56355" w14:paraId="5043CB0F" w14:textId="77777777">
            <w:pPr>
              <w:spacing w:line="240" w:lineRule="auto"/>
              <w:ind w:firstLine="0"/>
              <w:rPr>
                <w:rFonts w:ascii="Times New Roman" w:hAnsi="Times New Roman" w:cs="Times New Roman"/>
                <w:b/>
                <w:bCs/>
                <w:sz w:val="20"/>
                <w:szCs w:val="20"/>
              </w:rPr>
            </w:pPr>
          </w:p>
          <w:p w:rsidRPr="00D5576E" w:rsidR="00E56355" w:rsidP="006A20BE" w:rsidRDefault="00E56355" w14:paraId="500CE01A" w14:textId="77777777">
            <w:pPr>
              <w:spacing w:line="240" w:lineRule="auto"/>
              <w:ind w:firstLine="0"/>
              <w:rPr>
                <w:rFonts w:ascii="Times New Roman" w:hAnsi="Times New Roman" w:cs="Times New Roman"/>
                <w:sz w:val="20"/>
                <w:szCs w:val="20"/>
              </w:rPr>
            </w:pPr>
            <w:r w:rsidRPr="00D5576E">
              <w:rPr>
                <w:rFonts w:ascii="Times New Roman" w:hAnsi="Times New Roman" w:cs="Times New Roman"/>
                <w:sz w:val="20"/>
                <w:szCs w:val="20"/>
              </w:rPr>
              <w:t>Jei dokumentas išduotas anksčiau, tačiau jame nurodytas galiojimo terminas ilgesnis nei pašalinimo pagrindų nebuvimą patvirtinančių dokumentų pagal EBVPD galutinis pateikimo terminas, toks dokumentas jo galiojimo laikotarpiu yra priimtinas.</w:t>
            </w:r>
          </w:p>
          <w:p w:rsidRPr="00D5576E" w:rsidR="00E56355" w:rsidP="006A20BE" w:rsidRDefault="00E56355" w14:paraId="07459315" w14:textId="77777777">
            <w:pPr>
              <w:spacing w:line="240" w:lineRule="auto"/>
              <w:ind w:firstLine="0"/>
              <w:rPr>
                <w:rFonts w:ascii="Times New Roman" w:hAnsi="Times New Roman" w:cs="Times New Roman"/>
                <w:sz w:val="20"/>
                <w:szCs w:val="20"/>
              </w:rPr>
            </w:pPr>
          </w:p>
          <w:p w:rsidRPr="00D5576E" w:rsidR="00E56355" w:rsidP="006A20BE" w:rsidRDefault="00E56355" w14:paraId="65121693" w14:textId="77777777">
            <w:pPr>
              <w:spacing w:line="240" w:lineRule="auto"/>
              <w:ind w:firstLine="0"/>
              <w:rPr>
                <w:rFonts w:ascii="Times New Roman" w:hAnsi="Times New Roman" w:cs="Times New Roman"/>
                <w:b/>
                <w:bCs/>
                <w:i/>
                <w:iCs/>
                <w:sz w:val="20"/>
                <w:szCs w:val="20"/>
              </w:rPr>
            </w:pPr>
            <w:r w:rsidRPr="00D5576E">
              <w:rPr>
                <w:rFonts w:ascii="Times New Roman" w:hAnsi="Times New Roman" w:cs="Times New Roman"/>
                <w:b/>
                <w:bCs/>
                <w:i/>
                <w:iCs/>
                <w:sz w:val="20"/>
                <w:szCs w:val="20"/>
              </w:rPr>
              <w:t>PASTABA</w:t>
            </w:r>
          </w:p>
          <w:p w:rsidRPr="00D5576E" w:rsidR="00E56355" w:rsidP="006A20BE" w:rsidRDefault="00E56355" w14:paraId="41CE3227" w14:textId="77777777">
            <w:pPr>
              <w:spacing w:line="240" w:lineRule="auto"/>
              <w:ind w:firstLine="0"/>
              <w:rPr>
                <w:rFonts w:ascii="Times New Roman" w:hAnsi="Times New Roman" w:cs="Times New Roman"/>
                <w:sz w:val="20"/>
                <w:szCs w:val="20"/>
              </w:rPr>
            </w:pPr>
            <w:r w:rsidRPr="00D5576E">
              <w:rPr>
                <w:rFonts w:ascii="Times New Roman" w:hAnsi="Times New Roman" w:cs="Times New Roman"/>
                <w:sz w:val="20"/>
                <w:szCs w:val="20"/>
              </w:rPr>
              <w:t>Pažymų, patvirtinančių VPĮ 46 straipsnyje nurodytų tiekėjo pašalinimo pagrindų nebuvimą, pateikti nereikalaujama. Jų perkančioji organizacija reikalaus tik turėdama pagrįstų abejonių dėl tiekėjo patikimumo.</w:t>
            </w:r>
          </w:p>
        </w:tc>
      </w:tr>
      <w:bookmarkEnd w:id="49"/>
      <w:tr w:rsidRPr="00D5576E" w:rsidR="00E56355" w:rsidTr="0B040FA6" w14:paraId="14CDF65A" w14:textId="77777777">
        <w:tc>
          <w:tcPr>
            <w:tcW w:w="7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Pr="00D5576E" w:rsidR="00E56355" w:rsidP="0024553A" w:rsidRDefault="00E56355" w14:paraId="6537F28F" w14:textId="77777777">
            <w:pPr>
              <w:numPr>
                <w:ilvl w:val="0"/>
                <w:numId w:val="26"/>
              </w:numPr>
              <w:spacing w:line="240" w:lineRule="auto"/>
              <w:ind w:left="0" w:firstLine="0"/>
              <w:jc w:val="left"/>
              <w:rPr>
                <w:rFonts w:ascii="Times New Roman" w:hAnsi="Times New Roman" w:cs="Times New Roman"/>
                <w:b/>
                <w:bCs/>
                <w:sz w:val="20"/>
                <w:szCs w:val="20"/>
              </w:rPr>
            </w:pPr>
          </w:p>
        </w:tc>
        <w:tc>
          <w:tcPr>
            <w:tcW w:w="36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Pr="00D5576E" w:rsidR="00E56355" w:rsidP="006A20BE" w:rsidRDefault="00E56355" w14:paraId="4F224304" w14:textId="77777777">
            <w:pPr>
              <w:spacing w:line="240" w:lineRule="auto"/>
              <w:ind w:firstLine="0"/>
              <w:rPr>
                <w:rFonts w:ascii="Times New Roman" w:hAnsi="Times New Roman" w:cs="Times New Roman"/>
                <w:b/>
                <w:bCs/>
                <w:sz w:val="20"/>
                <w:szCs w:val="20"/>
              </w:rPr>
            </w:pPr>
            <w:r w:rsidRPr="00D5576E">
              <w:rPr>
                <w:rFonts w:ascii="Times New Roman" w:hAnsi="Times New Roman" w:cs="Times New Roman"/>
                <w:sz w:val="20"/>
                <w:szCs w:val="20"/>
              </w:rPr>
              <w:t>Tiekėjas su kitais tiekėjais yra sudaręs susitarimų, kuriais siekiama iškreipti konkurenciją atliekamame pirkime, ir perkančioji organizacija dėl to turi įtikinamų duomenų.</w:t>
            </w:r>
          </w:p>
        </w:tc>
        <w:tc>
          <w:tcPr>
            <w:tcW w:w="255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56355" w:rsidR="00E56355" w:rsidP="006A20BE" w:rsidRDefault="00E56355" w14:paraId="048A7C1F" w14:textId="77777777">
            <w:pPr>
              <w:spacing w:line="240" w:lineRule="auto"/>
              <w:ind w:firstLine="0"/>
              <w:rPr>
                <w:rFonts w:ascii="Times New Roman" w:hAnsi="Times New Roman" w:eastAsia="Yu Mincho" w:cs="Times New Roman"/>
                <w:b/>
                <w:bCs/>
                <w:sz w:val="20"/>
                <w:szCs w:val="20"/>
              </w:rPr>
            </w:pPr>
            <w:r w:rsidRPr="00E56355">
              <w:rPr>
                <w:rFonts w:ascii="Times New Roman" w:hAnsi="Times New Roman" w:eastAsia="Yu Mincho" w:cs="Times New Roman"/>
                <w:b/>
                <w:bCs/>
                <w:sz w:val="20"/>
                <w:szCs w:val="20"/>
              </w:rPr>
              <w:t>VPĮ 46 straipsnio 4 dalies 1 punktas</w:t>
            </w:r>
          </w:p>
          <w:p w:rsidRPr="00E56355" w:rsidR="00E56355" w:rsidP="006A20BE" w:rsidRDefault="00E56355" w14:paraId="6DFB9E20" w14:textId="77777777">
            <w:pPr>
              <w:spacing w:line="240" w:lineRule="auto"/>
              <w:ind w:firstLine="0"/>
              <w:rPr>
                <w:rFonts w:ascii="Times New Roman" w:hAnsi="Times New Roman" w:eastAsia="Yu Mincho" w:cs="Times New Roman"/>
                <w:sz w:val="20"/>
                <w:szCs w:val="20"/>
              </w:rPr>
            </w:pPr>
          </w:p>
          <w:p w:rsidRPr="00E56355" w:rsidR="00E56355" w:rsidP="006A20BE" w:rsidRDefault="00E56355" w14:paraId="76D44737" w14:textId="77777777">
            <w:pPr>
              <w:spacing w:line="240" w:lineRule="auto"/>
              <w:ind w:firstLine="0"/>
              <w:rPr>
                <w:rFonts w:ascii="Times New Roman" w:hAnsi="Times New Roman" w:eastAsia="Yu Mincho" w:cs="Times New Roman"/>
                <w:sz w:val="20"/>
                <w:szCs w:val="20"/>
                <w:lang w:eastAsia="en-US"/>
              </w:rPr>
            </w:pPr>
            <w:r w:rsidRPr="00E56355">
              <w:rPr>
                <w:rFonts w:ascii="Times New Roman" w:hAnsi="Times New Roman" w:eastAsia="Yu Mincho" w:cs="Times New Roman"/>
                <w:sz w:val="20"/>
                <w:szCs w:val="20"/>
              </w:rPr>
              <w:t>EBVPD III dalies C10 punktas</w:t>
            </w:r>
          </w:p>
        </w:tc>
        <w:tc>
          <w:tcPr>
            <w:tcW w:w="29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5576E" w:rsidR="00E56355" w:rsidP="006A20BE" w:rsidRDefault="00E56355" w14:paraId="589A174D" w14:textId="77777777">
            <w:pPr>
              <w:spacing w:line="240" w:lineRule="auto"/>
              <w:ind w:firstLine="0"/>
              <w:rPr>
                <w:rFonts w:ascii="Times New Roman" w:hAnsi="Times New Roman" w:cs="Times New Roman"/>
                <w:sz w:val="20"/>
                <w:szCs w:val="20"/>
                <w:lang w:eastAsia="en-US"/>
              </w:rPr>
            </w:pPr>
            <w:r w:rsidRPr="00D5576E">
              <w:rPr>
                <w:rFonts w:ascii="Times New Roman" w:hAnsi="Times New Roman" w:cs="Times New Roman"/>
                <w:sz w:val="20"/>
                <w:szCs w:val="20"/>
                <w:lang w:eastAsia="en-US"/>
              </w:rPr>
              <w:t>Iš Lietuvoje įsteigtų subjektų įrodančių dokumentų nereikalaujama. Užtenka pateikto EBVPD.</w:t>
            </w:r>
          </w:p>
          <w:p w:rsidRPr="00D5576E" w:rsidR="00E56355" w:rsidP="006A20BE" w:rsidRDefault="00E56355" w14:paraId="70DF9E56" w14:textId="77777777">
            <w:pPr>
              <w:spacing w:line="240" w:lineRule="auto"/>
              <w:ind w:firstLine="0"/>
              <w:rPr>
                <w:rFonts w:ascii="Times New Roman" w:hAnsi="Times New Roman" w:cs="Times New Roman"/>
                <w:b/>
                <w:bCs/>
                <w:iCs/>
                <w:sz w:val="20"/>
                <w:szCs w:val="20"/>
                <w:lang w:eastAsia="en-US"/>
              </w:rPr>
            </w:pPr>
          </w:p>
        </w:tc>
      </w:tr>
      <w:tr w:rsidRPr="00D5576E" w:rsidR="00E56355" w:rsidTr="0B040FA6" w14:paraId="604F9F3B" w14:textId="77777777">
        <w:tc>
          <w:tcPr>
            <w:tcW w:w="7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Pr="00D5576E" w:rsidR="00E56355" w:rsidP="0024553A" w:rsidRDefault="00E56355" w14:paraId="44E871BC" w14:textId="77777777">
            <w:pPr>
              <w:numPr>
                <w:ilvl w:val="0"/>
                <w:numId w:val="26"/>
              </w:numPr>
              <w:spacing w:line="240" w:lineRule="auto"/>
              <w:ind w:left="0" w:firstLine="0"/>
              <w:jc w:val="left"/>
              <w:rPr>
                <w:rFonts w:ascii="Times New Roman" w:hAnsi="Times New Roman" w:cs="Times New Roman"/>
                <w:b/>
                <w:bCs/>
                <w:sz w:val="20"/>
                <w:szCs w:val="20"/>
              </w:rPr>
            </w:pPr>
          </w:p>
        </w:tc>
        <w:tc>
          <w:tcPr>
            <w:tcW w:w="36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Pr="00D5576E" w:rsidR="00E56355" w:rsidP="006A20BE" w:rsidRDefault="00E56355" w14:paraId="2B70C6A3" w14:textId="77777777">
            <w:pPr>
              <w:spacing w:line="240" w:lineRule="auto"/>
              <w:ind w:firstLine="0"/>
              <w:rPr>
                <w:rFonts w:ascii="Times New Roman" w:hAnsi="Times New Roman" w:cs="Times New Roman"/>
                <w:b/>
                <w:bCs/>
                <w:sz w:val="20"/>
                <w:szCs w:val="20"/>
              </w:rPr>
            </w:pPr>
            <w:r w:rsidRPr="00D5576E">
              <w:rPr>
                <w:rFonts w:ascii="Times New Roman" w:hAnsi="Times New Roman" w:cs="Times New Roman"/>
                <w:sz w:val="20"/>
                <w:szCs w:val="20"/>
              </w:rPr>
              <w:t xml:space="preserve">Tiekėjas pirkimo metu pateko į interesų konflikto situaciją, kaip apibrėžta VPĮ 21 straipsnyje, ir atitinkamos padėties negalima ištaisyti. </w:t>
            </w:r>
          </w:p>
          <w:p w:rsidRPr="00D5576E" w:rsidR="00E56355" w:rsidP="006A20BE" w:rsidRDefault="00E56355" w14:paraId="492CA0B4" w14:textId="77777777">
            <w:pPr>
              <w:spacing w:line="240" w:lineRule="auto"/>
              <w:ind w:firstLine="0"/>
              <w:rPr>
                <w:rFonts w:ascii="Times New Roman" w:hAnsi="Times New Roman" w:cs="Times New Roman"/>
                <w:b/>
                <w:bCs/>
                <w:sz w:val="20"/>
                <w:szCs w:val="20"/>
              </w:rPr>
            </w:pPr>
            <w:r w:rsidRPr="00D5576E">
              <w:rPr>
                <w:rFonts w:ascii="Times New Roman" w:hAnsi="Times New Roman" w:cs="Times New Roman"/>
                <w:sz w:val="20"/>
                <w:szCs w:val="20"/>
              </w:rPr>
              <w:t>Laikoma, kad atitinkamos padėties dėl interesų konflikto negalima ištaisyti, jeigu į interesų konfliktą patekę asmenys nulėmė viešojo pirkimo komisijos ar perkančiosios organizacijos sprendimus ir šių sprendimų pakeitimas prieštarautų VPĮ nuostatoms.</w:t>
            </w:r>
          </w:p>
        </w:tc>
        <w:tc>
          <w:tcPr>
            <w:tcW w:w="255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56355" w:rsidR="00E56355" w:rsidP="006A20BE" w:rsidRDefault="00E56355" w14:paraId="259AA60B" w14:textId="77777777">
            <w:pPr>
              <w:spacing w:line="240" w:lineRule="auto"/>
              <w:ind w:firstLine="0"/>
              <w:rPr>
                <w:rFonts w:ascii="Times New Roman" w:hAnsi="Times New Roman" w:eastAsia="Yu Mincho" w:cs="Times New Roman"/>
                <w:b/>
                <w:bCs/>
                <w:sz w:val="20"/>
                <w:szCs w:val="20"/>
              </w:rPr>
            </w:pPr>
            <w:r w:rsidRPr="00E56355">
              <w:rPr>
                <w:rFonts w:ascii="Times New Roman" w:hAnsi="Times New Roman" w:eastAsia="Yu Mincho" w:cs="Times New Roman"/>
                <w:b/>
                <w:bCs/>
                <w:sz w:val="20"/>
                <w:szCs w:val="20"/>
              </w:rPr>
              <w:t>VPĮ 46 straipsnio 4 dalies 2 punktas</w:t>
            </w:r>
          </w:p>
          <w:p w:rsidRPr="00E56355" w:rsidR="00E56355" w:rsidP="006A20BE" w:rsidRDefault="00E56355" w14:paraId="144A5D23" w14:textId="77777777">
            <w:pPr>
              <w:spacing w:line="240" w:lineRule="auto"/>
              <w:ind w:firstLine="0"/>
              <w:rPr>
                <w:rFonts w:ascii="Times New Roman" w:hAnsi="Times New Roman" w:eastAsia="Yu Mincho" w:cs="Times New Roman"/>
                <w:sz w:val="20"/>
                <w:szCs w:val="20"/>
              </w:rPr>
            </w:pPr>
          </w:p>
          <w:p w:rsidRPr="00E56355" w:rsidR="00E56355" w:rsidP="006A20BE" w:rsidRDefault="00E56355" w14:paraId="1AD3EC89" w14:textId="77777777">
            <w:pPr>
              <w:spacing w:line="240" w:lineRule="auto"/>
              <w:ind w:firstLine="0"/>
              <w:rPr>
                <w:rFonts w:ascii="Times New Roman" w:hAnsi="Times New Roman" w:eastAsia="Yu Mincho" w:cs="Times New Roman"/>
                <w:sz w:val="20"/>
                <w:szCs w:val="20"/>
              </w:rPr>
            </w:pPr>
            <w:r w:rsidRPr="00E56355">
              <w:rPr>
                <w:rFonts w:ascii="Times New Roman" w:hAnsi="Times New Roman" w:eastAsia="Yu Mincho" w:cs="Times New Roman"/>
                <w:sz w:val="20"/>
                <w:szCs w:val="20"/>
              </w:rPr>
              <w:t>EBVPD III dalies C12 punktas</w:t>
            </w:r>
          </w:p>
        </w:tc>
        <w:tc>
          <w:tcPr>
            <w:tcW w:w="29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5576E" w:rsidR="00E56355" w:rsidP="006A20BE" w:rsidRDefault="00E56355" w14:paraId="4E199712" w14:textId="77777777">
            <w:pPr>
              <w:spacing w:line="240" w:lineRule="auto"/>
              <w:ind w:firstLine="0"/>
              <w:rPr>
                <w:rFonts w:ascii="Times New Roman" w:hAnsi="Times New Roman" w:cs="Times New Roman"/>
                <w:sz w:val="20"/>
                <w:szCs w:val="20"/>
                <w:lang w:eastAsia="en-US"/>
              </w:rPr>
            </w:pPr>
            <w:r w:rsidRPr="00D5576E">
              <w:rPr>
                <w:rFonts w:ascii="Times New Roman" w:hAnsi="Times New Roman" w:cs="Times New Roman"/>
                <w:sz w:val="20"/>
                <w:szCs w:val="20"/>
                <w:lang w:eastAsia="en-US"/>
              </w:rPr>
              <w:t>Iš Lietuvoje įsteigtų subjektų įrodančių dokumentų nereikalaujama. Užtenka pateikto EBVPD.</w:t>
            </w:r>
          </w:p>
          <w:p w:rsidRPr="00D5576E" w:rsidR="00E56355" w:rsidP="006A20BE" w:rsidRDefault="00E56355" w14:paraId="738610EB" w14:textId="77777777">
            <w:pPr>
              <w:spacing w:line="240" w:lineRule="auto"/>
              <w:ind w:firstLine="0"/>
              <w:rPr>
                <w:rFonts w:ascii="Times New Roman" w:hAnsi="Times New Roman" w:cs="Times New Roman"/>
                <w:bCs/>
                <w:iCs/>
                <w:sz w:val="20"/>
                <w:szCs w:val="20"/>
                <w:lang w:eastAsia="en-US"/>
              </w:rPr>
            </w:pPr>
          </w:p>
          <w:p w:rsidRPr="00D5576E" w:rsidR="00E56355" w:rsidP="006A20BE" w:rsidRDefault="00E56355" w14:paraId="637805D2" w14:textId="77777777">
            <w:pPr>
              <w:spacing w:line="240" w:lineRule="auto"/>
              <w:ind w:firstLine="0"/>
              <w:rPr>
                <w:rFonts w:ascii="Times New Roman" w:hAnsi="Times New Roman" w:cs="Times New Roman"/>
                <w:b/>
                <w:bCs/>
                <w:iCs/>
                <w:sz w:val="20"/>
                <w:szCs w:val="20"/>
                <w:lang w:eastAsia="en-US"/>
              </w:rPr>
            </w:pPr>
          </w:p>
        </w:tc>
      </w:tr>
      <w:tr w:rsidRPr="00D5576E" w:rsidR="00E56355" w:rsidTr="0B040FA6" w14:paraId="7E36DC40" w14:textId="77777777">
        <w:tc>
          <w:tcPr>
            <w:tcW w:w="7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Pr="00D5576E" w:rsidR="00E56355" w:rsidP="0024553A" w:rsidRDefault="00E56355" w14:paraId="463F29E8" w14:textId="77777777">
            <w:pPr>
              <w:numPr>
                <w:ilvl w:val="0"/>
                <w:numId w:val="26"/>
              </w:numPr>
              <w:spacing w:line="240" w:lineRule="auto"/>
              <w:ind w:left="0" w:firstLine="0"/>
              <w:jc w:val="left"/>
              <w:rPr>
                <w:rFonts w:ascii="Times New Roman" w:hAnsi="Times New Roman" w:cs="Times New Roman"/>
                <w:b/>
                <w:bCs/>
                <w:sz w:val="20"/>
                <w:szCs w:val="20"/>
              </w:rPr>
            </w:pPr>
          </w:p>
        </w:tc>
        <w:tc>
          <w:tcPr>
            <w:tcW w:w="36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Pr="00D5576E" w:rsidR="00E56355" w:rsidP="006A20BE" w:rsidRDefault="00E56355" w14:paraId="6301A61C" w14:textId="77777777">
            <w:pPr>
              <w:spacing w:line="240" w:lineRule="auto"/>
              <w:ind w:firstLine="0"/>
              <w:rPr>
                <w:rFonts w:ascii="Times New Roman" w:hAnsi="Times New Roman" w:cs="Times New Roman"/>
                <w:b/>
                <w:bCs/>
                <w:sz w:val="20"/>
                <w:szCs w:val="20"/>
              </w:rPr>
            </w:pPr>
            <w:r w:rsidRPr="00D5576E">
              <w:rPr>
                <w:rFonts w:ascii="Times New Roman" w:hAnsi="Times New Roman" w:cs="Times New Roman"/>
                <w:sz w:val="20"/>
                <w:szCs w:val="20"/>
              </w:rPr>
              <w:t>Pažeista konkurencija, kaip nustatyta VPĮ 27 straipsnio 3 ir 4 dalyse, ir atitinkamos padėties negalima ištaisyti.</w:t>
            </w:r>
          </w:p>
        </w:tc>
        <w:tc>
          <w:tcPr>
            <w:tcW w:w="255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56355" w:rsidR="00E56355" w:rsidP="006A20BE" w:rsidRDefault="00E56355" w14:paraId="535361D9" w14:textId="77777777">
            <w:pPr>
              <w:spacing w:line="240" w:lineRule="auto"/>
              <w:ind w:firstLine="0"/>
              <w:rPr>
                <w:rFonts w:ascii="Times New Roman" w:hAnsi="Times New Roman" w:eastAsia="Yu Mincho" w:cs="Times New Roman"/>
                <w:b/>
                <w:bCs/>
                <w:sz w:val="20"/>
                <w:szCs w:val="20"/>
              </w:rPr>
            </w:pPr>
            <w:r w:rsidRPr="00E56355">
              <w:rPr>
                <w:rFonts w:ascii="Times New Roman" w:hAnsi="Times New Roman" w:eastAsia="Yu Mincho" w:cs="Times New Roman"/>
                <w:b/>
                <w:bCs/>
                <w:sz w:val="20"/>
                <w:szCs w:val="20"/>
              </w:rPr>
              <w:t>VPĮ 46 straipsnio 4 dalies 3 punktas</w:t>
            </w:r>
          </w:p>
          <w:p w:rsidRPr="00E56355" w:rsidR="00E56355" w:rsidP="006A20BE" w:rsidRDefault="00E56355" w14:paraId="3B7B4B86" w14:textId="77777777">
            <w:pPr>
              <w:spacing w:line="240" w:lineRule="auto"/>
              <w:ind w:firstLine="0"/>
              <w:rPr>
                <w:rFonts w:ascii="Times New Roman" w:hAnsi="Times New Roman" w:eastAsia="Yu Mincho" w:cs="Times New Roman"/>
                <w:sz w:val="20"/>
                <w:szCs w:val="20"/>
              </w:rPr>
            </w:pPr>
          </w:p>
          <w:p w:rsidRPr="00E56355" w:rsidR="00E56355" w:rsidP="006A20BE" w:rsidRDefault="00E56355" w14:paraId="333AB925" w14:textId="77777777">
            <w:pPr>
              <w:spacing w:line="240" w:lineRule="auto"/>
              <w:ind w:firstLine="0"/>
              <w:rPr>
                <w:rFonts w:ascii="Times New Roman" w:hAnsi="Times New Roman" w:eastAsia="Yu Mincho" w:cs="Times New Roman"/>
                <w:sz w:val="20"/>
                <w:szCs w:val="20"/>
                <w:lang w:eastAsia="en-US"/>
              </w:rPr>
            </w:pPr>
            <w:r w:rsidRPr="00E56355">
              <w:rPr>
                <w:rFonts w:ascii="Times New Roman" w:hAnsi="Times New Roman" w:eastAsia="Yu Mincho" w:cs="Times New Roman"/>
                <w:sz w:val="20"/>
                <w:szCs w:val="20"/>
              </w:rPr>
              <w:t>EBVPD III dalies C13 punktas</w:t>
            </w:r>
            <w:r w:rsidRPr="00E56355">
              <w:rPr>
                <w:rFonts w:ascii="Times New Roman" w:hAnsi="Times New Roman" w:eastAsia="Yu Mincho" w:cs="Times New Roman"/>
                <w:sz w:val="20"/>
                <w:szCs w:val="20"/>
                <w:lang w:eastAsia="en-US"/>
              </w:rPr>
              <w:t xml:space="preserve"> </w:t>
            </w:r>
          </w:p>
        </w:tc>
        <w:tc>
          <w:tcPr>
            <w:tcW w:w="29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5576E" w:rsidR="00E56355" w:rsidP="006A20BE" w:rsidRDefault="00E56355" w14:paraId="41D84DB2" w14:textId="77777777">
            <w:pPr>
              <w:spacing w:line="240" w:lineRule="auto"/>
              <w:ind w:firstLine="0"/>
              <w:rPr>
                <w:rFonts w:ascii="Times New Roman" w:hAnsi="Times New Roman" w:cs="Times New Roman"/>
                <w:sz w:val="20"/>
                <w:szCs w:val="20"/>
                <w:lang w:eastAsia="en-US"/>
              </w:rPr>
            </w:pPr>
            <w:r w:rsidRPr="00D5576E">
              <w:rPr>
                <w:rFonts w:ascii="Times New Roman" w:hAnsi="Times New Roman" w:cs="Times New Roman"/>
                <w:sz w:val="20"/>
                <w:szCs w:val="20"/>
                <w:lang w:eastAsia="en-US"/>
              </w:rPr>
              <w:t>Iš Lietuvoje įsteigtų subjektų įrodančių dokumentų nereikalaujama. Užtenka pateikto EBVPD.</w:t>
            </w:r>
          </w:p>
          <w:p w:rsidRPr="00D5576E" w:rsidR="00E56355" w:rsidP="006A20BE" w:rsidRDefault="00E56355" w14:paraId="3A0FF5F2" w14:textId="77777777">
            <w:pPr>
              <w:spacing w:line="240" w:lineRule="auto"/>
              <w:ind w:firstLine="0"/>
              <w:rPr>
                <w:rFonts w:ascii="Times New Roman" w:hAnsi="Times New Roman" w:cs="Times New Roman"/>
                <w:b/>
                <w:bCs/>
                <w:iCs/>
                <w:sz w:val="20"/>
                <w:szCs w:val="20"/>
                <w:lang w:eastAsia="en-US"/>
              </w:rPr>
            </w:pPr>
          </w:p>
        </w:tc>
      </w:tr>
      <w:tr w:rsidRPr="00D5576E" w:rsidR="00E56355" w:rsidTr="0B040FA6" w14:paraId="1BA11FFD" w14:textId="77777777">
        <w:tc>
          <w:tcPr>
            <w:tcW w:w="7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Pr="00D5576E" w:rsidR="00E56355" w:rsidP="0024553A" w:rsidRDefault="00E56355" w14:paraId="5630AD66" w14:textId="77777777">
            <w:pPr>
              <w:numPr>
                <w:ilvl w:val="0"/>
                <w:numId w:val="26"/>
              </w:numPr>
              <w:spacing w:line="240" w:lineRule="auto"/>
              <w:ind w:left="0" w:firstLine="0"/>
              <w:jc w:val="left"/>
              <w:rPr>
                <w:rFonts w:ascii="Times New Roman" w:hAnsi="Times New Roman" w:cs="Times New Roman"/>
                <w:b/>
                <w:bCs/>
                <w:sz w:val="20"/>
                <w:szCs w:val="20"/>
              </w:rPr>
            </w:pPr>
          </w:p>
        </w:tc>
        <w:tc>
          <w:tcPr>
            <w:tcW w:w="36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Pr="00D5576E" w:rsidR="00E56355" w:rsidP="006A20BE" w:rsidRDefault="00E56355" w14:paraId="72EB8E60" w14:textId="77777777">
            <w:pPr>
              <w:spacing w:line="240" w:lineRule="auto"/>
              <w:ind w:firstLine="0"/>
              <w:rPr>
                <w:rFonts w:ascii="Times New Roman" w:hAnsi="Times New Roman" w:cs="Times New Roman"/>
                <w:sz w:val="20"/>
                <w:szCs w:val="20"/>
              </w:rPr>
            </w:pPr>
            <w:r w:rsidRPr="00D5576E">
              <w:rPr>
                <w:rFonts w:ascii="Times New Roman" w:hAnsi="Times New Roman" w:cs="Times New Roman"/>
                <w:sz w:val="20"/>
                <w:szCs w:val="20"/>
              </w:rPr>
              <w:t xml:space="preserve">Tiekėjas pirkimo procedūrų metu nuslėpė informaciją ar pateikė melagingą informaciją apie atitiktį VPĮ 46 ir 47 straipsniuose nustatytiems reikalavimams, ir perkančioji organizacija gali tai įrodyti bet kokiomis teisėtomis priemonėmis, arba tiekėjas dėl pateiktos melagingos informacijos negali pateikti patvirtinančių dokumentų, reikalaujamų pagal VPĮ 50 straipsnį. </w:t>
            </w:r>
          </w:p>
          <w:p w:rsidRPr="00D5576E" w:rsidR="00E56355" w:rsidP="006A20BE" w:rsidRDefault="00E56355" w14:paraId="5E50B930" w14:textId="77777777">
            <w:pPr>
              <w:spacing w:line="240" w:lineRule="auto"/>
              <w:ind w:firstLine="0"/>
              <w:rPr>
                <w:rFonts w:ascii="Times New Roman" w:hAnsi="Times New Roman" w:cs="Times New Roman"/>
                <w:bCs/>
                <w:sz w:val="20"/>
                <w:szCs w:val="20"/>
              </w:rPr>
            </w:pPr>
            <w:r w:rsidRPr="00D5576E">
              <w:rPr>
                <w:rFonts w:ascii="Times New Roman" w:hAnsi="Times New Roman" w:cs="Times New Roman"/>
                <w:bCs/>
                <w:sz w:val="20"/>
                <w:szCs w:val="20"/>
              </w:rPr>
              <w:t xml:space="preserve">Šiuo pagrindu tiekėjas taip pat pašalinamas iš pirkimo procedūros, kai ankstesnių procedūrų, atliktų VPĮ, Viešųjų pirkimų, atliekamų gynybos ir saugumo srityje, įstatymo, Pirkimų, atliekamų vandentvarkos, energetikos, transporto ar pašto paslaugų srities perkančiųjų subjektų, įstatymo ar Koncesijų įstatymo nustatyta tvarka, metu nuslėpė informaciją ar pateikė šiame punkte nurodytą melagingą informaciją arba tiekėjas dėl pateiktos melagingos informacijos negalėjo pateikti patvirtinančių dokumentų, reikalaujamų pagal VPĮ 50 straipsnį, dėl ko per pastaruosius vienus metus buvo pašalintas iš pirkimo ar koncesijos suteikimo procedūrų. </w:t>
            </w:r>
          </w:p>
          <w:p w:rsidRPr="00D5576E" w:rsidR="00E56355" w:rsidP="006A20BE" w:rsidRDefault="00E56355" w14:paraId="4A1317C3" w14:textId="77777777">
            <w:pPr>
              <w:spacing w:line="240" w:lineRule="auto"/>
              <w:ind w:firstLine="0"/>
              <w:rPr>
                <w:rFonts w:ascii="Times New Roman" w:hAnsi="Times New Roman" w:cs="Times New Roman"/>
                <w:bCs/>
                <w:sz w:val="20"/>
                <w:szCs w:val="20"/>
              </w:rPr>
            </w:pPr>
            <w:r w:rsidRPr="00D5576E">
              <w:rPr>
                <w:rFonts w:ascii="Times New Roman" w:hAnsi="Times New Roman" w:cs="Times New Roman"/>
                <w:bCs/>
                <w:sz w:val="20"/>
                <w:szCs w:val="20"/>
              </w:rPr>
              <w:t>Šiuo pagrindu tiekėjas taip pat pašalinamas iš pirkimo procedūros, kai, vadovaujantis kitų valstybių teisės aktais, ankstesnių procedūrų metu jis nuslėpė informaciją ar pateikė melagingą informaciją arba dėl melagingos informacijos pateikimo negalėjo pateikti patvirtinančių dokumentų, dėl ko per pastaruosius vienus metus buvo pašalintas iš pirkimo ar koncesijos suteikimo procedūrų arba taikomos kitos panašios sankcijos.</w:t>
            </w:r>
          </w:p>
        </w:tc>
        <w:tc>
          <w:tcPr>
            <w:tcW w:w="255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56355" w:rsidR="00E56355" w:rsidP="006A20BE" w:rsidRDefault="00E56355" w14:paraId="548C80AA" w14:textId="77777777">
            <w:pPr>
              <w:spacing w:line="240" w:lineRule="auto"/>
              <w:ind w:firstLine="0"/>
              <w:rPr>
                <w:rFonts w:ascii="Times New Roman" w:hAnsi="Times New Roman" w:eastAsia="Yu Mincho" w:cs="Times New Roman"/>
                <w:b/>
                <w:bCs/>
                <w:sz w:val="20"/>
                <w:szCs w:val="20"/>
              </w:rPr>
            </w:pPr>
            <w:r w:rsidRPr="00E56355">
              <w:rPr>
                <w:rFonts w:ascii="Times New Roman" w:hAnsi="Times New Roman" w:eastAsia="Yu Mincho" w:cs="Times New Roman"/>
                <w:b/>
                <w:bCs/>
                <w:sz w:val="20"/>
                <w:szCs w:val="20"/>
              </w:rPr>
              <w:t>VPĮ 46 straipsnio 4 dalies 4 punktas</w:t>
            </w:r>
          </w:p>
          <w:p w:rsidRPr="00E56355" w:rsidR="00E56355" w:rsidP="006A20BE" w:rsidRDefault="00E56355" w14:paraId="61829076" w14:textId="77777777">
            <w:pPr>
              <w:spacing w:line="240" w:lineRule="auto"/>
              <w:ind w:firstLine="0"/>
              <w:rPr>
                <w:rFonts w:ascii="Times New Roman" w:hAnsi="Times New Roman" w:eastAsia="Yu Mincho" w:cs="Times New Roman"/>
                <w:sz w:val="20"/>
                <w:szCs w:val="20"/>
              </w:rPr>
            </w:pPr>
          </w:p>
          <w:p w:rsidRPr="00E56355" w:rsidR="00E56355" w:rsidP="006A20BE" w:rsidRDefault="00E56355" w14:paraId="2ACAB7D7" w14:textId="77777777">
            <w:pPr>
              <w:spacing w:line="240" w:lineRule="auto"/>
              <w:ind w:firstLine="0"/>
              <w:rPr>
                <w:rFonts w:ascii="Times New Roman" w:hAnsi="Times New Roman" w:eastAsia="Yu Mincho" w:cs="Times New Roman"/>
                <w:sz w:val="20"/>
                <w:szCs w:val="20"/>
                <w:lang w:eastAsia="en-US"/>
              </w:rPr>
            </w:pPr>
            <w:r w:rsidRPr="00E56355">
              <w:rPr>
                <w:rFonts w:ascii="Times New Roman" w:hAnsi="Times New Roman" w:eastAsia="Yu Mincho" w:cs="Times New Roman"/>
                <w:sz w:val="20"/>
                <w:szCs w:val="20"/>
              </w:rPr>
              <w:t>EBVPD III dalies C15 punktas</w:t>
            </w:r>
            <w:r w:rsidRPr="00E56355">
              <w:rPr>
                <w:rFonts w:ascii="Times New Roman" w:hAnsi="Times New Roman" w:eastAsia="Yu Mincho" w:cs="Times New Roman"/>
                <w:sz w:val="20"/>
                <w:szCs w:val="20"/>
                <w:lang w:eastAsia="en-US"/>
              </w:rPr>
              <w:t xml:space="preserve"> </w:t>
            </w:r>
          </w:p>
        </w:tc>
        <w:tc>
          <w:tcPr>
            <w:tcW w:w="29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5576E" w:rsidR="00E56355" w:rsidP="006A20BE" w:rsidRDefault="00E56355" w14:paraId="42EF1F67" w14:textId="77777777">
            <w:pPr>
              <w:spacing w:line="240" w:lineRule="auto"/>
              <w:ind w:firstLine="0"/>
              <w:rPr>
                <w:rFonts w:ascii="Times New Roman" w:hAnsi="Times New Roman" w:cs="Times New Roman"/>
                <w:sz w:val="20"/>
                <w:szCs w:val="20"/>
                <w:lang w:eastAsia="en-US"/>
              </w:rPr>
            </w:pPr>
            <w:r w:rsidRPr="00D5576E">
              <w:rPr>
                <w:rFonts w:ascii="Times New Roman" w:hAnsi="Times New Roman" w:cs="Times New Roman"/>
                <w:sz w:val="20"/>
                <w:szCs w:val="20"/>
                <w:lang w:eastAsia="en-US"/>
              </w:rPr>
              <w:t>Iš Lietuvoje įsteigtų subjektų įrodančių dokumentų nereikalaujama. Užtenka pateikto EBVPD.</w:t>
            </w:r>
          </w:p>
          <w:p w:rsidRPr="00D5576E" w:rsidR="00E56355" w:rsidP="006A20BE" w:rsidRDefault="00E56355" w14:paraId="2BA226A1" w14:textId="77777777">
            <w:pPr>
              <w:spacing w:line="240" w:lineRule="auto"/>
              <w:ind w:firstLine="0"/>
              <w:rPr>
                <w:rFonts w:ascii="Times New Roman" w:hAnsi="Times New Roman" w:cs="Times New Roman"/>
                <w:bCs/>
                <w:iCs/>
                <w:sz w:val="20"/>
                <w:szCs w:val="20"/>
                <w:lang w:eastAsia="en-US"/>
              </w:rPr>
            </w:pPr>
          </w:p>
          <w:p w:rsidRPr="00D5576E" w:rsidR="00E56355" w:rsidP="006A20BE" w:rsidRDefault="00E56355" w14:paraId="17AD93B2" w14:textId="77777777">
            <w:pPr>
              <w:spacing w:line="240" w:lineRule="auto"/>
              <w:ind w:firstLine="0"/>
              <w:rPr>
                <w:rFonts w:ascii="Times New Roman" w:hAnsi="Times New Roman" w:cs="Times New Roman"/>
                <w:bCs/>
                <w:iCs/>
                <w:sz w:val="20"/>
                <w:szCs w:val="20"/>
                <w:lang w:eastAsia="en-US"/>
              </w:rPr>
            </w:pPr>
          </w:p>
          <w:p w:rsidRPr="00D5576E" w:rsidR="00E56355" w:rsidP="006A20BE" w:rsidRDefault="00E56355" w14:paraId="2445EE62" w14:textId="77777777">
            <w:pPr>
              <w:spacing w:line="240" w:lineRule="auto"/>
              <w:ind w:firstLine="0"/>
              <w:rPr>
                <w:rFonts w:ascii="Times New Roman" w:hAnsi="Times New Roman" w:cs="Times New Roman"/>
                <w:b/>
                <w:bCs/>
                <w:sz w:val="20"/>
                <w:szCs w:val="20"/>
              </w:rPr>
            </w:pPr>
            <w:r w:rsidRPr="00D5576E">
              <w:rPr>
                <w:rFonts w:ascii="Times New Roman" w:hAnsi="Times New Roman" w:cs="Times New Roman"/>
                <w:b/>
                <w:bCs/>
                <w:sz w:val="20"/>
                <w:szCs w:val="20"/>
              </w:rPr>
              <w:t xml:space="preserve">Priimant sprendimus dėl tiekėjo pašalinimo iš pirkimo procedūros šiame punkte nurodytu pašalinimo pagrindu, be kita ko, gali būti atsižvelgiama į pagal VPĮ 52 straipsnį skelbiamą informaciją: </w:t>
            </w:r>
          </w:p>
          <w:p w:rsidRPr="00D5576E" w:rsidR="00E56355" w:rsidP="006A20BE" w:rsidRDefault="00E56355" w14:paraId="55C9DA6C" w14:textId="77777777">
            <w:pPr>
              <w:spacing w:line="240" w:lineRule="auto"/>
              <w:ind w:firstLine="0"/>
              <w:rPr>
                <w:rFonts w:ascii="Times New Roman" w:hAnsi="Times New Roman" w:cs="Times New Roman"/>
                <w:sz w:val="20"/>
                <w:szCs w:val="20"/>
              </w:rPr>
            </w:pPr>
            <w:hyperlink w:history="1" r:id="rId20">
              <w:r w:rsidRPr="00D5576E">
                <w:rPr>
                  <w:rFonts w:ascii="Times New Roman" w:hAnsi="Times New Roman" w:cs="Times New Roman"/>
                  <w:sz w:val="20"/>
                  <w:szCs w:val="20"/>
                </w:rPr>
                <w:t>https://vpt.lrv.lt/lt/nuorodos/kiti-duomenys/powerbi/melaginga-informacija-pateikusiu-tiekeju-sarasas-3/</w:t>
              </w:r>
            </w:hyperlink>
          </w:p>
        </w:tc>
      </w:tr>
      <w:tr w:rsidRPr="00D5576E" w:rsidR="00E56355" w:rsidTr="0B040FA6" w14:paraId="4EE0010C" w14:textId="77777777">
        <w:tc>
          <w:tcPr>
            <w:tcW w:w="7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Pr="00D5576E" w:rsidR="00E56355" w:rsidP="0024553A" w:rsidRDefault="00E56355" w14:paraId="0DE4B5B7" w14:textId="77777777">
            <w:pPr>
              <w:numPr>
                <w:ilvl w:val="0"/>
                <w:numId w:val="26"/>
              </w:numPr>
              <w:spacing w:line="240" w:lineRule="auto"/>
              <w:ind w:left="0" w:firstLine="0"/>
              <w:jc w:val="left"/>
              <w:rPr>
                <w:rFonts w:ascii="Times New Roman" w:hAnsi="Times New Roman" w:cs="Times New Roman"/>
                <w:b/>
                <w:bCs/>
                <w:sz w:val="20"/>
                <w:szCs w:val="20"/>
              </w:rPr>
            </w:pPr>
          </w:p>
        </w:tc>
        <w:tc>
          <w:tcPr>
            <w:tcW w:w="36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Pr="00D5576E" w:rsidR="00E56355" w:rsidP="006A20BE" w:rsidRDefault="00E56355" w14:paraId="4F5E3BC2" w14:textId="77777777">
            <w:pPr>
              <w:spacing w:line="240" w:lineRule="auto"/>
              <w:ind w:firstLine="0"/>
              <w:rPr>
                <w:rFonts w:ascii="Times New Roman" w:hAnsi="Times New Roman" w:cs="Times New Roman"/>
                <w:b/>
                <w:bCs/>
                <w:sz w:val="20"/>
                <w:szCs w:val="20"/>
              </w:rPr>
            </w:pPr>
            <w:r w:rsidRPr="00D5576E">
              <w:rPr>
                <w:rFonts w:ascii="Times New Roman" w:hAnsi="Times New Roman" w:cs="Times New Roman"/>
                <w:sz w:val="20"/>
                <w:szCs w:val="20"/>
              </w:rPr>
              <w:t>Tiekėjas pirkimo metu ėmėsi neteisėtų veiksmų, siekdamas daryti įtaką perkančiosios organizacijos sprendimams, gauti konfidencialios informacijos, kuri suteiktų jam neteisėtą pranašumą pirkimo procedūroje, ar teikė klaidinančią informaciją, kuri gali daryti esminę įtaką perkančiosios organizacijos sprendimams dėl tiekėjų pašalinimo, jų kvalifikacijos vertinimo, laimėtojo nustatymo, ir perkančioji organizacija gali tai įrodyti bet kokiomis teisėtomis priemonėmis.</w:t>
            </w:r>
          </w:p>
        </w:tc>
        <w:tc>
          <w:tcPr>
            <w:tcW w:w="255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56355" w:rsidR="00E56355" w:rsidP="006A20BE" w:rsidRDefault="00E56355" w14:paraId="24D8C3D2" w14:textId="77777777">
            <w:pPr>
              <w:spacing w:line="240" w:lineRule="auto"/>
              <w:ind w:firstLine="0"/>
              <w:rPr>
                <w:rFonts w:ascii="Times New Roman" w:hAnsi="Times New Roman" w:eastAsia="Yu Mincho" w:cs="Times New Roman"/>
                <w:b/>
                <w:bCs/>
                <w:sz w:val="20"/>
                <w:szCs w:val="20"/>
              </w:rPr>
            </w:pPr>
            <w:r w:rsidRPr="00E56355">
              <w:rPr>
                <w:rFonts w:ascii="Times New Roman" w:hAnsi="Times New Roman" w:eastAsia="Yu Mincho" w:cs="Times New Roman"/>
                <w:b/>
                <w:bCs/>
                <w:sz w:val="20"/>
                <w:szCs w:val="20"/>
              </w:rPr>
              <w:t>VPĮ 46 straipsnio 4 dalies 5 punktas</w:t>
            </w:r>
          </w:p>
          <w:p w:rsidRPr="00E56355" w:rsidR="00E56355" w:rsidP="006A20BE" w:rsidRDefault="00E56355" w14:paraId="66204FF1" w14:textId="77777777">
            <w:pPr>
              <w:spacing w:line="240" w:lineRule="auto"/>
              <w:ind w:firstLine="0"/>
              <w:rPr>
                <w:rFonts w:ascii="Times New Roman" w:hAnsi="Times New Roman" w:eastAsia="Yu Mincho" w:cs="Times New Roman"/>
                <w:sz w:val="20"/>
                <w:szCs w:val="20"/>
              </w:rPr>
            </w:pPr>
          </w:p>
          <w:p w:rsidRPr="00E56355" w:rsidR="00E56355" w:rsidP="006A20BE" w:rsidRDefault="00E56355" w14:paraId="26E08468" w14:textId="77777777">
            <w:pPr>
              <w:spacing w:line="240" w:lineRule="auto"/>
              <w:ind w:firstLine="0"/>
              <w:rPr>
                <w:rFonts w:ascii="Times New Roman" w:hAnsi="Times New Roman" w:eastAsia="Yu Mincho" w:cs="Times New Roman"/>
                <w:sz w:val="20"/>
                <w:szCs w:val="20"/>
              </w:rPr>
            </w:pPr>
            <w:r w:rsidRPr="00E56355">
              <w:rPr>
                <w:rFonts w:ascii="Times New Roman" w:hAnsi="Times New Roman" w:eastAsia="Yu Mincho" w:cs="Times New Roman"/>
                <w:sz w:val="20"/>
                <w:szCs w:val="20"/>
              </w:rPr>
              <w:t>EBVPD</w:t>
            </w:r>
            <w:r w:rsidRPr="00E56355">
              <w:rPr>
                <w:rFonts w:ascii="Times New Roman" w:hAnsi="Times New Roman" w:eastAsia="Arial" w:cs="Times New Roman"/>
                <w:sz w:val="20"/>
                <w:szCs w:val="20"/>
              </w:rPr>
              <w:t xml:space="preserve"> III dalies C15 punktas</w:t>
            </w:r>
          </w:p>
          <w:p w:rsidRPr="00E56355" w:rsidR="00E56355" w:rsidP="006A20BE" w:rsidRDefault="00E56355" w14:paraId="2DBF0D7D" w14:textId="77777777">
            <w:pPr>
              <w:spacing w:line="240" w:lineRule="auto"/>
              <w:ind w:firstLine="0"/>
              <w:rPr>
                <w:rFonts w:ascii="Times New Roman" w:hAnsi="Times New Roman" w:eastAsia="Yu Mincho" w:cs="Times New Roman"/>
                <w:sz w:val="20"/>
                <w:szCs w:val="20"/>
                <w:lang w:eastAsia="en-US"/>
              </w:rPr>
            </w:pPr>
          </w:p>
          <w:p w:rsidRPr="00E56355" w:rsidR="00E56355" w:rsidP="006A20BE" w:rsidRDefault="00E56355" w14:paraId="6B62F1B3" w14:textId="77777777">
            <w:pPr>
              <w:spacing w:line="240" w:lineRule="auto"/>
              <w:ind w:firstLine="0"/>
              <w:rPr>
                <w:rFonts w:ascii="Times New Roman" w:hAnsi="Times New Roman" w:eastAsia="Yu Mincho" w:cs="Times New Roman"/>
                <w:sz w:val="20"/>
                <w:szCs w:val="20"/>
                <w:lang w:eastAsia="en-US"/>
              </w:rPr>
            </w:pPr>
          </w:p>
        </w:tc>
        <w:tc>
          <w:tcPr>
            <w:tcW w:w="29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5576E" w:rsidR="00E56355" w:rsidP="006A20BE" w:rsidRDefault="00E56355" w14:paraId="5D2AECE6" w14:textId="77777777">
            <w:pPr>
              <w:spacing w:line="240" w:lineRule="auto"/>
              <w:ind w:firstLine="0"/>
              <w:rPr>
                <w:rFonts w:ascii="Times New Roman" w:hAnsi="Times New Roman" w:cs="Times New Roman"/>
                <w:sz w:val="20"/>
                <w:szCs w:val="20"/>
                <w:lang w:eastAsia="en-US"/>
              </w:rPr>
            </w:pPr>
            <w:r w:rsidRPr="00D5576E">
              <w:rPr>
                <w:rFonts w:ascii="Times New Roman" w:hAnsi="Times New Roman" w:cs="Times New Roman"/>
                <w:sz w:val="20"/>
                <w:szCs w:val="20"/>
                <w:lang w:eastAsia="en-US"/>
              </w:rPr>
              <w:t>Iš Lietuvoje įsteigtų subjektų įrodančių dokumentų nereikalaujama. Užtenka pateikto EBVPD.</w:t>
            </w:r>
          </w:p>
          <w:p w:rsidRPr="00D5576E" w:rsidR="00E56355" w:rsidP="006A20BE" w:rsidRDefault="00E56355" w14:paraId="02F2C34E" w14:textId="77777777">
            <w:pPr>
              <w:spacing w:line="240" w:lineRule="auto"/>
              <w:ind w:firstLine="0"/>
              <w:rPr>
                <w:rFonts w:ascii="Times New Roman" w:hAnsi="Times New Roman" w:cs="Times New Roman"/>
                <w:b/>
                <w:bCs/>
                <w:iCs/>
                <w:sz w:val="20"/>
                <w:szCs w:val="20"/>
                <w:lang w:eastAsia="en-US"/>
              </w:rPr>
            </w:pPr>
          </w:p>
        </w:tc>
      </w:tr>
      <w:tr w:rsidRPr="00D5576E" w:rsidR="00E56355" w:rsidTr="0B040FA6" w14:paraId="4E70761A" w14:textId="77777777">
        <w:tc>
          <w:tcPr>
            <w:tcW w:w="7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Pr="00D5576E" w:rsidR="00E56355" w:rsidP="0024553A" w:rsidRDefault="00E56355" w14:paraId="680A4E5D" w14:textId="77777777">
            <w:pPr>
              <w:numPr>
                <w:ilvl w:val="0"/>
                <w:numId w:val="26"/>
              </w:numPr>
              <w:spacing w:line="240" w:lineRule="auto"/>
              <w:ind w:left="0" w:firstLine="0"/>
              <w:jc w:val="left"/>
              <w:rPr>
                <w:rFonts w:ascii="Times New Roman" w:hAnsi="Times New Roman" w:cs="Times New Roman"/>
                <w:b/>
                <w:bCs/>
                <w:sz w:val="20"/>
                <w:szCs w:val="20"/>
              </w:rPr>
            </w:pPr>
          </w:p>
        </w:tc>
        <w:tc>
          <w:tcPr>
            <w:tcW w:w="36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Pr="00D5576E" w:rsidR="00E56355" w:rsidP="006A20BE" w:rsidRDefault="00E56355" w14:paraId="712B9DC2" w14:textId="77777777">
            <w:pPr>
              <w:spacing w:line="240" w:lineRule="auto"/>
              <w:ind w:firstLine="0"/>
              <w:rPr>
                <w:rFonts w:ascii="Times New Roman" w:hAnsi="Times New Roman" w:cs="Times New Roman"/>
                <w:sz w:val="20"/>
                <w:szCs w:val="20"/>
              </w:rPr>
            </w:pPr>
            <w:r w:rsidRPr="00D5576E">
              <w:rPr>
                <w:rFonts w:ascii="Times New Roman" w:hAnsi="Times New Roman" w:cs="Times New Roman"/>
                <w:sz w:val="20"/>
                <w:szCs w:val="20"/>
              </w:rPr>
              <w:t xml:space="preserve">Tiekėjas yra neįvykdęs sutarties, sudarytos vadovaujantis VPĮ, Viešųjų pirkimų, atliekamų gynybos ir saugumo srityje, įstatymu ar Pirkimų, atliekamų vandentvarkos, energetikos, transporto ar pašto paslaugų srities perkančiųjų subjektų, įstatymu, ar koncesijos sutarties arba yra netinkamai ją įvykdęs ir tai buvo esminis sutarties pažeidimas, kaip nustatyta Civilinio kodekso 6.217 straipsnyje (toliau – esminis sutarties pažeidimas), dėl kurio per pastaruosius 3 metus buvo nutraukta sutartis arba per pastaruosius 3 metus buvo priimtas ir įsiteisėjęs teismo sprendimas, kuriuo tenkinamas perkančiosios organizacijos, perkančiojo subjekto ar suteikiančiosios institucijos reikalavimas atlyginti nuostolius, patirtus dėl to, kad tiekėjas sutartyje nustatytą esminę sutarties sąlygą vykdė su dideliais arba nuolatiniais trūkumais, ar per pastaruosius 3 metus buvo priimtas perkančiosios organizacijos sprendimas, kad tiekėjas sutartyje nustatytą esminę sutarties sąlygą vykdė su dideliais arba nuolatiniais trūkumais ir dėl to buvo pritaikyta sutartyje nustatyta sankcija. </w:t>
            </w:r>
          </w:p>
          <w:p w:rsidRPr="00D5576E" w:rsidR="00E56355" w:rsidP="006A20BE" w:rsidRDefault="00E56355" w14:paraId="520995A1" w14:textId="77777777">
            <w:pPr>
              <w:spacing w:line="240" w:lineRule="auto"/>
              <w:ind w:firstLine="0"/>
              <w:rPr>
                <w:rFonts w:ascii="Times New Roman" w:hAnsi="Times New Roman" w:cs="Times New Roman"/>
                <w:sz w:val="20"/>
                <w:szCs w:val="20"/>
              </w:rPr>
            </w:pPr>
            <w:r w:rsidRPr="00D5576E">
              <w:rPr>
                <w:rFonts w:ascii="Times New Roman" w:hAnsi="Times New Roman" w:cs="Times New Roman"/>
                <w:sz w:val="20"/>
                <w:szCs w:val="20"/>
              </w:rPr>
              <w:t>Šiuo pagrindu tiekėjas taip pat pašalinamas iš pirkimo procedūros, kai, vadovaujantis kitų valstybių teisės aktais, per pastaruosius 3 metus nustatyta, kad jis, vykdydamas ankstesnę sutartį, ankstesnę sutartį su perkančiuoju subjektu arba ankstesnę koncesijos sutartį, sutartyje nustatytą esminį reikalavimą vykdė su dideliais arba nuolatiniais trūkumais ir dėl to ta ankstesnė sutartis buvo nutraukta anksčiau, negu toje sutartyje nustatytas jos galiojimo terminas, buvo pareikalauta atlyginti žalą ar taikomos kitos panašios sankcijos.</w:t>
            </w:r>
          </w:p>
        </w:tc>
        <w:tc>
          <w:tcPr>
            <w:tcW w:w="255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56355" w:rsidR="00E56355" w:rsidP="006A20BE" w:rsidRDefault="00E56355" w14:paraId="2096726F" w14:textId="77777777">
            <w:pPr>
              <w:spacing w:line="240" w:lineRule="auto"/>
              <w:ind w:firstLine="0"/>
              <w:rPr>
                <w:rFonts w:ascii="Times New Roman" w:hAnsi="Times New Roman" w:eastAsia="Yu Mincho" w:cs="Times New Roman"/>
                <w:b/>
                <w:bCs/>
                <w:sz w:val="20"/>
                <w:szCs w:val="20"/>
              </w:rPr>
            </w:pPr>
            <w:r w:rsidRPr="00E56355">
              <w:rPr>
                <w:rFonts w:ascii="Times New Roman" w:hAnsi="Times New Roman" w:eastAsia="Yu Mincho" w:cs="Times New Roman"/>
                <w:b/>
                <w:bCs/>
                <w:sz w:val="20"/>
                <w:szCs w:val="20"/>
              </w:rPr>
              <w:t>VPĮ 46 straipsnio 4 dalies 6 punktas</w:t>
            </w:r>
          </w:p>
          <w:p w:rsidRPr="00E56355" w:rsidR="00E56355" w:rsidP="006A20BE" w:rsidRDefault="00E56355" w14:paraId="19219836" w14:textId="77777777">
            <w:pPr>
              <w:spacing w:line="240" w:lineRule="auto"/>
              <w:ind w:firstLine="0"/>
              <w:rPr>
                <w:rFonts w:ascii="Times New Roman" w:hAnsi="Times New Roman" w:eastAsia="Yu Mincho" w:cs="Times New Roman"/>
                <w:sz w:val="20"/>
                <w:szCs w:val="20"/>
              </w:rPr>
            </w:pPr>
          </w:p>
          <w:p w:rsidRPr="00E56355" w:rsidR="00E56355" w:rsidP="006A20BE" w:rsidRDefault="00E56355" w14:paraId="08871408" w14:textId="77777777">
            <w:pPr>
              <w:spacing w:line="240" w:lineRule="auto"/>
              <w:ind w:firstLine="0"/>
              <w:rPr>
                <w:rFonts w:ascii="Times New Roman" w:hAnsi="Times New Roman" w:eastAsia="Yu Mincho" w:cs="Times New Roman"/>
                <w:sz w:val="20"/>
                <w:szCs w:val="20"/>
              </w:rPr>
            </w:pPr>
            <w:r w:rsidRPr="00E56355">
              <w:rPr>
                <w:rFonts w:ascii="Times New Roman" w:hAnsi="Times New Roman" w:eastAsia="Yu Mincho" w:cs="Times New Roman"/>
                <w:sz w:val="20"/>
                <w:szCs w:val="20"/>
              </w:rPr>
              <w:t>EBVPD</w:t>
            </w:r>
            <w:r w:rsidRPr="00E56355">
              <w:rPr>
                <w:rFonts w:ascii="Times New Roman" w:hAnsi="Times New Roman" w:eastAsia="Arial" w:cs="Times New Roman"/>
                <w:sz w:val="20"/>
                <w:szCs w:val="20"/>
              </w:rPr>
              <w:t xml:space="preserve"> III dalies C14 punktas</w:t>
            </w:r>
          </w:p>
          <w:p w:rsidRPr="00E56355" w:rsidR="00E56355" w:rsidP="006A20BE" w:rsidRDefault="00E56355" w14:paraId="296FEF7D" w14:textId="77777777">
            <w:pPr>
              <w:spacing w:line="240" w:lineRule="auto"/>
              <w:ind w:firstLine="0"/>
              <w:rPr>
                <w:rFonts w:ascii="Times New Roman" w:hAnsi="Times New Roman" w:eastAsia="Yu Mincho" w:cs="Times New Roman"/>
                <w:sz w:val="20"/>
                <w:szCs w:val="20"/>
                <w:lang w:eastAsia="en-US"/>
              </w:rPr>
            </w:pPr>
          </w:p>
          <w:p w:rsidRPr="00E56355" w:rsidR="00E56355" w:rsidP="006A20BE" w:rsidRDefault="00E56355" w14:paraId="7194DBDC" w14:textId="77777777">
            <w:pPr>
              <w:spacing w:line="240" w:lineRule="auto"/>
              <w:ind w:firstLine="0"/>
              <w:rPr>
                <w:rFonts w:ascii="Times New Roman" w:hAnsi="Times New Roman" w:eastAsia="Yu Mincho" w:cs="Times New Roman"/>
                <w:sz w:val="20"/>
                <w:szCs w:val="20"/>
                <w:lang w:eastAsia="en-US"/>
              </w:rPr>
            </w:pPr>
          </w:p>
        </w:tc>
        <w:tc>
          <w:tcPr>
            <w:tcW w:w="29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5576E" w:rsidR="00E56355" w:rsidP="006A20BE" w:rsidRDefault="00E56355" w14:paraId="76B46A7F" w14:textId="77777777">
            <w:pPr>
              <w:spacing w:line="240" w:lineRule="auto"/>
              <w:ind w:firstLine="0"/>
              <w:rPr>
                <w:rFonts w:ascii="Times New Roman" w:hAnsi="Times New Roman" w:cs="Times New Roman"/>
                <w:sz w:val="20"/>
                <w:szCs w:val="20"/>
                <w:lang w:eastAsia="en-US"/>
              </w:rPr>
            </w:pPr>
            <w:r w:rsidRPr="00D5576E">
              <w:rPr>
                <w:rFonts w:ascii="Times New Roman" w:hAnsi="Times New Roman" w:cs="Times New Roman"/>
                <w:sz w:val="20"/>
                <w:szCs w:val="20"/>
                <w:lang w:eastAsia="en-US"/>
              </w:rPr>
              <w:t>Iš Lietuvoje įsteigtų subjektų įrodančių dokumentų nereikalaujama. Užtenka pateikto EBVPD.</w:t>
            </w:r>
          </w:p>
          <w:p w:rsidRPr="00D5576E" w:rsidR="00E56355" w:rsidP="006A20BE" w:rsidRDefault="00E56355" w14:paraId="769D0D3C" w14:textId="77777777">
            <w:pPr>
              <w:spacing w:line="240" w:lineRule="auto"/>
              <w:ind w:firstLine="0"/>
              <w:rPr>
                <w:rFonts w:ascii="Times New Roman" w:hAnsi="Times New Roman" w:cs="Times New Roman"/>
                <w:bCs/>
                <w:iCs/>
                <w:sz w:val="20"/>
                <w:szCs w:val="20"/>
                <w:lang w:eastAsia="en-US"/>
              </w:rPr>
            </w:pPr>
          </w:p>
          <w:p w:rsidRPr="00D5576E" w:rsidR="00E56355" w:rsidP="006A20BE" w:rsidRDefault="00E56355" w14:paraId="427D6C69" w14:textId="77777777">
            <w:pPr>
              <w:spacing w:line="240" w:lineRule="auto"/>
              <w:ind w:firstLine="0"/>
              <w:rPr>
                <w:rFonts w:ascii="Times New Roman" w:hAnsi="Times New Roman" w:cs="Times New Roman"/>
                <w:b/>
                <w:bCs/>
                <w:sz w:val="20"/>
                <w:szCs w:val="20"/>
              </w:rPr>
            </w:pPr>
            <w:r w:rsidRPr="00D5576E">
              <w:rPr>
                <w:rFonts w:ascii="Times New Roman" w:hAnsi="Times New Roman" w:cs="Times New Roman"/>
                <w:b/>
                <w:bCs/>
                <w:sz w:val="20"/>
                <w:szCs w:val="20"/>
              </w:rPr>
              <w:t xml:space="preserve">Priimant sprendimus dėl tiekėjo pašalinimo iš pirkimo procedūros šiame punkte nurodytu pašalinimo pagrindu, gali būti atsižvelgiama į pagal VPĮ 91 straipsnį skelbiamą informaciją: </w:t>
            </w:r>
          </w:p>
          <w:p w:rsidRPr="00D5576E" w:rsidR="00E56355" w:rsidP="006A20BE" w:rsidRDefault="00E56355" w14:paraId="54CD245A" w14:textId="77777777">
            <w:pPr>
              <w:spacing w:line="240" w:lineRule="auto"/>
              <w:ind w:firstLine="0"/>
              <w:rPr>
                <w:rFonts w:ascii="Times New Roman" w:hAnsi="Times New Roman" w:cs="Times New Roman"/>
                <w:sz w:val="20"/>
                <w:szCs w:val="20"/>
              </w:rPr>
            </w:pPr>
          </w:p>
          <w:p w:rsidRPr="00D5576E" w:rsidR="00E56355" w:rsidP="006A20BE" w:rsidRDefault="00E56355" w14:paraId="5820ACD6" w14:textId="77777777">
            <w:pPr>
              <w:spacing w:line="240" w:lineRule="auto"/>
              <w:ind w:firstLine="0"/>
              <w:rPr>
                <w:rFonts w:ascii="Times New Roman" w:hAnsi="Times New Roman" w:cs="Times New Roman"/>
                <w:sz w:val="20"/>
                <w:szCs w:val="20"/>
              </w:rPr>
            </w:pPr>
            <w:hyperlink w:history="1" r:id="rId21">
              <w:r w:rsidRPr="00D5576E">
                <w:rPr>
                  <w:rFonts w:ascii="Times New Roman" w:hAnsi="Times New Roman" w:cs="Times New Roman"/>
                  <w:sz w:val="20"/>
                  <w:szCs w:val="20"/>
                </w:rPr>
                <w:t>https://vpt.lrv.lt/lt/nuorodos/kiti-duomenys/powerbi/nepatikimi-tiekejai-1/</w:t>
              </w:r>
            </w:hyperlink>
          </w:p>
          <w:p w:rsidRPr="00D5576E" w:rsidR="00E56355" w:rsidP="006A20BE" w:rsidRDefault="00E56355" w14:paraId="1231BE67" w14:textId="77777777">
            <w:pPr>
              <w:spacing w:line="240" w:lineRule="auto"/>
              <w:ind w:firstLine="0"/>
              <w:rPr>
                <w:rFonts w:ascii="Times New Roman" w:hAnsi="Times New Roman" w:cs="Times New Roman"/>
                <w:sz w:val="20"/>
                <w:szCs w:val="20"/>
              </w:rPr>
            </w:pPr>
          </w:p>
          <w:p w:rsidRPr="00D5576E" w:rsidR="00E56355" w:rsidP="006A20BE" w:rsidRDefault="00E56355" w14:paraId="689057E8" w14:textId="77777777">
            <w:pPr>
              <w:spacing w:line="240" w:lineRule="auto"/>
              <w:ind w:firstLine="0"/>
              <w:rPr>
                <w:rFonts w:ascii="Times New Roman" w:hAnsi="Times New Roman" w:cs="Times New Roman"/>
                <w:sz w:val="20"/>
                <w:szCs w:val="20"/>
              </w:rPr>
            </w:pPr>
            <w:hyperlink w:history="1" r:id="rId22">
              <w:r w:rsidRPr="00D5576E">
                <w:rPr>
                  <w:rFonts w:ascii="Times New Roman" w:hAnsi="Times New Roman" w:cs="Times New Roman"/>
                  <w:sz w:val="20"/>
                  <w:szCs w:val="20"/>
                </w:rPr>
                <w:t>https://vpt.lrv.lt/lt/pasalinimo-pagrindai-1/nepatikimu-koncesininku-sarasas-1/nepatikimu-koncesininku-sarasas/</w:t>
              </w:r>
            </w:hyperlink>
          </w:p>
          <w:p w:rsidRPr="00D5576E" w:rsidR="00E56355" w:rsidP="006A20BE" w:rsidRDefault="00E56355" w14:paraId="36FEB5B0" w14:textId="77777777">
            <w:pPr>
              <w:spacing w:line="240" w:lineRule="auto"/>
              <w:ind w:firstLine="0"/>
              <w:rPr>
                <w:rFonts w:ascii="Times New Roman" w:hAnsi="Times New Roman" w:cs="Times New Roman"/>
                <w:bCs/>
                <w:sz w:val="20"/>
                <w:szCs w:val="20"/>
              </w:rPr>
            </w:pPr>
          </w:p>
          <w:p w:rsidRPr="00D5576E" w:rsidR="00E56355" w:rsidP="006A20BE" w:rsidRDefault="00E56355" w14:paraId="30D7AA69" w14:textId="77777777">
            <w:pPr>
              <w:spacing w:line="240" w:lineRule="auto"/>
              <w:ind w:firstLine="0"/>
              <w:rPr>
                <w:rFonts w:ascii="Times New Roman" w:hAnsi="Times New Roman" w:cs="Times New Roman"/>
                <w:b/>
                <w:bCs/>
                <w:sz w:val="20"/>
                <w:szCs w:val="20"/>
              </w:rPr>
            </w:pPr>
          </w:p>
        </w:tc>
      </w:tr>
      <w:tr w:rsidRPr="00D5576E" w:rsidR="00E56355" w:rsidTr="0B040FA6" w14:paraId="0D2D7088" w14:textId="77777777">
        <w:tc>
          <w:tcPr>
            <w:tcW w:w="7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5576E" w:rsidR="00E56355" w:rsidP="0024553A" w:rsidRDefault="00E56355" w14:paraId="7196D064" w14:textId="77777777">
            <w:pPr>
              <w:numPr>
                <w:ilvl w:val="0"/>
                <w:numId w:val="26"/>
              </w:numPr>
              <w:spacing w:line="240" w:lineRule="auto"/>
              <w:ind w:left="0" w:firstLine="0"/>
              <w:jc w:val="left"/>
              <w:rPr>
                <w:rFonts w:ascii="Times New Roman" w:hAnsi="Times New Roman" w:cs="Times New Roman"/>
                <w:sz w:val="20"/>
                <w:szCs w:val="20"/>
              </w:rPr>
            </w:pPr>
          </w:p>
          <w:p w:rsidRPr="00D5576E" w:rsidR="00E56355" w:rsidP="006A20BE" w:rsidRDefault="00E56355" w14:paraId="34FF1C98" w14:textId="77777777">
            <w:pPr>
              <w:spacing w:line="240" w:lineRule="auto"/>
              <w:ind w:firstLine="0"/>
              <w:jc w:val="left"/>
              <w:rPr>
                <w:rFonts w:ascii="Times New Roman" w:hAnsi="Times New Roman" w:cs="Times New Roman"/>
                <w:sz w:val="20"/>
                <w:szCs w:val="20"/>
              </w:rPr>
            </w:pPr>
          </w:p>
        </w:tc>
        <w:tc>
          <w:tcPr>
            <w:tcW w:w="36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5576E" w:rsidR="00E56355" w:rsidP="006A20BE" w:rsidRDefault="00E56355" w14:paraId="49BB8B44" w14:textId="77777777">
            <w:pPr>
              <w:spacing w:line="240" w:lineRule="auto"/>
              <w:ind w:firstLine="0"/>
              <w:rPr>
                <w:rFonts w:ascii="Times New Roman" w:hAnsi="Times New Roman" w:cs="Times New Roman"/>
                <w:sz w:val="20"/>
                <w:szCs w:val="20"/>
              </w:rPr>
            </w:pPr>
            <w:r w:rsidRPr="00D5576E">
              <w:rPr>
                <w:rFonts w:ascii="Times New Roman" w:hAnsi="Times New Roman" w:cs="Times New Roman"/>
                <w:sz w:val="20"/>
                <w:szCs w:val="20"/>
              </w:rPr>
              <w:t>Tiekėjas yra padaręs rimtą profesinį pažeidimą, dėl kurio perkančioji organizacija abejoja tiekėjo sąžiningumu, kai jis</w:t>
            </w:r>
            <w:bookmarkStart w:name="part_030e6c6c64ba4f96a23474e439d1b80c" w:id="50"/>
            <w:bookmarkEnd w:id="50"/>
            <w:r w:rsidRPr="00D5576E">
              <w:rPr>
                <w:rFonts w:ascii="Times New Roman" w:hAnsi="Times New Roman" w:cs="Times New Roman"/>
                <w:sz w:val="20"/>
                <w:szCs w:val="20"/>
              </w:rPr>
              <w:t xml:space="preserve"> yra padaręs finansinės atskaitomybės ir audito teisės aktų pažeidimą ir nuo jo padarymo dienos praėjo mažiau kaip vieni metai.</w:t>
            </w:r>
          </w:p>
          <w:p w:rsidRPr="00D5576E" w:rsidR="00E56355" w:rsidP="006A20BE" w:rsidRDefault="00E56355" w14:paraId="6D072C0D" w14:textId="77777777">
            <w:pPr>
              <w:spacing w:line="240" w:lineRule="auto"/>
              <w:ind w:firstLine="0"/>
              <w:rPr>
                <w:rFonts w:ascii="Times New Roman" w:hAnsi="Times New Roman" w:cs="Times New Roman"/>
                <w:b/>
                <w:sz w:val="20"/>
                <w:szCs w:val="20"/>
              </w:rPr>
            </w:pPr>
          </w:p>
        </w:tc>
        <w:tc>
          <w:tcPr>
            <w:tcW w:w="255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56355" w:rsidR="00E56355" w:rsidP="006A20BE" w:rsidRDefault="00E56355" w14:paraId="11E45E89" w14:textId="77777777">
            <w:pPr>
              <w:spacing w:line="240" w:lineRule="auto"/>
              <w:ind w:firstLine="0"/>
              <w:rPr>
                <w:rFonts w:ascii="Times New Roman" w:hAnsi="Times New Roman" w:eastAsia="Yu Mincho" w:cs="Times New Roman"/>
                <w:b/>
                <w:bCs/>
                <w:sz w:val="20"/>
                <w:szCs w:val="20"/>
              </w:rPr>
            </w:pPr>
            <w:r w:rsidRPr="00E56355">
              <w:rPr>
                <w:rFonts w:ascii="Times New Roman" w:hAnsi="Times New Roman" w:eastAsia="Yu Mincho" w:cs="Times New Roman"/>
                <w:b/>
                <w:bCs/>
                <w:sz w:val="20"/>
                <w:szCs w:val="20"/>
              </w:rPr>
              <w:t>VPĮ 46 straipsnio 4 dalies 7 punkto a papunktis</w:t>
            </w:r>
          </w:p>
          <w:p w:rsidRPr="00E56355" w:rsidR="00E56355" w:rsidP="006A20BE" w:rsidRDefault="00E56355" w14:paraId="48A21919" w14:textId="77777777">
            <w:pPr>
              <w:spacing w:line="240" w:lineRule="auto"/>
              <w:ind w:firstLine="0"/>
              <w:rPr>
                <w:rFonts w:ascii="Times New Roman" w:hAnsi="Times New Roman" w:eastAsia="Yu Mincho" w:cs="Times New Roman"/>
                <w:sz w:val="20"/>
                <w:szCs w:val="20"/>
              </w:rPr>
            </w:pPr>
          </w:p>
          <w:p w:rsidRPr="00E56355" w:rsidR="00E56355" w:rsidP="006A20BE" w:rsidRDefault="00E56355" w14:paraId="4E9EEDA9" w14:textId="77777777">
            <w:pPr>
              <w:spacing w:line="240" w:lineRule="auto"/>
              <w:ind w:firstLine="0"/>
              <w:rPr>
                <w:rFonts w:ascii="Times New Roman" w:hAnsi="Times New Roman" w:eastAsia="Yu Mincho" w:cs="Times New Roman"/>
                <w:sz w:val="20"/>
                <w:szCs w:val="20"/>
              </w:rPr>
            </w:pPr>
            <w:r w:rsidRPr="00E56355">
              <w:rPr>
                <w:rFonts w:ascii="Times New Roman" w:hAnsi="Times New Roman" w:eastAsia="Yu Mincho" w:cs="Times New Roman"/>
                <w:sz w:val="20"/>
                <w:szCs w:val="20"/>
              </w:rPr>
              <w:t>EBVPD III dalies C11 punktas</w:t>
            </w:r>
          </w:p>
        </w:tc>
        <w:tc>
          <w:tcPr>
            <w:tcW w:w="29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5576E" w:rsidR="00E56355" w:rsidP="006A20BE" w:rsidRDefault="00E56355" w14:paraId="2282BB2A" w14:textId="77777777">
            <w:pPr>
              <w:spacing w:line="240" w:lineRule="auto"/>
              <w:ind w:firstLine="0"/>
              <w:rPr>
                <w:rFonts w:ascii="Times New Roman" w:hAnsi="Times New Roman" w:cs="Times New Roman"/>
                <w:sz w:val="20"/>
                <w:szCs w:val="20"/>
              </w:rPr>
            </w:pPr>
            <w:r w:rsidRPr="00D5576E">
              <w:rPr>
                <w:rFonts w:ascii="Times New Roman" w:hAnsi="Times New Roman" w:cs="Times New Roman"/>
                <w:sz w:val="20"/>
                <w:szCs w:val="20"/>
                <w:lang w:eastAsia="en-US"/>
              </w:rPr>
              <w:t xml:space="preserve">Iš Lietuvoje įsteigtų subjektų įrodančių dokumentų nereikalaujama. Užtenka pateikto EBVPD. </w:t>
            </w:r>
            <w:r w:rsidRPr="00D5576E">
              <w:rPr>
                <w:rFonts w:ascii="Times New Roman" w:hAnsi="Times New Roman" w:cs="Times New Roman"/>
                <w:sz w:val="20"/>
                <w:szCs w:val="20"/>
              </w:rPr>
              <w:t>Priimant sprendimus dėl tiekėjo pašalinimo iš pirkimo procedūros šiame punkte nurodytu pašalinimo pagrindu, be kita ko, atsižvelgiama į</w:t>
            </w:r>
            <w:r w:rsidRPr="00D5576E">
              <w:rPr>
                <w:rFonts w:ascii="Times New Roman" w:hAnsi="Times New Roman" w:cs="Times New Roman"/>
                <w:b/>
                <w:bCs/>
                <w:sz w:val="20"/>
                <w:szCs w:val="20"/>
              </w:rPr>
              <w:t xml:space="preserve"> </w:t>
            </w:r>
            <w:r w:rsidRPr="00D5576E">
              <w:rPr>
                <w:rFonts w:ascii="Times New Roman" w:hAnsi="Times New Roman" w:cs="Times New Roman"/>
                <w:sz w:val="20"/>
                <w:szCs w:val="20"/>
              </w:rPr>
              <w:t xml:space="preserve">nacionalinėje duomenų bazėje adresu: </w:t>
            </w:r>
            <w:hyperlink w:history="1" r:id="rId23">
              <w:r w:rsidRPr="00D5576E">
                <w:rPr>
                  <w:rFonts w:ascii="Times New Roman" w:hAnsi="Times New Roman" w:cs="Times New Roman"/>
                  <w:sz w:val="20"/>
                  <w:szCs w:val="20"/>
                  <w:u w:val="single"/>
                </w:rPr>
                <w:t>https://www.registrucentras.lt/jar/p/index.php</w:t>
              </w:r>
            </w:hyperlink>
          </w:p>
          <w:p w:rsidRPr="00D5576E" w:rsidR="00E56355" w:rsidP="006A20BE" w:rsidRDefault="00E56355" w14:paraId="7E8300F5" w14:textId="77777777">
            <w:pPr>
              <w:spacing w:line="240" w:lineRule="auto"/>
              <w:ind w:firstLine="0"/>
              <w:rPr>
                <w:rFonts w:ascii="Times New Roman" w:hAnsi="Times New Roman" w:cs="Times New Roman"/>
                <w:sz w:val="20"/>
                <w:szCs w:val="20"/>
              </w:rPr>
            </w:pPr>
            <w:r w:rsidRPr="00D5576E">
              <w:rPr>
                <w:rFonts w:ascii="Times New Roman" w:hAnsi="Times New Roman" w:cs="Times New Roman"/>
                <w:sz w:val="20"/>
                <w:szCs w:val="20"/>
              </w:rPr>
              <w:t>paskelbtą informaciją, taip pat į šiame informaciniame pranešime pateiktą informaciją:</w:t>
            </w:r>
          </w:p>
          <w:p w:rsidRPr="00D5576E" w:rsidR="00E56355" w:rsidP="006A20BE" w:rsidRDefault="00E56355" w14:paraId="78DFDD9A" w14:textId="77777777">
            <w:pPr>
              <w:spacing w:line="240" w:lineRule="auto"/>
              <w:ind w:firstLine="0"/>
              <w:rPr>
                <w:rFonts w:ascii="Times New Roman" w:hAnsi="Times New Roman" w:cs="Times New Roman"/>
                <w:sz w:val="20"/>
                <w:szCs w:val="20"/>
              </w:rPr>
            </w:pPr>
            <w:hyperlink w:history="1" r:id="rId24">
              <w:r w:rsidRPr="00D5576E">
                <w:rPr>
                  <w:rFonts w:ascii="Times New Roman" w:hAnsi="Times New Roman" w:cs="Times New Roman"/>
                  <w:sz w:val="20"/>
                  <w:szCs w:val="20"/>
                </w:rPr>
                <w:t>https://vpt.lrv.lt/lt/naujienos-3/finansiniu-ataskaitu-nepateikimas-gali-tapti-kliutimi-dalyvauti-viesuosiuose-pirkimuose/</w:t>
              </w:r>
            </w:hyperlink>
          </w:p>
          <w:p w:rsidRPr="00D5576E" w:rsidR="00E56355" w:rsidP="006A20BE" w:rsidRDefault="00E56355" w14:paraId="6BD18F9B" w14:textId="77777777">
            <w:pPr>
              <w:spacing w:line="240" w:lineRule="auto"/>
              <w:ind w:firstLine="0"/>
              <w:rPr>
                <w:rFonts w:ascii="Times New Roman" w:hAnsi="Times New Roman" w:cs="Times New Roman"/>
                <w:b/>
                <w:bCs/>
                <w:iCs/>
                <w:sz w:val="20"/>
                <w:szCs w:val="20"/>
              </w:rPr>
            </w:pPr>
          </w:p>
        </w:tc>
      </w:tr>
      <w:tr w:rsidRPr="00D5576E" w:rsidR="00E56355" w:rsidTr="0B040FA6" w14:paraId="02EF17E9" w14:textId="77777777">
        <w:tc>
          <w:tcPr>
            <w:tcW w:w="7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Pr="00D5576E" w:rsidR="00E56355" w:rsidP="0024553A" w:rsidRDefault="00E56355" w14:paraId="238601FE" w14:textId="77777777">
            <w:pPr>
              <w:numPr>
                <w:ilvl w:val="0"/>
                <w:numId w:val="26"/>
              </w:numPr>
              <w:spacing w:line="240" w:lineRule="auto"/>
              <w:ind w:left="0" w:firstLine="0"/>
              <w:jc w:val="left"/>
              <w:rPr>
                <w:rFonts w:ascii="Times New Roman" w:hAnsi="Times New Roman" w:cs="Times New Roman"/>
                <w:sz w:val="20"/>
                <w:szCs w:val="20"/>
              </w:rPr>
            </w:pPr>
          </w:p>
        </w:tc>
        <w:tc>
          <w:tcPr>
            <w:tcW w:w="36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Pr="00D5576E" w:rsidR="00E56355" w:rsidP="006A20BE" w:rsidRDefault="00E56355" w14:paraId="11CADD13" w14:textId="77777777">
            <w:pPr>
              <w:spacing w:line="240" w:lineRule="auto"/>
              <w:ind w:firstLine="0"/>
              <w:rPr>
                <w:rFonts w:ascii="Times New Roman" w:hAnsi="Times New Roman" w:cs="Times New Roman"/>
                <w:b/>
                <w:bCs/>
                <w:sz w:val="20"/>
                <w:szCs w:val="20"/>
              </w:rPr>
            </w:pPr>
            <w:r w:rsidRPr="00D5576E">
              <w:rPr>
                <w:rFonts w:ascii="Times New Roman" w:hAnsi="Times New Roman" w:cs="Times New Roman"/>
                <w:sz w:val="20"/>
                <w:szCs w:val="20"/>
              </w:rPr>
              <w:t xml:space="preserve">Tiekėjas yra padaręs rimtą profesinį pažeidimą, dėl kurio perkančioji organizacija abejoja tiekėjo sąžiningumu, </w:t>
            </w:r>
            <w:r w:rsidRPr="00E56355">
              <w:rPr>
                <w:rFonts w:ascii="Times New Roman" w:hAnsi="Times New Roman" w:eastAsia="Times New Roman" w:cs="Times New Roman"/>
                <w:sz w:val="20"/>
                <w:szCs w:val="20"/>
              </w:rPr>
              <w:t xml:space="preserve"> kai jis (tiekėjas) neatitinka minimalių patikimo mokesčių mokėtojo kriterijų, nustatytų Lietuvos Respublikos mokesčių administravimo įstatymo 40</w:t>
            </w:r>
            <w:r w:rsidRPr="00E56355">
              <w:rPr>
                <w:rFonts w:ascii="Times New Roman" w:hAnsi="Times New Roman" w:eastAsia="Times New Roman" w:cs="Times New Roman"/>
                <w:sz w:val="20"/>
                <w:szCs w:val="20"/>
                <w:vertAlign w:val="superscript"/>
              </w:rPr>
              <w:t>1</w:t>
            </w:r>
            <w:r w:rsidRPr="00E56355">
              <w:rPr>
                <w:rFonts w:ascii="Times New Roman" w:hAnsi="Times New Roman" w:eastAsia="Times New Roman" w:cs="Times New Roman"/>
                <w:sz w:val="20"/>
                <w:szCs w:val="20"/>
              </w:rPr>
              <w:t xml:space="preserve"> straipsnio 1 dalyje.</w:t>
            </w:r>
          </w:p>
        </w:tc>
        <w:tc>
          <w:tcPr>
            <w:tcW w:w="255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56355" w:rsidR="00E56355" w:rsidP="006A20BE" w:rsidRDefault="00E56355" w14:paraId="7A9AABA5" w14:textId="77777777">
            <w:pPr>
              <w:spacing w:line="240" w:lineRule="auto"/>
              <w:ind w:firstLine="0"/>
              <w:rPr>
                <w:rFonts w:ascii="Times New Roman" w:hAnsi="Times New Roman" w:eastAsia="Yu Mincho" w:cs="Times New Roman"/>
                <w:b/>
                <w:bCs/>
                <w:sz w:val="20"/>
                <w:szCs w:val="20"/>
              </w:rPr>
            </w:pPr>
            <w:r w:rsidRPr="00E56355">
              <w:rPr>
                <w:rFonts w:ascii="Times New Roman" w:hAnsi="Times New Roman" w:eastAsia="Yu Mincho" w:cs="Times New Roman"/>
                <w:b/>
                <w:bCs/>
                <w:sz w:val="20"/>
                <w:szCs w:val="20"/>
              </w:rPr>
              <w:t>VPĮ 46 straipsnio 4 dalies 7 punkto b papunktis</w:t>
            </w:r>
          </w:p>
          <w:p w:rsidRPr="00E56355" w:rsidR="00E56355" w:rsidP="006A20BE" w:rsidRDefault="00E56355" w14:paraId="0F3CABC7" w14:textId="77777777">
            <w:pPr>
              <w:spacing w:line="240" w:lineRule="auto"/>
              <w:ind w:firstLine="0"/>
              <w:rPr>
                <w:rFonts w:ascii="Times New Roman" w:hAnsi="Times New Roman" w:eastAsia="Yu Mincho" w:cs="Times New Roman"/>
                <w:sz w:val="20"/>
                <w:szCs w:val="20"/>
              </w:rPr>
            </w:pPr>
          </w:p>
          <w:p w:rsidRPr="00E56355" w:rsidR="00E56355" w:rsidP="006A20BE" w:rsidRDefault="00E56355" w14:paraId="3284D32E" w14:textId="77777777">
            <w:pPr>
              <w:spacing w:line="240" w:lineRule="auto"/>
              <w:ind w:firstLine="0"/>
              <w:rPr>
                <w:rFonts w:ascii="Times New Roman" w:hAnsi="Times New Roman" w:eastAsia="Yu Mincho" w:cs="Times New Roman"/>
                <w:sz w:val="20"/>
                <w:szCs w:val="20"/>
                <w:lang w:eastAsia="en-US"/>
              </w:rPr>
            </w:pPr>
            <w:r w:rsidRPr="00E56355">
              <w:rPr>
                <w:rFonts w:ascii="Times New Roman" w:hAnsi="Times New Roman" w:eastAsia="Yu Mincho" w:cs="Times New Roman"/>
                <w:sz w:val="20"/>
                <w:szCs w:val="20"/>
              </w:rPr>
              <w:t>EBVPD III dalies C11 punktas</w:t>
            </w:r>
          </w:p>
        </w:tc>
        <w:tc>
          <w:tcPr>
            <w:tcW w:w="29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5576E" w:rsidR="00E56355" w:rsidP="006A20BE" w:rsidRDefault="00E56355" w14:paraId="5F921EE9" w14:textId="77777777">
            <w:pPr>
              <w:spacing w:line="240" w:lineRule="auto"/>
              <w:ind w:firstLine="0"/>
              <w:rPr>
                <w:rFonts w:ascii="Times New Roman" w:hAnsi="Times New Roman" w:cs="Times New Roman"/>
                <w:sz w:val="20"/>
                <w:szCs w:val="20"/>
                <w:lang w:eastAsia="en-US"/>
              </w:rPr>
            </w:pPr>
            <w:r w:rsidRPr="00D5576E">
              <w:rPr>
                <w:rFonts w:ascii="Times New Roman" w:hAnsi="Times New Roman" w:cs="Times New Roman"/>
                <w:sz w:val="20"/>
                <w:szCs w:val="20"/>
                <w:lang w:eastAsia="en-US"/>
              </w:rPr>
              <w:t>Iš Lietuvoje įsteigtų subjektų įrodančių dokumentų nereikalaujama. Užtenka pateikto EBVPD.</w:t>
            </w:r>
          </w:p>
          <w:p w:rsidRPr="00D5576E" w:rsidR="00E56355" w:rsidP="006A20BE" w:rsidRDefault="00E56355" w14:paraId="5B08B5D1" w14:textId="77777777">
            <w:pPr>
              <w:spacing w:line="240" w:lineRule="auto"/>
              <w:ind w:firstLine="0"/>
              <w:rPr>
                <w:rFonts w:ascii="Times New Roman" w:hAnsi="Times New Roman" w:cs="Times New Roman"/>
                <w:b/>
                <w:bCs/>
                <w:iCs/>
                <w:sz w:val="20"/>
                <w:szCs w:val="20"/>
                <w:lang w:eastAsia="en-US"/>
              </w:rPr>
            </w:pPr>
          </w:p>
          <w:p w:rsidRPr="00D5576E" w:rsidR="00E56355" w:rsidP="006A20BE" w:rsidRDefault="00E56355" w14:paraId="7CE67E95" w14:textId="77777777">
            <w:pPr>
              <w:spacing w:line="240" w:lineRule="auto"/>
              <w:ind w:firstLine="0"/>
              <w:rPr>
                <w:rFonts w:ascii="Times New Roman" w:hAnsi="Times New Roman" w:cs="Times New Roman"/>
                <w:b/>
                <w:bCs/>
                <w:sz w:val="20"/>
                <w:szCs w:val="20"/>
              </w:rPr>
            </w:pPr>
            <w:r w:rsidRPr="00D5576E">
              <w:rPr>
                <w:rFonts w:ascii="Times New Roman" w:hAnsi="Times New Roman" w:cs="Times New Roman"/>
                <w:sz w:val="20"/>
                <w:szCs w:val="20"/>
              </w:rPr>
              <w:t>Priimant sprendimus dėl tiekėjo pašalinimo iš pirkimo procedūros šiame punkte nurodytu pašalinimo pagrindu, be kita ko, atsižvelgiama į</w:t>
            </w:r>
            <w:r w:rsidRPr="00D5576E">
              <w:rPr>
                <w:rFonts w:ascii="Times New Roman" w:hAnsi="Times New Roman" w:cs="Times New Roman"/>
                <w:b/>
                <w:bCs/>
                <w:sz w:val="20"/>
                <w:szCs w:val="20"/>
              </w:rPr>
              <w:t xml:space="preserve"> </w:t>
            </w:r>
            <w:r w:rsidRPr="00D5576E">
              <w:rPr>
                <w:rFonts w:ascii="Times New Roman" w:hAnsi="Times New Roman" w:cs="Times New Roman"/>
                <w:sz w:val="20"/>
                <w:szCs w:val="20"/>
              </w:rPr>
              <w:t xml:space="preserve">nacionalinėje duomenų bazėje adresu </w:t>
            </w:r>
            <w:hyperlink r:id="rId25">
              <w:r w:rsidRPr="00D5576E">
                <w:rPr>
                  <w:rFonts w:ascii="Times New Roman" w:hAnsi="Times New Roman" w:cs="Times New Roman"/>
                  <w:sz w:val="20"/>
                  <w:szCs w:val="20"/>
                  <w:u w:val="single"/>
                </w:rPr>
                <w:t>https://www.vmi.lt/evmi/mokesciu-moketoju-informacija</w:t>
              </w:r>
            </w:hyperlink>
            <w:r w:rsidRPr="00D5576E">
              <w:rPr>
                <w:rFonts w:ascii="Times New Roman" w:hAnsi="Times New Roman" w:cs="Times New Roman"/>
                <w:sz w:val="20"/>
                <w:szCs w:val="20"/>
              </w:rPr>
              <w:t xml:space="preserve"> skelbiamą informaciją.</w:t>
            </w:r>
          </w:p>
        </w:tc>
      </w:tr>
      <w:tr w:rsidRPr="00D5576E" w:rsidR="00E56355" w:rsidTr="0B040FA6" w14:paraId="0A374709" w14:textId="77777777">
        <w:tc>
          <w:tcPr>
            <w:tcW w:w="7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5576E" w:rsidR="00E56355" w:rsidP="0024553A" w:rsidRDefault="00E56355" w14:paraId="16DEB4AB" w14:textId="77777777">
            <w:pPr>
              <w:numPr>
                <w:ilvl w:val="0"/>
                <w:numId w:val="26"/>
              </w:numPr>
              <w:spacing w:line="240" w:lineRule="auto"/>
              <w:ind w:left="0" w:firstLine="0"/>
              <w:jc w:val="left"/>
              <w:rPr>
                <w:rFonts w:ascii="Times New Roman" w:hAnsi="Times New Roman" w:cs="Times New Roman"/>
                <w:sz w:val="20"/>
                <w:szCs w:val="20"/>
              </w:rPr>
            </w:pPr>
          </w:p>
        </w:tc>
        <w:tc>
          <w:tcPr>
            <w:tcW w:w="36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5576E" w:rsidR="00E56355" w:rsidP="006A20BE" w:rsidRDefault="00E56355" w14:paraId="6C926EB7" w14:textId="77777777">
            <w:pPr>
              <w:spacing w:line="240" w:lineRule="auto"/>
              <w:ind w:firstLine="0"/>
              <w:rPr>
                <w:rFonts w:ascii="Times New Roman" w:hAnsi="Times New Roman" w:cs="Times New Roman"/>
                <w:sz w:val="20"/>
                <w:szCs w:val="20"/>
              </w:rPr>
            </w:pPr>
            <w:r w:rsidRPr="00D5576E">
              <w:rPr>
                <w:rFonts w:ascii="Times New Roman" w:hAnsi="Times New Roman" w:cs="Times New Roman"/>
                <w:sz w:val="20"/>
                <w:szCs w:val="20"/>
              </w:rPr>
              <w:t>Tiekėjas yra padaręs rimtą profesinį pažeidimą, dėl kurio perkančioji organizacija abejoja tiekėjo sąžiningumu,</w:t>
            </w:r>
            <w:r w:rsidRPr="00E56355">
              <w:rPr>
                <w:rFonts w:ascii="Times New Roman" w:hAnsi="Times New Roman" w:eastAsia="Times New Roman" w:cs="Times New Roman"/>
                <w:sz w:val="20"/>
                <w:szCs w:val="20"/>
              </w:rPr>
              <w:t xml:space="preserve"> kai jis </w:t>
            </w:r>
            <w:r w:rsidRPr="00D5576E">
              <w:rPr>
                <w:rFonts w:ascii="Times New Roman" w:hAnsi="Times New Roman" w:cs="Times New Roman"/>
                <w:color w:val="000000"/>
                <w:sz w:val="20"/>
                <w:szCs w:val="20"/>
              </w:rPr>
              <w:t>yra padaręs draudimo sudaryti draudžiamus susitarimus, įtvirtinto Lietuvos Respublikos konkurencijos įstatyme ar panašaus pobūdžio kitos valstybės teisės akte, pažeidimą ir nuo jo padarymo dienos praėjo mažiau kaip 3 metai.</w:t>
            </w:r>
          </w:p>
        </w:tc>
        <w:tc>
          <w:tcPr>
            <w:tcW w:w="255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56355" w:rsidR="00E56355" w:rsidP="006A20BE" w:rsidRDefault="00E56355" w14:paraId="21F308E0" w14:textId="77777777">
            <w:pPr>
              <w:spacing w:line="240" w:lineRule="auto"/>
              <w:ind w:firstLine="0"/>
              <w:rPr>
                <w:rFonts w:ascii="Times New Roman" w:hAnsi="Times New Roman" w:eastAsia="Yu Mincho" w:cs="Times New Roman"/>
                <w:b/>
                <w:bCs/>
                <w:sz w:val="20"/>
                <w:szCs w:val="20"/>
              </w:rPr>
            </w:pPr>
            <w:r w:rsidRPr="00E56355">
              <w:rPr>
                <w:rFonts w:ascii="Times New Roman" w:hAnsi="Times New Roman" w:eastAsia="Yu Mincho" w:cs="Times New Roman"/>
                <w:b/>
                <w:bCs/>
                <w:sz w:val="20"/>
                <w:szCs w:val="20"/>
              </w:rPr>
              <w:t>VPĮ 46 straipsnio 4 dalies 7 punkto c papunktis</w:t>
            </w:r>
          </w:p>
          <w:p w:rsidRPr="00E56355" w:rsidR="00E56355" w:rsidP="006A20BE" w:rsidRDefault="00E56355" w14:paraId="0AD9C6F4" w14:textId="77777777">
            <w:pPr>
              <w:spacing w:line="240" w:lineRule="auto"/>
              <w:ind w:firstLine="0"/>
              <w:rPr>
                <w:rFonts w:ascii="Times New Roman" w:hAnsi="Times New Roman" w:eastAsia="Yu Mincho" w:cs="Times New Roman"/>
                <w:sz w:val="20"/>
                <w:szCs w:val="20"/>
              </w:rPr>
            </w:pPr>
          </w:p>
          <w:p w:rsidRPr="00E56355" w:rsidR="00E56355" w:rsidP="006A20BE" w:rsidRDefault="00E56355" w14:paraId="0E0D3788" w14:textId="77777777">
            <w:pPr>
              <w:spacing w:line="240" w:lineRule="auto"/>
              <w:ind w:firstLine="0"/>
              <w:rPr>
                <w:rFonts w:ascii="Times New Roman" w:hAnsi="Times New Roman" w:eastAsia="Yu Mincho" w:cs="Times New Roman"/>
                <w:sz w:val="20"/>
                <w:szCs w:val="20"/>
                <w:lang w:eastAsia="en-US"/>
              </w:rPr>
            </w:pPr>
            <w:r w:rsidRPr="00E56355">
              <w:rPr>
                <w:rFonts w:ascii="Times New Roman" w:hAnsi="Times New Roman" w:eastAsia="Yu Mincho" w:cs="Times New Roman"/>
                <w:sz w:val="20"/>
                <w:szCs w:val="20"/>
              </w:rPr>
              <w:t>EBVPD III dalies C11 punktas</w:t>
            </w:r>
          </w:p>
        </w:tc>
        <w:tc>
          <w:tcPr>
            <w:tcW w:w="29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5576E" w:rsidR="00E56355" w:rsidP="006A20BE" w:rsidRDefault="00E56355" w14:paraId="6396C3BD" w14:textId="77777777">
            <w:pPr>
              <w:spacing w:line="240" w:lineRule="auto"/>
              <w:ind w:firstLine="0"/>
              <w:rPr>
                <w:rFonts w:ascii="Times New Roman" w:hAnsi="Times New Roman" w:cs="Times New Roman"/>
                <w:sz w:val="20"/>
                <w:szCs w:val="20"/>
                <w:lang w:eastAsia="en-US"/>
              </w:rPr>
            </w:pPr>
            <w:r w:rsidRPr="00D5576E">
              <w:rPr>
                <w:rFonts w:ascii="Times New Roman" w:hAnsi="Times New Roman" w:cs="Times New Roman"/>
                <w:sz w:val="20"/>
                <w:szCs w:val="20"/>
                <w:lang w:eastAsia="en-US"/>
              </w:rPr>
              <w:t>Iš Lietuvoje įsteigtų subjektų įrodančių dokumentų nereikalaujama. Užtenka pateikto EBVPD.</w:t>
            </w:r>
          </w:p>
          <w:p w:rsidRPr="00D5576E" w:rsidR="00E56355" w:rsidP="006A20BE" w:rsidRDefault="00E56355" w14:paraId="4B1F511A" w14:textId="77777777">
            <w:pPr>
              <w:spacing w:line="240" w:lineRule="auto"/>
              <w:ind w:firstLine="0"/>
              <w:rPr>
                <w:rFonts w:ascii="Times New Roman" w:hAnsi="Times New Roman" w:cs="Times New Roman"/>
                <w:bCs/>
                <w:iCs/>
                <w:sz w:val="20"/>
                <w:szCs w:val="20"/>
                <w:lang w:eastAsia="en-US"/>
              </w:rPr>
            </w:pPr>
          </w:p>
          <w:p w:rsidRPr="00D5576E" w:rsidR="00E56355" w:rsidP="006A20BE" w:rsidRDefault="00E56355" w14:paraId="594E2148" w14:textId="77777777">
            <w:pPr>
              <w:spacing w:line="240" w:lineRule="auto"/>
              <w:ind w:firstLine="0"/>
              <w:jc w:val="left"/>
              <w:rPr>
                <w:rFonts w:ascii="Times New Roman" w:hAnsi="Times New Roman" w:cs="Times New Roman"/>
                <w:b/>
                <w:bCs/>
                <w:sz w:val="20"/>
                <w:szCs w:val="20"/>
              </w:rPr>
            </w:pPr>
            <w:r w:rsidRPr="00D5576E">
              <w:rPr>
                <w:rFonts w:ascii="Times New Roman" w:hAnsi="Times New Roman" w:cs="Times New Roman"/>
                <w:b/>
                <w:bCs/>
                <w:sz w:val="20"/>
                <w:szCs w:val="20"/>
              </w:rPr>
              <w:t xml:space="preserve">Priimant sprendimus dėl tiekėjo pašalinimo iš pirkimo procedūros šiame punkte nurodytu pašalinimo pagrindu, be kita ko, atsižvelgiama į nacionalinėje duomenų bazėje adresu: </w:t>
            </w:r>
          </w:p>
          <w:p w:rsidRPr="00D5576E" w:rsidR="00E56355" w:rsidP="006A20BE" w:rsidRDefault="00E56355" w14:paraId="453C233E" w14:textId="77777777">
            <w:pPr>
              <w:spacing w:line="240" w:lineRule="auto"/>
              <w:ind w:firstLine="0"/>
              <w:jc w:val="left"/>
              <w:rPr>
                <w:rFonts w:ascii="Times New Roman" w:hAnsi="Times New Roman" w:cs="Times New Roman"/>
                <w:bCs/>
                <w:iCs/>
                <w:sz w:val="20"/>
                <w:szCs w:val="20"/>
                <w:lang w:eastAsia="en-US"/>
              </w:rPr>
            </w:pPr>
            <w:hyperlink w:history="1" r:id="rId26">
              <w:r w:rsidRPr="00D5576E">
                <w:rPr>
                  <w:rFonts w:ascii="Times New Roman" w:hAnsi="Times New Roman" w:cs="Times New Roman"/>
                  <w:sz w:val="20"/>
                  <w:szCs w:val="20"/>
                  <w:u w:val="single"/>
                </w:rPr>
                <w:t>https://kt.gov.lt/lt/atviri-duomenys/diskvalifikavimas-is-viesuju-pirkimu</w:t>
              </w:r>
            </w:hyperlink>
            <w:r w:rsidRPr="00D5576E">
              <w:rPr>
                <w:rFonts w:ascii="Times New Roman" w:hAnsi="Times New Roman" w:cs="Times New Roman"/>
                <w:sz w:val="20"/>
                <w:szCs w:val="20"/>
              </w:rPr>
              <w:t xml:space="preserve"> skelbiamą informaciją. </w:t>
            </w:r>
          </w:p>
        </w:tc>
      </w:tr>
    </w:tbl>
    <w:p w:rsidRPr="00E56355" w:rsidR="00E56355" w:rsidP="00E56355" w:rsidRDefault="00E56355" w14:paraId="65F9C3DC" w14:textId="77777777">
      <w:pPr>
        <w:spacing w:after="160" w:line="276" w:lineRule="auto"/>
        <w:ind w:firstLine="0"/>
        <w:jc w:val="left"/>
      </w:pPr>
    </w:p>
    <w:p w:rsidRPr="00B86B29" w:rsidR="003659CE" w:rsidP="00E56355" w:rsidRDefault="00E56355" w14:paraId="4C27F7EE" w14:textId="77777777">
      <w:pPr>
        <w:spacing w:after="160" w:line="276" w:lineRule="auto"/>
        <w:ind w:firstLine="0"/>
        <w:jc w:val="center"/>
        <w:rPr>
          <w:rFonts w:ascii="Times New Roman" w:hAnsi="Times New Roman" w:cs="Times New Roman"/>
          <w:smallCaps/>
          <w:sz w:val="22"/>
          <w:szCs w:val="22"/>
        </w:rPr>
      </w:pPr>
      <w:r w:rsidRPr="00E56355">
        <w:rPr>
          <w:rFonts w:ascii="Times New Roman" w:hAnsi="Times New Roman" w:cs="Times New Roman"/>
          <w:smallCaps/>
          <w:sz w:val="22"/>
          <w:szCs w:val="22"/>
        </w:rPr>
        <w:t>__________</w:t>
      </w:r>
    </w:p>
    <w:p w:rsidRPr="00B86B29" w:rsidR="003659CE" w:rsidRDefault="003659CE" w14:paraId="5023141B" w14:textId="77777777">
      <w:pPr>
        <w:rPr>
          <w:rFonts w:ascii="Times New Roman" w:hAnsi="Times New Roman" w:cs="Times New Roman"/>
          <w:smallCaps/>
          <w:sz w:val="22"/>
          <w:szCs w:val="22"/>
        </w:rPr>
      </w:pPr>
      <w:r w:rsidRPr="00B86B29">
        <w:rPr>
          <w:rFonts w:ascii="Times New Roman" w:hAnsi="Times New Roman" w:cs="Times New Roman"/>
          <w:smallCaps/>
          <w:sz w:val="22"/>
          <w:szCs w:val="22"/>
        </w:rPr>
        <w:br w:type="page"/>
      </w:r>
    </w:p>
    <w:p w:rsidRPr="00B86B29" w:rsidR="003659CE" w:rsidP="003659CE" w:rsidRDefault="47F1F116" w14:paraId="0AED5A21" w14:textId="77777777">
      <w:pPr>
        <w:spacing w:line="240" w:lineRule="auto"/>
        <w:ind w:left="7314" w:firstLine="0"/>
        <w:rPr>
          <w:rFonts w:ascii="Times New Roman" w:hAnsi="Times New Roman" w:cs="Times New Roman"/>
        </w:rPr>
      </w:pPr>
      <w:commentRangeStart w:id="51"/>
      <w:commentRangeStart w:id="52"/>
      <w:r w:rsidRPr="4C384499">
        <w:rPr>
          <w:rFonts w:ascii="Times New Roman" w:hAnsi="Times New Roman" w:cs="Times New Roman"/>
        </w:rPr>
        <w:t>Pirkimo sąlygų 2 priedas „EBVPD“ (XML formatu)“</w:t>
      </w:r>
      <w:commentRangeEnd w:id="51"/>
      <w:r w:rsidRPr="00B86B29" w:rsidR="003659CE">
        <w:rPr>
          <w:rStyle w:val="Komentaronuoroda"/>
          <w:rFonts w:ascii="Times New Roman" w:hAnsi="Times New Roman" w:cs="Times New Roman"/>
          <w:sz w:val="21"/>
          <w:szCs w:val="21"/>
        </w:rPr>
        <w:commentReference w:id="51"/>
      </w:r>
      <w:commentRangeEnd w:id="52"/>
      <w:r>
        <w:rPr>
          <w:rStyle w:val="CommentReference"/>
        </w:rPr>
        <w:commentReference w:id="52"/>
      </w:r>
    </w:p>
    <w:p w:rsidRPr="00B86B29" w:rsidR="003659CE" w:rsidP="3CF350D9" w:rsidRDefault="003659CE" w14:paraId="1F3B1409" w14:textId="77777777">
      <w:pPr>
        <w:pStyle w:val="Paantrat"/>
        <w:jc w:val="center"/>
        <w:rPr>
          <w:rFonts w:ascii="Times New Roman" w:hAnsi="Times New Roman" w:eastAsia="Arial" w:cs="Times New Roman"/>
          <w:highlight w:val="green"/>
        </w:rPr>
      </w:pPr>
    </w:p>
    <w:p w:rsidRPr="00B86B29" w:rsidR="003659CE" w:rsidP="003659CE" w:rsidRDefault="003659CE" w14:paraId="62C8BFF6" w14:textId="77777777">
      <w:pPr>
        <w:pStyle w:val="Paantrat"/>
        <w:jc w:val="center"/>
        <w:rPr>
          <w:rFonts w:ascii="Times New Roman" w:hAnsi="Times New Roman" w:eastAsia="Arial" w:cs="Times New Roman"/>
        </w:rPr>
      </w:pPr>
      <w:r w:rsidRPr="00B86B29">
        <w:rPr>
          <w:rFonts w:ascii="Times New Roman" w:hAnsi="Times New Roman" w:eastAsia="Arial" w:cs="Times New Roman"/>
        </w:rPr>
        <w:t>EUROPOS BENDRASIS VIEŠŲJŲ PIRKIMŲ DOKUMENTAS</w:t>
      </w:r>
    </w:p>
    <w:p w:rsidRPr="00B86B29" w:rsidR="003659CE" w:rsidP="003659CE" w:rsidRDefault="003659CE" w14:paraId="562C75D1" w14:textId="77777777">
      <w:pPr>
        <w:rPr>
          <w:rFonts w:ascii="Times New Roman" w:hAnsi="Times New Roman" w:cs="Times New Roman"/>
        </w:rPr>
      </w:pPr>
    </w:p>
    <w:p w:rsidRPr="00B86B29" w:rsidR="003659CE" w:rsidP="0B040FA6" w:rsidRDefault="003659CE" w14:paraId="65A85002" w14:textId="38802A96">
      <w:pPr>
        <w:jc w:val="left"/>
        <w:rPr>
          <w:rFonts w:ascii="Times New Roman" w:hAnsi="Times New Roman" w:eastAsia="Arial" w:cs="Times New Roman"/>
        </w:rPr>
      </w:pPr>
      <w:r w:rsidRPr="0C943052">
        <w:rPr>
          <w:rFonts w:ascii="Times New Roman" w:hAnsi="Times New Roman" w:eastAsia="Arial" w:cs="Times New Roman"/>
        </w:rPr>
        <w:t>„Europos bendrasis viešųjų pirkimų dokumentas (EBVPD)“ pateikiamas .xml formatu</w:t>
      </w:r>
      <w:r w:rsidRPr="0C943052" w:rsidR="5506AFA9">
        <w:rPr>
          <w:rFonts w:ascii="Times New Roman" w:hAnsi="Times New Roman" w:eastAsia="Arial" w:cs="Times New Roman"/>
        </w:rPr>
        <w:t xml:space="preserve"> ir pildomas naršyklėje </w:t>
      </w:r>
      <w:hyperlink r:id="rId31">
        <w:r w:rsidRPr="0C943052" w:rsidR="5506AFA9">
          <w:rPr>
            <w:rStyle w:val="Hipersaitas"/>
            <w:rFonts w:ascii="Times New Roman" w:hAnsi="Times New Roman" w:eastAsia="Times New Roman" w:cs="Times New Roman"/>
          </w:rPr>
          <w:t>ESPD</w:t>
        </w:r>
      </w:hyperlink>
    </w:p>
    <w:p w:rsidRPr="00B86B29" w:rsidR="003659CE" w:rsidP="003659CE" w:rsidRDefault="003659CE" w14:paraId="39AAF0C7" w14:textId="77777777">
      <w:pPr>
        <w:jc w:val="center"/>
        <w:rPr>
          <w:rFonts w:ascii="Times New Roman" w:hAnsi="Times New Roman" w:eastAsia="Arial" w:cs="Times New Roman"/>
          <w:smallCaps/>
        </w:rPr>
      </w:pPr>
      <w:r w:rsidRPr="00B86B29">
        <w:rPr>
          <w:rFonts w:ascii="Times New Roman" w:hAnsi="Times New Roman" w:eastAsia="Arial" w:cs="Times New Roman"/>
          <w:smallCaps/>
        </w:rPr>
        <w:t>__________</w:t>
      </w:r>
    </w:p>
    <w:p w:rsidRPr="00E56355" w:rsidR="00E56355" w:rsidP="00E56355" w:rsidRDefault="00E56355" w14:paraId="664355AD" w14:textId="77777777">
      <w:pPr>
        <w:spacing w:after="160" w:line="276" w:lineRule="auto"/>
        <w:ind w:firstLine="0"/>
        <w:jc w:val="center"/>
        <w:rPr>
          <w:rFonts w:ascii="Times New Roman" w:hAnsi="Times New Roman" w:cs="Times New Roman"/>
          <w:b/>
          <w:bCs/>
          <w:smallCaps/>
          <w:sz w:val="22"/>
          <w:szCs w:val="22"/>
        </w:rPr>
      </w:pPr>
      <w:r w:rsidRPr="00E56355">
        <w:rPr>
          <w:rFonts w:ascii="Times New Roman" w:hAnsi="Times New Roman" w:cs="Times New Roman"/>
          <w:b/>
          <w:bCs/>
          <w:smallCaps/>
          <w:sz w:val="22"/>
          <w:szCs w:val="22"/>
        </w:rPr>
        <w:br w:type="page"/>
      </w:r>
    </w:p>
    <w:p w:rsidRPr="00B86B29" w:rsidR="00112F92" w:rsidP="005870D5" w:rsidRDefault="00112F92" w14:paraId="1CC36A9B" w14:textId="77777777">
      <w:pPr>
        <w:spacing w:line="240" w:lineRule="auto"/>
        <w:ind w:left="6237" w:firstLine="0"/>
        <w:rPr>
          <w:rFonts w:ascii="Times New Roman" w:hAnsi="Times New Roman" w:cs="Times New Roman"/>
        </w:rPr>
      </w:pPr>
      <w:r w:rsidRPr="3CF350D9">
        <w:rPr>
          <w:rFonts w:ascii="Times New Roman" w:hAnsi="Times New Roman" w:cs="Times New Roman"/>
        </w:rPr>
        <w:t xml:space="preserve">Pirkimo sąlygų </w:t>
      </w:r>
      <w:r w:rsidRPr="3CF350D9" w:rsidR="00C51355">
        <w:rPr>
          <w:rFonts w:ascii="Times New Roman" w:hAnsi="Times New Roman" w:cs="Times New Roman"/>
        </w:rPr>
        <w:t>3</w:t>
      </w:r>
      <w:r w:rsidRPr="3CF350D9">
        <w:rPr>
          <w:rFonts w:ascii="Times New Roman" w:hAnsi="Times New Roman" w:cs="Times New Roman"/>
        </w:rPr>
        <w:t xml:space="preserve"> priedas „Tiekėjų kvalifikacijos reikalavimai</w:t>
      </w:r>
      <w:r w:rsidRPr="3CF350D9" w:rsidR="005870D5">
        <w:rPr>
          <w:rFonts w:ascii="Times New Roman" w:hAnsi="Times New Roman" w:cs="Times New Roman"/>
        </w:rPr>
        <w:t>“</w:t>
      </w:r>
    </w:p>
    <w:p w:rsidRPr="00B86B29" w:rsidR="00112F92" w:rsidP="000A0CDC" w:rsidRDefault="00112F92" w14:paraId="1A965116" w14:textId="77777777">
      <w:pPr>
        <w:rPr>
          <w:rFonts w:ascii="Times New Roman" w:hAnsi="Times New Roman" w:cs="Times New Roman"/>
          <w:smallCaps/>
          <w:color w:val="404040"/>
          <w:sz w:val="28"/>
          <w:szCs w:val="28"/>
        </w:rPr>
      </w:pPr>
    </w:p>
    <w:p w:rsidRPr="00B86B29" w:rsidR="00112F92" w:rsidP="000A0CDC" w:rsidRDefault="00112F92" w14:paraId="216DF433" w14:textId="77777777">
      <w:pPr>
        <w:jc w:val="center"/>
        <w:rPr>
          <w:rFonts w:ascii="Times New Roman" w:hAnsi="Times New Roman" w:eastAsia="Arial" w:cs="Times New Roman"/>
          <w:smallCaps/>
          <w:color w:val="404040"/>
          <w:sz w:val="28"/>
          <w:szCs w:val="28"/>
        </w:rPr>
      </w:pPr>
      <w:r w:rsidRPr="0B040FA6">
        <w:rPr>
          <w:rFonts w:ascii="Times New Roman" w:hAnsi="Times New Roman" w:eastAsia="Arial" w:cs="Times New Roman"/>
          <w:smallCaps/>
          <w:color w:val="404040" w:themeColor="text1" w:themeTint="BF"/>
          <w:sz w:val="28"/>
          <w:szCs w:val="28"/>
        </w:rPr>
        <w:t xml:space="preserve">TIEKĖJŲ KVALIFIKACIJOS REIKALAVIMAI </w:t>
      </w:r>
    </w:p>
    <w:p w:rsidR="0B040FA6" w:rsidP="0B040FA6" w:rsidRDefault="0B040FA6" w14:paraId="149838BF" w14:textId="4982A656">
      <w:pPr>
        <w:jc w:val="center"/>
        <w:rPr>
          <w:rFonts w:ascii="Times New Roman" w:hAnsi="Times New Roman" w:eastAsia="Arial" w:cs="Times New Roman"/>
          <w:smallCaps/>
          <w:color w:val="404040" w:themeColor="text1" w:themeTint="BF"/>
          <w:sz w:val="28"/>
          <w:szCs w:val="28"/>
        </w:rPr>
      </w:pPr>
    </w:p>
    <w:p w:rsidR="3CF350D9" w:rsidP="3CF350D9" w:rsidRDefault="00EE7AE4" w14:paraId="6D231866" w14:textId="7211106B">
      <w:pPr>
        <w:spacing w:line="240" w:lineRule="auto"/>
        <w:ind w:firstLine="567"/>
        <w:rPr>
          <w:rFonts w:ascii="Times New Roman" w:hAnsi="Times New Roman" w:eastAsia="Arial" w:cs="Times New Roman"/>
        </w:rPr>
      </w:pPr>
      <w:r w:rsidRPr="0B040FA6">
        <w:rPr>
          <w:rFonts w:ascii="Times New Roman" w:hAnsi="Times New Roman" w:cs="Times New Roman"/>
        </w:rPr>
        <w:t>1.</w:t>
      </w:r>
      <w:r w:rsidRPr="0B040FA6" w:rsidR="00112F92">
        <w:rPr>
          <w:rFonts w:ascii="Times New Roman" w:hAnsi="Times New Roman" w:eastAsia="Arial" w:cs="Times New Roman"/>
        </w:rPr>
        <w:t xml:space="preserve">Tiekėjo kvalifikacija turi atitikti šiame priede nustatytus reikalavimus kvalifikacijai. </w:t>
      </w:r>
    </w:p>
    <w:tbl>
      <w:tblPr>
        <w:tblW w:w="0" w:type="auto"/>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846"/>
        <w:gridCol w:w="4134"/>
        <w:gridCol w:w="4938"/>
      </w:tblGrid>
      <w:tr w:rsidRPr="00D5576E" w:rsidR="004B6DEF" w:rsidTr="0C943052" w14:paraId="177174E1" w14:textId="77777777">
        <w:tc>
          <w:tcPr>
            <w:tcW w:w="846" w:type="dxa"/>
          </w:tcPr>
          <w:p w:rsidRPr="00D5576E" w:rsidR="004B6DEF" w:rsidP="00D5576E" w:rsidRDefault="0DF43974" w14:paraId="5FCA46FE" w14:textId="5F9334CF">
            <w:pPr>
              <w:pStyle w:val="Sraopastraipa"/>
              <w:tabs>
                <w:tab w:val="left" w:pos="851"/>
              </w:tabs>
              <w:ind w:left="0"/>
              <w:jc w:val="center"/>
              <w:rPr>
                <w:rFonts w:ascii="Times New Roman" w:hAnsi="Times New Roman" w:eastAsia="Arial" w:cs="Times New Roman"/>
                <w:b/>
                <w:bCs/>
                <w:color w:val="000000"/>
                <w:lang w:eastAsia="en-US"/>
              </w:rPr>
            </w:pPr>
            <w:r w:rsidRPr="0B040FA6">
              <w:rPr>
                <w:rFonts w:ascii="Times New Roman" w:hAnsi="Times New Roman" w:eastAsia="Arial" w:cs="Times New Roman"/>
                <w:b/>
                <w:bCs/>
                <w:color w:val="000000" w:themeColor="text1"/>
                <w:lang w:eastAsia="en-US"/>
              </w:rPr>
              <w:t>Eil</w:t>
            </w:r>
            <w:r w:rsidRPr="0B040FA6" w:rsidR="1B6F096B">
              <w:rPr>
                <w:rFonts w:ascii="Times New Roman" w:hAnsi="Times New Roman" w:eastAsia="Arial" w:cs="Times New Roman"/>
                <w:b/>
                <w:bCs/>
                <w:color w:val="000000" w:themeColor="text1"/>
                <w:lang w:eastAsia="en-US"/>
              </w:rPr>
              <w:t>.</w:t>
            </w:r>
            <w:r w:rsidRPr="0B040FA6">
              <w:rPr>
                <w:rFonts w:ascii="Times New Roman" w:hAnsi="Times New Roman" w:eastAsia="Arial" w:cs="Times New Roman"/>
                <w:b/>
                <w:bCs/>
                <w:color w:val="000000" w:themeColor="text1"/>
                <w:lang w:eastAsia="en-US"/>
              </w:rPr>
              <w:t xml:space="preserve"> Nr.</w:t>
            </w:r>
          </w:p>
        </w:tc>
        <w:tc>
          <w:tcPr>
            <w:tcW w:w="4134" w:type="dxa"/>
          </w:tcPr>
          <w:p w:rsidRPr="00D5576E" w:rsidR="004B6DEF" w:rsidP="00D5576E" w:rsidRDefault="004B6DEF" w14:paraId="1AA587FF" w14:textId="77777777">
            <w:pPr>
              <w:pStyle w:val="Sraopastraipa"/>
              <w:tabs>
                <w:tab w:val="left" w:pos="851"/>
              </w:tabs>
              <w:ind w:left="0"/>
              <w:jc w:val="center"/>
              <w:rPr>
                <w:rFonts w:ascii="Times New Roman" w:hAnsi="Times New Roman" w:eastAsia="Arial" w:cs="Times New Roman"/>
                <w:b/>
                <w:bCs/>
                <w:color w:val="000000"/>
                <w:lang w:eastAsia="en-US"/>
              </w:rPr>
            </w:pPr>
            <w:r w:rsidRPr="00D5576E">
              <w:rPr>
                <w:rFonts w:ascii="Times New Roman" w:hAnsi="Times New Roman" w:eastAsia="Arial" w:cs="Times New Roman"/>
                <w:b/>
                <w:bCs/>
                <w:color w:val="000000"/>
                <w:lang w:eastAsia="en-US"/>
              </w:rPr>
              <w:t>Kvalifikacijos reikalavimas</w:t>
            </w:r>
          </w:p>
        </w:tc>
        <w:tc>
          <w:tcPr>
            <w:tcW w:w="4938" w:type="dxa"/>
          </w:tcPr>
          <w:p w:rsidRPr="00D5576E" w:rsidR="004B6DEF" w:rsidP="00D5576E" w:rsidRDefault="004B6DEF" w14:paraId="139C4A6F" w14:textId="77777777">
            <w:pPr>
              <w:pStyle w:val="Sraopastraipa"/>
              <w:tabs>
                <w:tab w:val="left" w:pos="851"/>
              </w:tabs>
              <w:ind w:left="0"/>
              <w:jc w:val="center"/>
              <w:rPr>
                <w:rFonts w:ascii="Times New Roman" w:hAnsi="Times New Roman" w:eastAsia="Arial" w:cs="Times New Roman"/>
                <w:b/>
                <w:bCs/>
                <w:color w:val="000000"/>
                <w:lang w:eastAsia="en-US"/>
              </w:rPr>
            </w:pPr>
            <w:r w:rsidRPr="00D5576E">
              <w:rPr>
                <w:rFonts w:ascii="Times New Roman" w:hAnsi="Times New Roman" w:eastAsia="Arial" w:cs="Times New Roman"/>
                <w:b/>
                <w:bCs/>
                <w:color w:val="000000"/>
                <w:lang w:eastAsia="en-US"/>
              </w:rPr>
              <w:t>Atitiktį reikalavimui įrodantys  dokumentai</w:t>
            </w:r>
          </w:p>
        </w:tc>
      </w:tr>
      <w:tr w:rsidR="0B040FA6" w:rsidTr="0C943052" w14:paraId="40CC5353" w14:textId="77777777">
        <w:trPr>
          <w:trHeight w:val="300"/>
        </w:trPr>
        <w:tc>
          <w:tcPr>
            <w:tcW w:w="9918" w:type="dxa"/>
            <w:gridSpan w:val="3"/>
          </w:tcPr>
          <w:p w:rsidR="43FCF595" w:rsidP="0C943052" w:rsidRDefault="33E7F627" w14:paraId="350407C1" w14:textId="702C92C2">
            <w:pPr>
              <w:pStyle w:val="Sraopastraipa"/>
              <w:jc w:val="center"/>
              <w:rPr>
                <w:rFonts w:ascii="Times New Roman" w:hAnsi="Times New Roman" w:eastAsia="Arial" w:cs="Times New Roman"/>
                <w:b/>
                <w:bCs/>
                <w:i/>
                <w:iCs/>
                <w:color w:val="000000" w:themeColor="text1"/>
                <w:lang w:eastAsia="en-US"/>
              </w:rPr>
            </w:pPr>
            <w:r w:rsidRPr="0C943052">
              <w:rPr>
                <w:rFonts w:ascii="Times New Roman" w:hAnsi="Times New Roman" w:eastAsia="Arial" w:cs="Times New Roman"/>
                <w:b/>
                <w:bCs/>
                <w:i/>
                <w:iCs/>
                <w:color w:val="000000" w:themeColor="text1"/>
                <w:lang w:eastAsia="en-US"/>
              </w:rPr>
              <w:t>Techninis ir profesinis pajėgumas</w:t>
            </w:r>
          </w:p>
        </w:tc>
      </w:tr>
      <w:tr w:rsidRPr="00D5576E" w:rsidR="004B6DEF" w:rsidTr="0C943052" w14:paraId="5640DDF8" w14:textId="77777777">
        <w:tc>
          <w:tcPr>
            <w:tcW w:w="846" w:type="dxa"/>
          </w:tcPr>
          <w:p w:rsidRPr="00D5576E" w:rsidR="004B6DEF" w:rsidP="3CF350D9" w:rsidRDefault="7A1482A9" w14:paraId="264757FE" w14:textId="55F79036">
            <w:pPr>
              <w:pStyle w:val="Sraopastraipa"/>
              <w:tabs>
                <w:tab w:val="left" w:pos="851"/>
              </w:tabs>
              <w:ind w:left="0"/>
              <w:rPr>
                <w:rFonts w:ascii="Times New Roman" w:hAnsi="Times New Roman" w:eastAsia="Arial" w:cs="Times New Roman"/>
                <w:color w:val="000000" w:themeColor="text1"/>
                <w:lang w:eastAsia="en-US"/>
              </w:rPr>
            </w:pPr>
            <w:r w:rsidRPr="3CF350D9">
              <w:rPr>
                <w:rFonts w:ascii="Times New Roman" w:hAnsi="Times New Roman" w:eastAsia="Arial" w:cs="Times New Roman"/>
                <w:color w:val="000000" w:themeColor="text1"/>
                <w:lang w:eastAsia="en-US"/>
              </w:rPr>
              <w:t>1.</w:t>
            </w:r>
          </w:p>
          <w:p w:rsidRPr="00D5576E" w:rsidR="004B6DEF" w:rsidP="3CF350D9" w:rsidRDefault="004B6DEF" w14:paraId="2923B8CC" w14:textId="40DEECA1">
            <w:pPr>
              <w:pStyle w:val="Sraopastraipa"/>
              <w:tabs>
                <w:tab w:val="left" w:pos="851"/>
              </w:tabs>
              <w:ind w:left="0"/>
              <w:rPr>
                <w:rFonts w:ascii="Times New Roman" w:hAnsi="Times New Roman" w:eastAsia="Arial" w:cs="Times New Roman"/>
                <w:color w:val="000000" w:themeColor="text1"/>
                <w:lang w:eastAsia="en-US"/>
              </w:rPr>
            </w:pPr>
          </w:p>
          <w:p w:rsidRPr="00D5576E" w:rsidR="004B6DEF" w:rsidP="3CF350D9" w:rsidRDefault="004B6DEF" w14:paraId="3F875DDE" w14:textId="352C1F2E">
            <w:pPr>
              <w:pStyle w:val="Sraopastraipa"/>
              <w:tabs>
                <w:tab w:val="left" w:pos="851"/>
              </w:tabs>
              <w:ind w:left="0"/>
              <w:rPr>
                <w:rFonts w:ascii="Times New Roman" w:hAnsi="Times New Roman" w:eastAsia="Arial" w:cs="Times New Roman"/>
                <w:color w:val="000000" w:themeColor="text1"/>
                <w:lang w:eastAsia="en-US"/>
              </w:rPr>
            </w:pPr>
          </w:p>
          <w:p w:rsidRPr="00D5576E" w:rsidR="004B6DEF" w:rsidP="3CF350D9" w:rsidRDefault="004B6DEF" w14:paraId="4CAB4927" w14:textId="7AF3B845">
            <w:pPr>
              <w:pStyle w:val="Sraopastraipa"/>
              <w:tabs>
                <w:tab w:val="left" w:pos="851"/>
              </w:tabs>
              <w:ind w:left="0"/>
              <w:rPr>
                <w:rFonts w:ascii="Times New Roman" w:hAnsi="Times New Roman" w:eastAsia="Arial" w:cs="Times New Roman"/>
                <w:color w:val="000000" w:themeColor="text1"/>
                <w:lang w:eastAsia="en-US"/>
              </w:rPr>
            </w:pPr>
          </w:p>
          <w:p w:rsidRPr="00D5576E" w:rsidR="004B6DEF" w:rsidP="3CF350D9" w:rsidRDefault="004B6DEF" w14:paraId="7DF1CE5F" w14:textId="730AC684">
            <w:pPr>
              <w:pStyle w:val="Sraopastraipa"/>
              <w:tabs>
                <w:tab w:val="left" w:pos="851"/>
              </w:tabs>
              <w:ind w:left="0"/>
              <w:rPr>
                <w:rFonts w:ascii="Times New Roman" w:hAnsi="Times New Roman" w:eastAsia="Arial" w:cs="Times New Roman"/>
                <w:color w:val="000000" w:themeColor="text1"/>
                <w:lang w:eastAsia="en-US"/>
              </w:rPr>
            </w:pPr>
          </w:p>
          <w:p w:rsidRPr="00D5576E" w:rsidR="004B6DEF" w:rsidP="3CF350D9" w:rsidRDefault="004B6DEF" w14:paraId="1B853C7A" w14:textId="2A48B7DF">
            <w:pPr>
              <w:pStyle w:val="Sraopastraipa"/>
              <w:tabs>
                <w:tab w:val="left" w:pos="851"/>
              </w:tabs>
              <w:ind w:left="0"/>
              <w:rPr>
                <w:rFonts w:ascii="Times New Roman" w:hAnsi="Times New Roman" w:eastAsia="Arial" w:cs="Times New Roman"/>
                <w:color w:val="000000" w:themeColor="text1"/>
                <w:lang w:eastAsia="en-US"/>
              </w:rPr>
            </w:pPr>
          </w:p>
          <w:p w:rsidRPr="00D5576E" w:rsidR="004B6DEF" w:rsidP="3CF350D9" w:rsidRDefault="004B6DEF" w14:paraId="35E63CBE" w14:textId="0DBB7237">
            <w:pPr>
              <w:pStyle w:val="Sraopastraipa"/>
              <w:tabs>
                <w:tab w:val="left" w:pos="851"/>
              </w:tabs>
              <w:ind w:left="0"/>
              <w:rPr>
                <w:rFonts w:ascii="Times New Roman" w:hAnsi="Times New Roman" w:eastAsia="Arial" w:cs="Times New Roman"/>
                <w:color w:val="000000" w:themeColor="text1"/>
                <w:lang w:eastAsia="en-US"/>
              </w:rPr>
            </w:pPr>
          </w:p>
          <w:p w:rsidRPr="00D5576E" w:rsidR="004B6DEF" w:rsidP="3CF350D9" w:rsidRDefault="004B6DEF" w14:paraId="56C094B4" w14:textId="1E2D46E0">
            <w:pPr>
              <w:pStyle w:val="Sraopastraipa"/>
              <w:tabs>
                <w:tab w:val="left" w:pos="851"/>
              </w:tabs>
              <w:ind w:left="0"/>
              <w:rPr>
                <w:rFonts w:ascii="Times New Roman" w:hAnsi="Times New Roman" w:eastAsia="Arial" w:cs="Times New Roman"/>
                <w:color w:val="000000" w:themeColor="text1"/>
                <w:lang w:eastAsia="en-US"/>
              </w:rPr>
            </w:pPr>
          </w:p>
          <w:p w:rsidRPr="00D5576E" w:rsidR="004B6DEF" w:rsidP="3CF350D9" w:rsidRDefault="004B6DEF" w14:paraId="5AF4E1DA" w14:textId="4DD8496E">
            <w:pPr>
              <w:pStyle w:val="Sraopastraipa"/>
              <w:tabs>
                <w:tab w:val="left" w:pos="851"/>
              </w:tabs>
              <w:ind w:left="0"/>
              <w:rPr>
                <w:rFonts w:ascii="Times New Roman" w:hAnsi="Times New Roman" w:eastAsia="Arial" w:cs="Times New Roman"/>
                <w:color w:val="000000" w:themeColor="text1"/>
                <w:lang w:eastAsia="en-US"/>
              </w:rPr>
            </w:pPr>
          </w:p>
          <w:p w:rsidRPr="00D5576E" w:rsidR="004B6DEF" w:rsidP="3CF350D9" w:rsidRDefault="004B6DEF" w14:paraId="77F625CD" w14:textId="11FA35DF">
            <w:pPr>
              <w:pStyle w:val="Sraopastraipa"/>
              <w:tabs>
                <w:tab w:val="left" w:pos="851"/>
              </w:tabs>
              <w:ind w:left="0"/>
              <w:rPr>
                <w:rFonts w:ascii="Times New Roman" w:hAnsi="Times New Roman" w:eastAsia="Arial" w:cs="Times New Roman"/>
                <w:color w:val="000000" w:themeColor="text1"/>
                <w:lang w:eastAsia="en-US"/>
              </w:rPr>
            </w:pPr>
          </w:p>
          <w:p w:rsidRPr="00D5576E" w:rsidR="004B6DEF" w:rsidP="3CF350D9" w:rsidRDefault="004B6DEF" w14:paraId="723C07CA" w14:textId="13828EFC">
            <w:pPr>
              <w:pStyle w:val="Sraopastraipa"/>
              <w:tabs>
                <w:tab w:val="left" w:pos="851"/>
              </w:tabs>
              <w:ind w:left="0"/>
              <w:rPr>
                <w:rFonts w:ascii="Times New Roman" w:hAnsi="Times New Roman" w:eastAsia="Arial" w:cs="Times New Roman"/>
                <w:color w:val="000000" w:themeColor="text1"/>
                <w:lang w:eastAsia="en-US"/>
              </w:rPr>
            </w:pPr>
          </w:p>
          <w:p w:rsidRPr="00D5576E" w:rsidR="004B6DEF" w:rsidP="3CF350D9" w:rsidRDefault="004B6DEF" w14:paraId="51F6D350" w14:textId="627CCBF7">
            <w:pPr>
              <w:pStyle w:val="Sraopastraipa"/>
              <w:tabs>
                <w:tab w:val="left" w:pos="851"/>
              </w:tabs>
              <w:ind w:left="0"/>
              <w:rPr>
                <w:rFonts w:ascii="Times New Roman" w:hAnsi="Times New Roman" w:eastAsia="Arial" w:cs="Times New Roman"/>
                <w:color w:val="000000" w:themeColor="text1"/>
                <w:lang w:eastAsia="en-US"/>
              </w:rPr>
            </w:pPr>
          </w:p>
          <w:p w:rsidRPr="00D5576E" w:rsidR="004B6DEF" w:rsidP="3CF350D9" w:rsidRDefault="004B6DEF" w14:paraId="26B7292F" w14:textId="2BC6DC97">
            <w:pPr>
              <w:pStyle w:val="Sraopastraipa"/>
              <w:tabs>
                <w:tab w:val="left" w:pos="851"/>
              </w:tabs>
              <w:ind w:left="0"/>
              <w:rPr>
                <w:rFonts w:ascii="Times New Roman" w:hAnsi="Times New Roman" w:eastAsia="Arial" w:cs="Times New Roman"/>
                <w:color w:val="000000" w:themeColor="text1"/>
                <w:lang w:eastAsia="en-US"/>
              </w:rPr>
            </w:pPr>
          </w:p>
          <w:p w:rsidRPr="00D5576E" w:rsidR="004B6DEF" w:rsidP="3CF350D9" w:rsidRDefault="004B6DEF" w14:paraId="3115758C" w14:textId="760790DA">
            <w:pPr>
              <w:pStyle w:val="Sraopastraipa"/>
              <w:tabs>
                <w:tab w:val="left" w:pos="851"/>
              </w:tabs>
              <w:ind w:left="0"/>
              <w:rPr>
                <w:rFonts w:ascii="Times New Roman" w:hAnsi="Times New Roman" w:eastAsia="Arial" w:cs="Times New Roman"/>
                <w:color w:val="000000" w:themeColor="text1"/>
                <w:lang w:eastAsia="en-US"/>
              </w:rPr>
            </w:pPr>
          </w:p>
          <w:p w:rsidRPr="00D5576E" w:rsidR="004B6DEF" w:rsidP="3CF350D9" w:rsidRDefault="004B6DEF" w14:paraId="40AE4148" w14:textId="48F0A232">
            <w:pPr>
              <w:pStyle w:val="Sraopastraipa"/>
              <w:tabs>
                <w:tab w:val="left" w:pos="851"/>
              </w:tabs>
              <w:ind w:left="0"/>
              <w:rPr>
                <w:rFonts w:ascii="Times New Roman" w:hAnsi="Times New Roman" w:eastAsia="Arial" w:cs="Times New Roman"/>
                <w:color w:val="000000" w:themeColor="text1"/>
                <w:lang w:eastAsia="en-US"/>
              </w:rPr>
            </w:pPr>
          </w:p>
          <w:p w:rsidRPr="00D5576E" w:rsidR="004B6DEF" w:rsidP="3CF350D9" w:rsidRDefault="004B6DEF" w14:paraId="5772B2A0" w14:textId="10648EA3">
            <w:pPr>
              <w:pStyle w:val="Sraopastraipa"/>
              <w:tabs>
                <w:tab w:val="left" w:pos="851"/>
              </w:tabs>
              <w:ind w:left="0"/>
              <w:rPr>
                <w:rFonts w:ascii="Times New Roman" w:hAnsi="Times New Roman" w:eastAsia="Arial" w:cs="Times New Roman"/>
                <w:color w:val="000000" w:themeColor="text1"/>
                <w:lang w:eastAsia="en-US"/>
              </w:rPr>
            </w:pPr>
          </w:p>
          <w:p w:rsidRPr="00D5576E" w:rsidR="004B6DEF" w:rsidP="3CF350D9" w:rsidRDefault="004B6DEF" w14:paraId="4BC1737E" w14:textId="13C0301C">
            <w:pPr>
              <w:pStyle w:val="Sraopastraipa"/>
              <w:tabs>
                <w:tab w:val="left" w:pos="851"/>
              </w:tabs>
              <w:ind w:left="0"/>
              <w:rPr>
                <w:rFonts w:ascii="Times New Roman" w:hAnsi="Times New Roman" w:eastAsia="Arial" w:cs="Times New Roman"/>
                <w:color w:val="000000" w:themeColor="text1"/>
                <w:lang w:eastAsia="en-US"/>
              </w:rPr>
            </w:pPr>
          </w:p>
          <w:p w:rsidRPr="00D5576E" w:rsidR="004B6DEF" w:rsidP="3CF350D9" w:rsidRDefault="004B6DEF" w14:paraId="1F7C3662" w14:textId="13D3C84E">
            <w:pPr>
              <w:pStyle w:val="Sraopastraipa"/>
              <w:tabs>
                <w:tab w:val="left" w:pos="851"/>
              </w:tabs>
              <w:ind w:left="0"/>
              <w:rPr>
                <w:rFonts w:ascii="Times New Roman" w:hAnsi="Times New Roman" w:eastAsia="Arial" w:cs="Times New Roman"/>
                <w:color w:val="000000" w:themeColor="text1"/>
                <w:lang w:eastAsia="en-US"/>
              </w:rPr>
            </w:pPr>
          </w:p>
          <w:p w:rsidRPr="00D5576E" w:rsidR="004B6DEF" w:rsidP="3CF350D9" w:rsidRDefault="004B6DEF" w14:paraId="00556688" w14:textId="4AA4DAB2">
            <w:pPr>
              <w:pStyle w:val="Sraopastraipa"/>
              <w:tabs>
                <w:tab w:val="left" w:pos="851"/>
              </w:tabs>
              <w:ind w:left="0"/>
              <w:rPr>
                <w:rFonts w:ascii="Times New Roman" w:hAnsi="Times New Roman" w:eastAsia="Arial" w:cs="Times New Roman"/>
                <w:color w:val="000000" w:themeColor="text1"/>
                <w:lang w:eastAsia="en-US"/>
              </w:rPr>
            </w:pPr>
          </w:p>
          <w:p w:rsidRPr="00D5576E" w:rsidR="004B6DEF" w:rsidP="3CF350D9" w:rsidRDefault="004B6DEF" w14:paraId="7F4D1B38" w14:textId="456C0F1D">
            <w:pPr>
              <w:pStyle w:val="Sraopastraipa"/>
              <w:tabs>
                <w:tab w:val="left" w:pos="851"/>
              </w:tabs>
              <w:ind w:left="0"/>
              <w:rPr>
                <w:rFonts w:ascii="Times New Roman" w:hAnsi="Times New Roman" w:eastAsia="Arial" w:cs="Times New Roman"/>
                <w:color w:val="000000" w:themeColor="text1"/>
                <w:lang w:eastAsia="en-US"/>
              </w:rPr>
            </w:pPr>
          </w:p>
          <w:p w:rsidRPr="00D5576E" w:rsidR="004B6DEF" w:rsidP="3CF350D9" w:rsidRDefault="004B6DEF" w14:paraId="0C4BDCC8" w14:textId="6D8C3C54">
            <w:pPr>
              <w:pStyle w:val="Sraopastraipa"/>
              <w:tabs>
                <w:tab w:val="left" w:pos="851"/>
              </w:tabs>
              <w:ind w:left="0"/>
              <w:rPr>
                <w:rFonts w:ascii="Times New Roman" w:hAnsi="Times New Roman" w:eastAsia="Arial" w:cs="Times New Roman"/>
                <w:color w:val="000000" w:themeColor="text1"/>
                <w:lang w:eastAsia="en-US"/>
              </w:rPr>
            </w:pPr>
          </w:p>
          <w:p w:rsidRPr="00D5576E" w:rsidR="004B6DEF" w:rsidP="3CF350D9" w:rsidRDefault="004B6DEF" w14:paraId="1D58854E" w14:textId="3DF04E6E">
            <w:pPr>
              <w:pStyle w:val="Sraopastraipa"/>
              <w:tabs>
                <w:tab w:val="left" w:pos="851"/>
              </w:tabs>
              <w:ind w:left="0"/>
              <w:rPr>
                <w:rFonts w:ascii="Times New Roman" w:hAnsi="Times New Roman" w:eastAsia="Arial" w:cs="Times New Roman"/>
                <w:color w:val="000000" w:themeColor="text1"/>
                <w:lang w:eastAsia="en-US"/>
              </w:rPr>
            </w:pPr>
          </w:p>
          <w:p w:rsidRPr="00D5576E" w:rsidR="004B6DEF" w:rsidP="3CF350D9" w:rsidRDefault="004B6DEF" w14:paraId="093B122A" w14:textId="6EF4F71C">
            <w:pPr>
              <w:pStyle w:val="Sraopastraipa"/>
              <w:tabs>
                <w:tab w:val="left" w:pos="851"/>
              </w:tabs>
              <w:ind w:left="0"/>
              <w:rPr>
                <w:rFonts w:ascii="Times New Roman" w:hAnsi="Times New Roman" w:eastAsia="Arial" w:cs="Times New Roman"/>
                <w:color w:val="000000" w:themeColor="text1"/>
                <w:lang w:eastAsia="en-US"/>
              </w:rPr>
            </w:pPr>
          </w:p>
          <w:p w:rsidRPr="00D5576E" w:rsidR="004B6DEF" w:rsidP="3CF350D9" w:rsidRDefault="004B6DEF" w14:paraId="399B17D1" w14:textId="402B5222">
            <w:pPr>
              <w:pStyle w:val="Sraopastraipa"/>
              <w:tabs>
                <w:tab w:val="left" w:pos="851"/>
              </w:tabs>
              <w:ind w:left="0"/>
              <w:rPr>
                <w:rFonts w:ascii="Times New Roman" w:hAnsi="Times New Roman" w:eastAsia="Arial" w:cs="Times New Roman"/>
                <w:color w:val="000000" w:themeColor="text1"/>
                <w:lang w:eastAsia="en-US"/>
              </w:rPr>
            </w:pPr>
          </w:p>
          <w:p w:rsidRPr="00D5576E" w:rsidR="004B6DEF" w:rsidP="3CF350D9" w:rsidRDefault="004B6DEF" w14:paraId="08A61BE4" w14:textId="693B8169">
            <w:pPr>
              <w:pStyle w:val="Sraopastraipa"/>
              <w:tabs>
                <w:tab w:val="left" w:pos="851"/>
              </w:tabs>
              <w:ind w:left="0"/>
              <w:rPr>
                <w:rFonts w:ascii="Times New Roman" w:hAnsi="Times New Roman" w:eastAsia="Arial" w:cs="Times New Roman"/>
                <w:color w:val="000000" w:themeColor="text1"/>
                <w:lang w:eastAsia="en-US"/>
              </w:rPr>
            </w:pPr>
          </w:p>
          <w:p w:rsidRPr="00D5576E" w:rsidR="004B6DEF" w:rsidP="3CF350D9" w:rsidRDefault="004B6DEF" w14:paraId="5E1D2FD5" w14:textId="1DB9AE2D">
            <w:pPr>
              <w:pStyle w:val="Sraopastraipa"/>
              <w:tabs>
                <w:tab w:val="left" w:pos="851"/>
              </w:tabs>
              <w:ind w:left="0"/>
              <w:rPr>
                <w:rFonts w:ascii="Times New Roman" w:hAnsi="Times New Roman" w:eastAsia="Arial" w:cs="Times New Roman"/>
                <w:color w:val="000000" w:themeColor="text1"/>
                <w:lang w:eastAsia="en-US"/>
              </w:rPr>
            </w:pPr>
          </w:p>
          <w:p w:rsidRPr="00D5576E" w:rsidR="004B6DEF" w:rsidP="3CF350D9" w:rsidRDefault="004B6DEF" w14:paraId="401AB433" w14:textId="61470C11">
            <w:pPr>
              <w:pStyle w:val="Sraopastraipa"/>
              <w:tabs>
                <w:tab w:val="left" w:pos="851"/>
              </w:tabs>
              <w:ind w:left="0"/>
              <w:rPr>
                <w:rFonts w:ascii="Times New Roman" w:hAnsi="Times New Roman" w:eastAsia="Arial" w:cs="Times New Roman"/>
                <w:color w:val="000000" w:themeColor="text1"/>
                <w:lang w:eastAsia="en-US"/>
              </w:rPr>
            </w:pPr>
          </w:p>
          <w:p w:rsidRPr="00D5576E" w:rsidR="004B6DEF" w:rsidP="3CF350D9" w:rsidRDefault="004B6DEF" w14:paraId="1D447471" w14:textId="164164BC">
            <w:pPr>
              <w:pStyle w:val="Sraopastraipa"/>
              <w:tabs>
                <w:tab w:val="left" w:pos="851"/>
              </w:tabs>
              <w:ind w:left="0"/>
              <w:rPr>
                <w:rFonts w:ascii="Times New Roman" w:hAnsi="Times New Roman" w:eastAsia="Arial" w:cs="Times New Roman"/>
                <w:color w:val="000000" w:themeColor="text1"/>
                <w:lang w:eastAsia="en-US"/>
              </w:rPr>
            </w:pPr>
          </w:p>
          <w:p w:rsidRPr="00D5576E" w:rsidR="004B6DEF" w:rsidP="3CF350D9" w:rsidRDefault="004B6DEF" w14:paraId="1B4731C6" w14:textId="40F89877">
            <w:pPr>
              <w:pStyle w:val="Sraopastraipa"/>
              <w:tabs>
                <w:tab w:val="left" w:pos="851"/>
              </w:tabs>
              <w:ind w:left="0"/>
              <w:rPr>
                <w:rFonts w:ascii="Times New Roman" w:hAnsi="Times New Roman" w:eastAsia="Arial" w:cs="Times New Roman"/>
                <w:color w:val="000000" w:themeColor="text1"/>
                <w:lang w:eastAsia="en-US"/>
              </w:rPr>
            </w:pPr>
          </w:p>
          <w:p w:rsidRPr="00D5576E" w:rsidR="004B6DEF" w:rsidP="3CF350D9" w:rsidRDefault="004B6DEF" w14:paraId="106C135F" w14:textId="5F512A40">
            <w:pPr>
              <w:pStyle w:val="Sraopastraipa"/>
              <w:tabs>
                <w:tab w:val="left" w:pos="851"/>
              </w:tabs>
              <w:ind w:left="0"/>
              <w:rPr>
                <w:rFonts w:ascii="Times New Roman" w:hAnsi="Times New Roman" w:eastAsia="Arial" w:cs="Times New Roman"/>
                <w:color w:val="000000" w:themeColor="text1"/>
                <w:lang w:eastAsia="en-US"/>
              </w:rPr>
            </w:pPr>
          </w:p>
          <w:p w:rsidRPr="00D5576E" w:rsidR="004B6DEF" w:rsidP="00D5576E" w:rsidRDefault="004B6DEF" w14:paraId="0135CBF0" w14:textId="5B5E9524">
            <w:pPr>
              <w:pStyle w:val="Sraopastraipa"/>
              <w:tabs>
                <w:tab w:val="left" w:pos="851"/>
              </w:tabs>
              <w:ind w:left="0"/>
              <w:rPr>
                <w:rFonts w:ascii="Times New Roman" w:hAnsi="Times New Roman" w:eastAsia="Arial" w:cs="Times New Roman"/>
                <w:color w:val="000000"/>
                <w:lang w:eastAsia="en-US"/>
              </w:rPr>
            </w:pPr>
          </w:p>
        </w:tc>
        <w:tc>
          <w:tcPr>
            <w:tcW w:w="4134" w:type="dxa"/>
          </w:tcPr>
          <w:p w:rsidR="1AFE108F" w:rsidP="0B040FA6" w:rsidRDefault="20FD6F9F" w14:paraId="4531B4A8" w14:textId="35DC0C4C">
            <w:pPr>
              <w:pStyle w:val="Sraopastraipa"/>
              <w:tabs>
                <w:tab w:val="left" w:pos="851"/>
              </w:tabs>
              <w:ind w:left="0"/>
              <w:rPr>
                <w:rFonts w:ascii="Times New Roman" w:hAnsi="Times New Roman" w:eastAsia="Times New Roman" w:cs="Times New Roman"/>
              </w:rPr>
            </w:pPr>
            <w:r w:rsidRPr="0C943052">
              <w:rPr>
                <w:rFonts w:ascii="Times New Roman" w:hAnsi="Times New Roman" w:eastAsia="Times New Roman" w:cs="Times New Roman"/>
              </w:rPr>
              <w:t>Tiekėjas per paskutinius 3 metus iki pasiūlymų pateikimo termino pabaigos yra įvykdęs ar vykdo bent vieną panašių paslaugų sutartį (teritorijų priežiūros, žaliųjų plotų šienavimo ar aplinkos tvarkymo paslaugų).</w:t>
            </w:r>
          </w:p>
          <w:p w:rsidR="3CF350D9" w:rsidP="3CF350D9" w:rsidRDefault="3CF350D9" w14:paraId="3DC4DF35" w14:textId="6EF1610F">
            <w:pPr>
              <w:pStyle w:val="Sraopastraipa"/>
              <w:tabs>
                <w:tab w:val="left" w:pos="851"/>
              </w:tabs>
              <w:ind w:left="0"/>
              <w:rPr>
                <w:rFonts w:ascii="Times New Roman" w:hAnsi="Times New Roman" w:eastAsia="Times New Roman" w:cs="Times New Roman"/>
                <w:color w:val="000000" w:themeColor="text1"/>
                <w:lang w:eastAsia="en-US"/>
              </w:rPr>
            </w:pPr>
          </w:p>
          <w:p w:rsidR="3CF350D9" w:rsidP="3CF350D9" w:rsidRDefault="3CF350D9" w14:paraId="78E6205E" w14:textId="0AF9B90A">
            <w:pPr>
              <w:pStyle w:val="Sraopastraipa"/>
              <w:tabs>
                <w:tab w:val="left" w:pos="851"/>
              </w:tabs>
              <w:ind w:left="0"/>
              <w:rPr>
                <w:rFonts w:ascii="Times New Roman" w:hAnsi="Times New Roman" w:eastAsia="Times New Roman" w:cs="Times New Roman"/>
                <w:color w:val="000000" w:themeColor="text1"/>
                <w:lang w:eastAsia="en-US"/>
              </w:rPr>
            </w:pPr>
          </w:p>
          <w:p w:rsidR="3CF350D9" w:rsidP="3CF350D9" w:rsidRDefault="3CF350D9" w14:paraId="1B4F27E7" w14:textId="4951C47B">
            <w:pPr>
              <w:pStyle w:val="Sraopastraipa"/>
              <w:tabs>
                <w:tab w:val="left" w:pos="851"/>
              </w:tabs>
              <w:ind w:left="0"/>
              <w:rPr>
                <w:rFonts w:ascii="Times New Roman" w:hAnsi="Times New Roman" w:eastAsia="Times New Roman" w:cs="Times New Roman"/>
                <w:color w:val="000000" w:themeColor="text1"/>
                <w:lang w:eastAsia="en-US"/>
              </w:rPr>
            </w:pPr>
          </w:p>
          <w:p w:rsidR="3CF350D9" w:rsidP="3CF350D9" w:rsidRDefault="3CF350D9" w14:paraId="7EFD9636" w14:textId="63BB3580">
            <w:pPr>
              <w:pStyle w:val="Sraopastraipa"/>
              <w:tabs>
                <w:tab w:val="left" w:pos="851"/>
              </w:tabs>
              <w:ind w:left="0"/>
              <w:rPr>
                <w:rFonts w:ascii="Times New Roman" w:hAnsi="Times New Roman" w:eastAsia="Times New Roman" w:cs="Times New Roman"/>
                <w:color w:val="000000" w:themeColor="text1"/>
                <w:lang w:eastAsia="en-US"/>
              </w:rPr>
            </w:pPr>
          </w:p>
          <w:p w:rsidR="3CF350D9" w:rsidP="3CF350D9" w:rsidRDefault="3CF350D9" w14:paraId="45D63CB5" w14:textId="1C421C50">
            <w:pPr>
              <w:pStyle w:val="Sraopastraipa"/>
              <w:tabs>
                <w:tab w:val="left" w:pos="851"/>
              </w:tabs>
              <w:ind w:left="0"/>
              <w:rPr>
                <w:rFonts w:ascii="Times New Roman" w:hAnsi="Times New Roman" w:eastAsia="Times New Roman" w:cs="Times New Roman"/>
                <w:color w:val="000000" w:themeColor="text1"/>
                <w:lang w:eastAsia="en-US"/>
              </w:rPr>
            </w:pPr>
          </w:p>
          <w:p w:rsidRPr="00D5576E" w:rsidR="006176B1" w:rsidP="3CF350D9" w:rsidRDefault="006176B1" w14:paraId="3D28E5A5" w14:textId="349B34F5">
            <w:pPr>
              <w:pStyle w:val="Sraopastraipa"/>
              <w:tabs>
                <w:tab w:val="left" w:pos="851"/>
              </w:tabs>
              <w:ind w:left="0"/>
              <w:rPr>
                <w:rFonts w:ascii="Times New Roman" w:hAnsi="Times New Roman" w:eastAsia="Times New Roman" w:cs="Times New Roman"/>
                <w:b/>
                <w:bCs/>
                <w:i/>
                <w:iCs/>
                <w:color w:val="000000"/>
                <w:lang w:eastAsia="en-US"/>
              </w:rPr>
            </w:pPr>
          </w:p>
        </w:tc>
        <w:tc>
          <w:tcPr>
            <w:tcW w:w="4938" w:type="dxa"/>
          </w:tcPr>
          <w:p w:rsidR="585B266F" w:rsidP="0C943052" w:rsidRDefault="024C4021" w14:paraId="133ACD4A" w14:textId="0EB279C2">
            <w:pPr>
              <w:spacing w:before="240" w:after="240" w:line="240" w:lineRule="auto"/>
              <w:ind w:firstLine="0"/>
              <w:rPr>
                <w:rFonts w:ascii="Times New Roman" w:hAnsi="Times New Roman" w:eastAsia="Times New Roman" w:cs="Times New Roman"/>
                <w:color w:val="000000" w:themeColor="text1"/>
                <w:sz w:val="20"/>
                <w:szCs w:val="20"/>
                <w:lang w:eastAsia="en-US"/>
              </w:rPr>
            </w:pPr>
            <w:r w:rsidRPr="0C943052">
              <w:rPr>
                <w:rFonts w:ascii="Times New Roman" w:hAnsi="Times New Roman" w:eastAsia="Times New Roman" w:cs="Times New Roman"/>
                <w:sz w:val="20"/>
                <w:szCs w:val="20"/>
              </w:rPr>
              <w:t>Pagrindinių per pastaruosius 3 metus suteiktų paslaugų sąrašas, kuriame nurodytos paslaugų datos, paslaugų gavėjai (tiek viešieji, tiek privatūs)</w:t>
            </w:r>
            <w:r w:rsidRPr="0C943052" w:rsidR="0AF1D5EE">
              <w:rPr>
                <w:rFonts w:ascii="Times New Roman" w:hAnsi="Times New Roman" w:eastAsia="Times New Roman" w:cs="Times New Roman"/>
                <w:sz w:val="20"/>
                <w:szCs w:val="20"/>
              </w:rPr>
              <w:t>, kartu su užsakovų pažymomis, kuriose būtų nurodytos suteiktų paslaugų bendros sumos, datos, paslaugų gavėjai, ar paslaugos buvo suteiktos tinkamai.</w:t>
            </w:r>
            <w:r w:rsidRPr="0C943052">
              <w:rPr>
                <w:rFonts w:ascii="Times New Roman" w:hAnsi="Times New Roman" w:eastAsia="Times New Roman" w:cs="Times New Roman"/>
                <w:sz w:val="20"/>
                <w:szCs w:val="20"/>
              </w:rPr>
              <w:t xml:space="preserve"> </w:t>
            </w:r>
            <w:r w:rsidRPr="0C943052" w:rsidR="076071BF">
              <w:rPr>
                <w:rFonts w:ascii="Times New Roman" w:hAnsi="Times New Roman" w:eastAsia="Times New Roman" w:cs="Times New Roman"/>
                <w:b/>
                <w:bCs/>
                <w:i/>
                <w:iCs/>
                <w:sz w:val="20"/>
                <w:szCs w:val="20"/>
              </w:rPr>
              <w:t xml:space="preserve">PASTABA:  </w:t>
            </w:r>
            <w:r w:rsidRPr="0C943052" w:rsidR="5DD93562">
              <w:rPr>
                <w:rFonts w:ascii="Times New Roman" w:hAnsi="Times New Roman" w:eastAsia="Times New Roman" w:cs="Times New Roman"/>
                <w:sz w:val="20"/>
                <w:szCs w:val="20"/>
              </w:rPr>
              <w:t>suteiktų paslaugų perdavimo</w:t>
            </w:r>
            <w:r w:rsidRPr="0C943052" w:rsidR="6E0EB2CD">
              <w:rPr>
                <w:rFonts w:ascii="Times New Roman" w:hAnsi="Times New Roman" w:eastAsia="Times New Roman" w:cs="Times New Roman"/>
                <w:sz w:val="20"/>
                <w:szCs w:val="20"/>
              </w:rPr>
              <w:t xml:space="preserve"> - p</w:t>
            </w:r>
            <w:r w:rsidRPr="0C943052" w:rsidR="5DD93562">
              <w:rPr>
                <w:rFonts w:ascii="Times New Roman" w:hAnsi="Times New Roman" w:eastAsia="Times New Roman" w:cs="Times New Roman"/>
                <w:sz w:val="20"/>
                <w:szCs w:val="20"/>
              </w:rPr>
              <w:t>riėmimo aktas nelaikomas lygiaverčiu dokumentų Užsakovo pažymai, išskyrus atvejus kai akte aiškiai įvardinta, kad paslaugos buvo suteiktos tinkamai.</w:t>
            </w:r>
            <w:r w:rsidRPr="0C943052" w:rsidR="7F4607E2">
              <w:rPr>
                <w:rFonts w:ascii="Times New Roman" w:hAnsi="Times New Roman" w:eastAsia="Times New Roman" w:cs="Times New Roman"/>
                <w:color w:val="000000" w:themeColor="text1"/>
                <w:sz w:val="20"/>
                <w:szCs w:val="20"/>
                <w:lang w:eastAsia="en-US"/>
              </w:rPr>
              <w:t xml:space="preserve"> </w:t>
            </w:r>
          </w:p>
          <w:p w:rsidRPr="00D5576E" w:rsidR="00AA3C79" w:rsidP="3CF350D9" w:rsidRDefault="00AA3C79" w14:paraId="44FB30F8" w14:textId="77777777">
            <w:pPr>
              <w:pStyle w:val="Sraopastraipa"/>
              <w:tabs>
                <w:tab w:val="left" w:pos="851"/>
              </w:tabs>
              <w:rPr>
                <w:rFonts w:ascii="Times New Roman" w:hAnsi="Times New Roman" w:eastAsia="Times New Roman" w:cs="Times New Roman"/>
                <w:color w:val="00B050"/>
                <w:lang w:eastAsia="en-US"/>
              </w:rPr>
            </w:pPr>
          </w:p>
          <w:p w:rsidRPr="00D5576E" w:rsidR="004769A1" w:rsidP="3CF350D9" w:rsidRDefault="238BF008" w14:paraId="4A0527BE" w14:textId="77777777">
            <w:pPr>
              <w:pStyle w:val="Sraopastraipa"/>
              <w:numPr>
                <w:ilvl w:val="0"/>
                <w:numId w:val="36"/>
              </w:numPr>
              <w:tabs>
                <w:tab w:val="left" w:pos="299"/>
              </w:tabs>
              <w:ind w:left="15" w:firstLine="0"/>
              <w:rPr>
                <w:rFonts w:ascii="Times New Roman" w:hAnsi="Times New Roman" w:eastAsia="Times New Roman" w:cs="Times New Roman"/>
                <w:color w:val="000000"/>
                <w:lang w:eastAsia="en-US"/>
              </w:rPr>
            </w:pPr>
            <w:r w:rsidRPr="3CF350D9">
              <w:rPr>
                <w:rFonts w:ascii="Times New Roman" w:hAnsi="Times New Roman" w:eastAsia="Times New Roman" w:cs="Times New Roman"/>
                <w:color w:val="000000" w:themeColor="text1"/>
                <w:lang w:eastAsia="en-US"/>
              </w:rPr>
              <w:t>jeigu pasiūlymą teikia ūkio subjektų grupė – reikalavimą turi atitikti visi ūkio subjektų grupės nariai kartu (ūkio subjektų grupės narių turima patirtis sumuojama), atsižvelgiant į jų prisiimamus įsipareigojimus;</w:t>
            </w:r>
          </w:p>
          <w:p w:rsidRPr="00D5576E" w:rsidR="004769A1" w:rsidP="3CF350D9" w:rsidRDefault="238BF008" w14:paraId="76BFE6DE" w14:textId="77777777">
            <w:pPr>
              <w:pStyle w:val="Sraopastraipa"/>
              <w:numPr>
                <w:ilvl w:val="1"/>
                <w:numId w:val="36"/>
              </w:numPr>
              <w:tabs>
                <w:tab w:val="left" w:pos="299"/>
              </w:tabs>
              <w:ind w:left="15" w:firstLine="0"/>
              <w:rPr>
                <w:rFonts w:ascii="Times New Roman" w:hAnsi="Times New Roman" w:eastAsia="Times New Roman" w:cs="Times New Roman"/>
                <w:color w:val="000000"/>
                <w:lang w:eastAsia="en-US"/>
              </w:rPr>
            </w:pPr>
            <w:r w:rsidRPr="3CF350D9">
              <w:rPr>
                <w:rFonts w:ascii="Times New Roman" w:hAnsi="Times New Roman" w:eastAsia="Times New Roman" w:cs="Times New Roman"/>
                <w:color w:val="000000" w:themeColor="text1"/>
                <w:lang w:eastAsia="en-US"/>
              </w:rPr>
              <w:t>tiekėjas gali remtis kitų ūkio subjektų pajėgumais tik tuo atveju, jeigu tie subjektai patys vykdys tą pirkimo sutarties dalį, kuriai reikia jų turimų pajėgumų;</w:t>
            </w:r>
          </w:p>
          <w:p w:rsidRPr="00D5576E" w:rsidR="004B6DEF" w:rsidP="3CF350D9" w:rsidRDefault="238BF008" w14:paraId="77119EAD" w14:textId="77777777">
            <w:pPr>
              <w:pStyle w:val="Sraopastraipa"/>
              <w:numPr>
                <w:ilvl w:val="1"/>
                <w:numId w:val="36"/>
              </w:numPr>
              <w:tabs>
                <w:tab w:val="left" w:pos="299"/>
              </w:tabs>
              <w:ind w:left="15" w:firstLine="0"/>
              <w:rPr>
                <w:rFonts w:ascii="Times New Roman" w:hAnsi="Times New Roman" w:eastAsia="Times New Roman" w:cs="Times New Roman"/>
                <w:color w:val="000000"/>
                <w:lang w:eastAsia="en-US"/>
              </w:rPr>
            </w:pPr>
            <w:r w:rsidRPr="3CF350D9">
              <w:rPr>
                <w:rFonts w:ascii="Times New Roman" w:hAnsi="Times New Roman" w:eastAsia="Times New Roman" w:cs="Times New Roman"/>
                <w:color w:val="000000" w:themeColor="text1"/>
                <w:lang w:eastAsia="en-US"/>
              </w:rPr>
              <w:t>subtiekėjams šis reikalavimas nenustatomas.</w:t>
            </w:r>
          </w:p>
          <w:p w:rsidRPr="00D5576E" w:rsidR="004769A1" w:rsidP="3CF350D9" w:rsidRDefault="004769A1" w14:paraId="1DA6542E" w14:textId="77777777">
            <w:pPr>
              <w:tabs>
                <w:tab w:val="left" w:pos="299"/>
              </w:tabs>
              <w:spacing w:line="240" w:lineRule="auto"/>
              <w:ind w:firstLine="0"/>
              <w:rPr>
                <w:rFonts w:ascii="Times New Roman" w:hAnsi="Times New Roman" w:eastAsia="Times New Roman" w:cs="Times New Roman"/>
                <w:color w:val="000000"/>
                <w:sz w:val="20"/>
                <w:szCs w:val="20"/>
                <w:lang w:eastAsia="en-US"/>
              </w:rPr>
            </w:pPr>
          </w:p>
          <w:p w:rsidRPr="00D5576E" w:rsidR="004769A1" w:rsidP="3CF350D9" w:rsidRDefault="21D143E4" w14:paraId="54A13B83" w14:textId="5A1B806A">
            <w:pPr>
              <w:tabs>
                <w:tab w:val="left" w:pos="299"/>
              </w:tabs>
              <w:spacing w:line="240" w:lineRule="auto"/>
              <w:ind w:firstLine="0"/>
              <w:rPr>
                <w:rFonts w:ascii="Times New Roman" w:hAnsi="Times New Roman" w:eastAsia="Times New Roman" w:cs="Times New Roman"/>
                <w:i/>
                <w:iCs/>
                <w:color w:val="000000" w:themeColor="text1"/>
                <w:sz w:val="20"/>
                <w:szCs w:val="20"/>
                <w:lang w:eastAsia="en-US"/>
              </w:rPr>
            </w:pPr>
            <w:r w:rsidRPr="3CF350D9">
              <w:rPr>
                <w:rFonts w:ascii="Times New Roman" w:hAnsi="Times New Roman" w:eastAsia="Times New Roman" w:cs="Times New Roman"/>
                <w:i/>
                <w:iCs/>
                <w:color w:val="000000" w:themeColor="text1"/>
                <w:sz w:val="20"/>
                <w:szCs w:val="20"/>
                <w:lang w:eastAsia="en-US"/>
              </w:rPr>
              <w:t>Tiekėjui nedraudžiama remtis sutartimi, kurią tiekėjas vykdė ne vienas, bet kartu su kitais ūkio subjektais. Tačiau tokiu atveju turi būti vertinami būtent konkretaus tiekėjo, dalyvaujančio viešajame pirkime, suteiktos paslaugos, jų apimtis, vertė, o ne visas vykdytos sutarties objektas.</w:t>
            </w:r>
          </w:p>
          <w:p w:rsidRPr="00D5576E" w:rsidR="004769A1" w:rsidP="3CF350D9" w:rsidRDefault="004769A1" w14:paraId="5A6962E2" w14:textId="5C0B76E6">
            <w:pPr>
              <w:tabs>
                <w:tab w:val="left" w:pos="299"/>
              </w:tabs>
              <w:spacing w:line="240" w:lineRule="auto"/>
              <w:ind w:firstLine="0"/>
              <w:rPr>
                <w:rFonts w:ascii="Times New Roman" w:hAnsi="Times New Roman" w:eastAsia="Times New Roman" w:cs="Times New Roman"/>
                <w:i/>
                <w:iCs/>
                <w:color w:val="000000"/>
                <w:sz w:val="20"/>
                <w:szCs w:val="20"/>
                <w:lang w:eastAsia="en-US"/>
              </w:rPr>
            </w:pPr>
          </w:p>
        </w:tc>
      </w:tr>
      <w:tr w:rsidR="3CF350D9" w:rsidTr="0C943052" w14:paraId="1CB832AD" w14:textId="77777777">
        <w:trPr>
          <w:trHeight w:val="660"/>
        </w:trPr>
        <w:tc>
          <w:tcPr>
            <w:tcW w:w="846" w:type="dxa"/>
          </w:tcPr>
          <w:p w:rsidR="6BD4B030" w:rsidP="3CF350D9" w:rsidRDefault="6BD4B030" w14:paraId="4272A734" w14:textId="3CD5CECA">
            <w:pPr>
              <w:pStyle w:val="Sraopastraipa"/>
              <w:tabs>
                <w:tab w:val="left" w:pos="851"/>
              </w:tabs>
              <w:ind w:left="0"/>
              <w:rPr>
                <w:rFonts w:ascii="Times New Roman" w:hAnsi="Times New Roman" w:eastAsia="Arial" w:cs="Times New Roman"/>
                <w:color w:val="000000" w:themeColor="text1"/>
                <w:lang w:eastAsia="en-US"/>
              </w:rPr>
            </w:pPr>
            <w:r w:rsidRPr="3CF350D9">
              <w:rPr>
                <w:rFonts w:ascii="Times New Roman" w:hAnsi="Times New Roman" w:eastAsia="Arial" w:cs="Times New Roman"/>
                <w:color w:val="000000" w:themeColor="text1"/>
                <w:lang w:eastAsia="en-US"/>
              </w:rPr>
              <w:t>2</w:t>
            </w:r>
            <w:r w:rsidRPr="3CF350D9" w:rsidR="311D46E1">
              <w:rPr>
                <w:rFonts w:ascii="Times New Roman" w:hAnsi="Times New Roman" w:eastAsia="Arial" w:cs="Times New Roman"/>
                <w:color w:val="000000" w:themeColor="text1"/>
                <w:lang w:eastAsia="en-US"/>
              </w:rPr>
              <w:t>.</w:t>
            </w:r>
          </w:p>
          <w:p w:rsidR="3CF350D9" w:rsidP="3CF350D9" w:rsidRDefault="3CF350D9" w14:paraId="1F832F00" w14:textId="76369473">
            <w:pPr>
              <w:pStyle w:val="Sraopastraipa"/>
              <w:rPr>
                <w:rFonts w:ascii="Times New Roman" w:hAnsi="Times New Roman" w:eastAsia="Arial" w:cs="Times New Roman"/>
                <w:color w:val="000000" w:themeColor="text1"/>
                <w:lang w:eastAsia="en-US"/>
              </w:rPr>
            </w:pPr>
          </w:p>
        </w:tc>
        <w:tc>
          <w:tcPr>
            <w:tcW w:w="4134" w:type="dxa"/>
          </w:tcPr>
          <w:p w:rsidR="3642B010" w:rsidP="0C943052" w:rsidRDefault="11951A89" w14:paraId="14918032" w14:textId="7C48698A">
            <w:pPr>
              <w:pStyle w:val="Sraopastraipa"/>
              <w:ind w:left="0"/>
              <w:rPr>
                <w:rFonts w:ascii="Times New Roman" w:hAnsi="Times New Roman" w:eastAsia="Times New Roman" w:cs="Times New Roman"/>
              </w:rPr>
            </w:pPr>
            <w:r w:rsidRPr="0C943052">
              <w:rPr>
                <w:rFonts w:ascii="Times New Roman" w:hAnsi="Times New Roman" w:eastAsia="Times New Roman" w:cs="Times New Roman"/>
              </w:rPr>
              <w:t>Tiekėjas turi pakankamus techninius pajėgumus (įrangą ir (ar) priemones), reikalingus tinkamam paslaugų vykdymui.</w:t>
            </w:r>
          </w:p>
          <w:p w:rsidR="3642B010" w:rsidP="0C943052" w:rsidRDefault="723CB669" w14:paraId="7526EA3D" w14:textId="35B49094">
            <w:pPr>
              <w:spacing w:line="240" w:lineRule="auto"/>
              <w:ind w:firstLine="0"/>
              <w:rPr>
                <w:rFonts w:ascii="Times New Roman" w:hAnsi="Times New Roman" w:eastAsia="Times New Roman" w:cs="Times New Roman"/>
                <w:color w:val="000000" w:themeColor="text1"/>
                <w:lang w:val="lt"/>
              </w:rPr>
            </w:pPr>
            <w:r w:rsidRPr="0C943052">
              <w:rPr>
                <w:rFonts w:ascii="Times New Roman" w:hAnsi="Times New Roman" w:eastAsia="Times New Roman" w:cs="Times New Roman"/>
                <w:color w:val="000000" w:themeColor="text1"/>
                <w:lang w:val="lt"/>
              </w:rPr>
              <w:t>T</w:t>
            </w:r>
            <w:r w:rsidRPr="0C943052" w:rsidR="76DC0ADB">
              <w:rPr>
                <w:rFonts w:ascii="Times New Roman" w:hAnsi="Times New Roman" w:eastAsia="Times New Roman" w:cs="Times New Roman"/>
                <w:color w:val="000000" w:themeColor="text1"/>
                <w:lang w:val="lt"/>
              </w:rPr>
              <w:t>echnika turinti vidaus degimo variklį ar elektros variklį turi atitikti bent vieną iš šių minimalių aplinkos apsaugos kriterijų:</w:t>
            </w:r>
          </w:p>
          <w:p w:rsidR="3642B010" w:rsidP="0C943052" w:rsidRDefault="76DC0ADB" w14:paraId="34B6A48A" w14:textId="089D01DA">
            <w:pPr>
              <w:spacing w:line="240" w:lineRule="auto"/>
              <w:ind w:firstLine="0"/>
              <w:rPr>
                <w:rFonts w:ascii="Times New Roman" w:hAnsi="Times New Roman" w:eastAsia="Times New Roman" w:cs="Times New Roman"/>
                <w:color w:val="000000" w:themeColor="text1"/>
                <w:lang w:val="lt"/>
              </w:rPr>
            </w:pPr>
            <w:r w:rsidRPr="0C943052">
              <w:rPr>
                <w:rFonts w:ascii="Times New Roman" w:hAnsi="Times New Roman" w:eastAsia="Times New Roman" w:cs="Times New Roman"/>
                <w:color w:val="000000" w:themeColor="text1"/>
                <w:lang w:val="lt"/>
              </w:rPr>
              <w:t>1</w:t>
            </w:r>
            <w:r w:rsidRPr="0C943052" w:rsidR="04398C96">
              <w:rPr>
                <w:rFonts w:ascii="Times New Roman" w:hAnsi="Times New Roman" w:eastAsia="Times New Roman" w:cs="Times New Roman"/>
                <w:color w:val="000000" w:themeColor="text1"/>
                <w:lang w:val="lt"/>
              </w:rPr>
              <w:t>)</w:t>
            </w:r>
            <w:r w:rsidRPr="0C943052">
              <w:rPr>
                <w:rFonts w:ascii="Times New Roman" w:hAnsi="Times New Roman" w:eastAsia="Times New Roman" w:cs="Times New Roman"/>
                <w:color w:val="000000" w:themeColor="text1"/>
                <w:lang w:val="lt"/>
              </w:rPr>
              <w:t xml:space="preserve"> ne mažesnį kaip „Euro 6“ standartą, nustatytą Reglamentu (EB) Nr. 715/2007;</w:t>
            </w:r>
          </w:p>
          <w:p w:rsidR="3642B010" w:rsidP="0C943052" w:rsidRDefault="393A0C63" w14:paraId="3374DEBB" w14:textId="7C7EA0F5">
            <w:pPr>
              <w:spacing w:line="240" w:lineRule="auto"/>
              <w:ind w:firstLine="0"/>
              <w:rPr>
                <w:rFonts w:ascii="Times New Roman" w:hAnsi="Times New Roman" w:eastAsia="Times New Roman" w:cs="Times New Roman"/>
                <w:color w:val="000000" w:themeColor="text1"/>
                <w:lang w:val="lt"/>
              </w:rPr>
            </w:pPr>
            <w:r w:rsidRPr="0C943052">
              <w:rPr>
                <w:rFonts w:ascii="Times New Roman" w:hAnsi="Times New Roman" w:eastAsia="Times New Roman" w:cs="Times New Roman"/>
                <w:color w:val="000000" w:themeColor="text1"/>
                <w:lang w:val="lt"/>
              </w:rPr>
              <w:t xml:space="preserve">2) </w:t>
            </w:r>
            <w:r w:rsidRPr="0C943052" w:rsidR="76DC0ADB">
              <w:rPr>
                <w:rFonts w:ascii="Times New Roman" w:hAnsi="Times New Roman" w:eastAsia="Times New Roman" w:cs="Times New Roman"/>
                <w:color w:val="000000" w:themeColor="text1"/>
                <w:lang w:val="lt"/>
              </w:rPr>
              <w:t>standartą „Euro VI“, nustatytą 2009 m. birželio 18 d. Europos Parlamento ir Tarybos reglamentu (EB) Nr. 595/2009 dėl motorinių transporto priemonių ir variklių tipo patvirtinimo atsižvelgiant į sunkiųjų transporto priemonių išmetamų teršalų kiekį („Euro VI“) ir dėl galimybės naudotis transporto priemonių remonto ir priežiūros informacija, iš dalies keičiantis Reglamentą (EB) Nr. 715/2007 ir Direktyvą 2007/46/EB, panaikinantis Direktyvas 80/1269/EEB, 2005/55/EB ir 2005/78/EB;</w:t>
            </w:r>
          </w:p>
          <w:p w:rsidR="3642B010" w:rsidP="0C943052" w:rsidRDefault="1EB6711C" w14:paraId="1D64864C" w14:textId="231F689D">
            <w:pPr>
              <w:spacing w:line="240" w:lineRule="auto"/>
              <w:ind w:firstLine="0"/>
              <w:rPr>
                <w:rFonts w:ascii="Times New Roman" w:hAnsi="Times New Roman" w:eastAsia="Times New Roman" w:cs="Times New Roman"/>
                <w:color w:val="000000" w:themeColor="text1"/>
                <w:lang w:val="lt"/>
              </w:rPr>
            </w:pPr>
            <w:r w:rsidRPr="0C943052">
              <w:rPr>
                <w:rFonts w:ascii="Times New Roman" w:hAnsi="Times New Roman" w:eastAsia="Times New Roman" w:cs="Times New Roman"/>
                <w:color w:val="000000" w:themeColor="text1"/>
                <w:lang w:val="lt"/>
              </w:rPr>
              <w:t xml:space="preserve">3) </w:t>
            </w:r>
            <w:r w:rsidRPr="0C943052" w:rsidR="76DC0ADB">
              <w:rPr>
                <w:rFonts w:ascii="Times New Roman" w:hAnsi="Times New Roman" w:eastAsia="Times New Roman" w:cs="Times New Roman"/>
                <w:color w:val="000000" w:themeColor="text1"/>
                <w:lang w:val="lt"/>
              </w:rPr>
              <w:t>V etapo variklių tipo reikalavimus, nustatytus 2016 m. rugsėjo 14 d. Europos Parlamento ir Tarybos reglamentu (ES) 2016/1628 dėl reikalavimų, susijusių su ne keliais judančių mechanizmų vidaus degimo variklių dujinių ir kietųjų dalelių išmetamųjų teršalų ribinėmis vertėmis ir tipo patvirtinimu, kuriuo iš dalies keičiami reglamentai (ES) Nr. 1024/2012 ir (ES) Nr. 167/2013 ir iš dalies keičiama bei panaikinama Direktyva 97/68/EB;</w:t>
            </w:r>
          </w:p>
          <w:p w:rsidR="3642B010" w:rsidP="0C943052" w:rsidRDefault="539C7804" w14:paraId="7242F589" w14:textId="7CBA49B0">
            <w:pPr>
              <w:spacing w:line="240" w:lineRule="auto"/>
              <w:ind w:firstLine="0"/>
              <w:rPr>
                <w:rFonts w:ascii="Times New Roman" w:hAnsi="Times New Roman" w:eastAsia="Times New Roman" w:cs="Times New Roman"/>
                <w:color w:val="000000" w:themeColor="text1"/>
                <w:lang w:val="lt"/>
              </w:rPr>
            </w:pPr>
            <w:r w:rsidRPr="0C943052">
              <w:rPr>
                <w:rFonts w:ascii="Times New Roman" w:hAnsi="Times New Roman" w:eastAsia="Times New Roman" w:cs="Times New Roman"/>
                <w:color w:val="000000" w:themeColor="text1"/>
                <w:lang w:val="lt"/>
              </w:rPr>
              <w:t xml:space="preserve">4) </w:t>
            </w:r>
            <w:r w:rsidRPr="0C943052" w:rsidR="76DC0ADB">
              <w:rPr>
                <w:rFonts w:ascii="Times New Roman" w:hAnsi="Times New Roman" w:eastAsia="Times New Roman" w:cs="Times New Roman"/>
                <w:color w:val="000000" w:themeColor="text1"/>
                <w:lang w:val="lt"/>
              </w:rPr>
              <w:t>akumuliatoriumi ar elektra varoma technika, kuri neišmeta teršalų.</w:t>
            </w:r>
          </w:p>
        </w:tc>
        <w:tc>
          <w:tcPr>
            <w:tcW w:w="4938" w:type="dxa"/>
          </w:tcPr>
          <w:p w:rsidR="3642B010" w:rsidP="0C943052" w:rsidRDefault="11951A89" w14:paraId="7FD076F8" w14:textId="0A6EFA3B">
            <w:pPr>
              <w:pStyle w:val="Sraopastraipa"/>
              <w:ind w:left="0"/>
              <w:rPr>
                <w:rFonts w:ascii="Times New Roman" w:hAnsi="Times New Roman" w:eastAsia="Times New Roman" w:cs="Times New Roman"/>
              </w:rPr>
            </w:pPr>
            <w:r w:rsidRPr="0C943052">
              <w:rPr>
                <w:rFonts w:ascii="Times New Roman" w:hAnsi="Times New Roman" w:eastAsia="Times New Roman" w:cs="Times New Roman"/>
              </w:rPr>
              <w:t>Laisvos formos deklaracija</w:t>
            </w:r>
            <w:r w:rsidRPr="0C943052" w:rsidR="1B9AE72A">
              <w:rPr>
                <w:rFonts w:ascii="Times New Roman" w:hAnsi="Times New Roman" w:eastAsia="Times New Roman" w:cs="Times New Roman"/>
              </w:rPr>
              <w:t xml:space="preserve"> (pažyma)</w:t>
            </w:r>
            <w:r w:rsidRPr="0C943052">
              <w:rPr>
                <w:rFonts w:ascii="Times New Roman" w:hAnsi="Times New Roman" w:eastAsia="Times New Roman" w:cs="Times New Roman"/>
              </w:rPr>
              <w:t xml:space="preserve"> apie turimus techninius pajėgumus (įrangą ir (ar) priemones), skirtus paslaugų vykdymui.</w:t>
            </w:r>
            <w:r w:rsidRPr="0C943052" w:rsidR="375525B3">
              <w:rPr>
                <w:rFonts w:ascii="Times New Roman" w:hAnsi="Times New Roman" w:eastAsia="Times New Roman" w:cs="Times New Roman"/>
              </w:rPr>
              <w:t xml:space="preserve"> Deklaracijoje (pažymoje) turi būti  pateiktas priemonių sąrašas</w:t>
            </w:r>
            <w:r w:rsidRPr="0C943052" w:rsidR="63CC217A">
              <w:rPr>
                <w:rFonts w:ascii="Times New Roman" w:hAnsi="Times New Roman" w:eastAsia="Times New Roman" w:cs="Times New Roman"/>
              </w:rPr>
              <w:t>, jų aprašymas arba gamintojo ar įgalioto at</w:t>
            </w:r>
            <w:r w:rsidRPr="0C943052" w:rsidR="738451EE">
              <w:rPr>
                <w:rFonts w:ascii="Times New Roman" w:hAnsi="Times New Roman" w:eastAsia="Times New Roman" w:cs="Times New Roman"/>
              </w:rPr>
              <w:t>stovo techninių dokumentų kopijos arba kiti lygiaverčiai įrodymai.</w:t>
            </w:r>
          </w:p>
        </w:tc>
      </w:tr>
      <w:tr w:rsidR="0B040FA6" w:rsidTr="0C943052" w14:paraId="13E860E3" w14:textId="77777777">
        <w:trPr>
          <w:trHeight w:val="300"/>
        </w:trPr>
        <w:tc>
          <w:tcPr>
            <w:tcW w:w="9918" w:type="dxa"/>
            <w:gridSpan w:val="3"/>
          </w:tcPr>
          <w:p w:rsidR="1017E854" w:rsidP="0C943052" w:rsidRDefault="2ACE453D" w14:paraId="0AEBB315" w14:textId="75567C78">
            <w:pPr>
              <w:pStyle w:val="Sraopastraipa"/>
              <w:jc w:val="center"/>
              <w:rPr>
                <w:rFonts w:ascii="Times New Roman" w:hAnsi="Times New Roman" w:eastAsia="Arial" w:cs="Times New Roman"/>
                <w:b/>
                <w:bCs/>
                <w:i/>
                <w:iCs/>
                <w:color w:val="000000" w:themeColor="text1"/>
                <w:lang w:eastAsia="en-US"/>
              </w:rPr>
            </w:pPr>
            <w:r w:rsidRPr="0C943052">
              <w:rPr>
                <w:rFonts w:ascii="Times New Roman" w:hAnsi="Times New Roman" w:eastAsia="Arial" w:cs="Times New Roman"/>
                <w:b/>
                <w:bCs/>
                <w:i/>
                <w:iCs/>
                <w:color w:val="000000" w:themeColor="text1"/>
                <w:lang w:eastAsia="en-US"/>
              </w:rPr>
              <w:t>Kiti reikalavimai</w:t>
            </w:r>
          </w:p>
        </w:tc>
      </w:tr>
      <w:tr w:rsidR="3CF350D9" w:rsidTr="0C943052" w14:paraId="2658C1A7" w14:textId="77777777">
        <w:trPr>
          <w:trHeight w:val="300"/>
        </w:trPr>
        <w:tc>
          <w:tcPr>
            <w:tcW w:w="846" w:type="dxa"/>
          </w:tcPr>
          <w:p w:rsidR="2DBA35E5" w:rsidP="3CF350D9" w:rsidRDefault="2DBA35E5" w14:paraId="1742309A" w14:textId="44B4D761">
            <w:pPr>
              <w:pStyle w:val="Sraopastraipa"/>
              <w:tabs>
                <w:tab w:val="left" w:pos="851"/>
              </w:tabs>
              <w:ind w:left="0"/>
              <w:rPr>
                <w:rFonts w:ascii="Times New Roman" w:hAnsi="Times New Roman" w:eastAsia="Arial" w:cs="Times New Roman"/>
                <w:color w:val="000000" w:themeColor="text1"/>
                <w:lang w:eastAsia="en-US"/>
              </w:rPr>
            </w:pPr>
            <w:r w:rsidRPr="3CF350D9">
              <w:rPr>
                <w:rFonts w:ascii="Times New Roman" w:hAnsi="Times New Roman" w:eastAsia="Arial" w:cs="Times New Roman"/>
                <w:color w:val="000000" w:themeColor="text1"/>
                <w:lang w:eastAsia="en-US"/>
              </w:rPr>
              <w:t>3</w:t>
            </w:r>
            <w:r w:rsidRPr="3CF350D9" w:rsidR="12560A04">
              <w:rPr>
                <w:rFonts w:ascii="Times New Roman" w:hAnsi="Times New Roman" w:eastAsia="Arial" w:cs="Times New Roman"/>
                <w:color w:val="000000" w:themeColor="text1"/>
                <w:lang w:eastAsia="en-US"/>
              </w:rPr>
              <w:t>.</w:t>
            </w:r>
          </w:p>
          <w:p w:rsidR="3CF350D9" w:rsidP="3CF350D9" w:rsidRDefault="3CF350D9" w14:paraId="39BDF028" w14:textId="2ED718D8">
            <w:pPr>
              <w:pStyle w:val="Sraopastraipa"/>
              <w:rPr>
                <w:rFonts w:ascii="Times New Roman" w:hAnsi="Times New Roman" w:eastAsia="Arial" w:cs="Times New Roman"/>
                <w:color w:val="000000" w:themeColor="text1"/>
                <w:lang w:eastAsia="en-US"/>
              </w:rPr>
            </w:pPr>
          </w:p>
        </w:tc>
        <w:tc>
          <w:tcPr>
            <w:tcW w:w="4134" w:type="dxa"/>
          </w:tcPr>
          <w:p w:rsidR="2E335211" w:rsidP="0C943052" w:rsidRDefault="4AE4BBDE" w14:paraId="48C5F984" w14:textId="25A402E6">
            <w:pPr>
              <w:spacing w:line="240" w:lineRule="auto"/>
              <w:ind w:firstLine="0"/>
              <w:rPr>
                <w:rFonts w:ascii="Times New Roman" w:hAnsi="Times New Roman" w:eastAsia="Times New Roman" w:cs="Times New Roman"/>
              </w:rPr>
            </w:pPr>
            <w:r w:rsidRPr="0C943052">
              <w:rPr>
                <w:rFonts w:ascii="Times New Roman" w:hAnsi="Times New Roman" w:eastAsia="Times New Roman" w:cs="Times New Roman"/>
                <w:color w:val="000000" w:themeColor="text1"/>
                <w:sz w:val="22"/>
                <w:szCs w:val="22"/>
              </w:rPr>
              <w:t>Tiekėjas atliekam</w:t>
            </w:r>
            <w:r w:rsidRPr="0C943052" w:rsidR="1EC9A09B">
              <w:rPr>
                <w:rFonts w:ascii="Times New Roman" w:hAnsi="Times New Roman" w:eastAsia="Times New Roman" w:cs="Times New Roman"/>
                <w:color w:val="000000" w:themeColor="text1"/>
                <w:sz w:val="22"/>
                <w:szCs w:val="22"/>
              </w:rPr>
              <w:t>oms</w:t>
            </w:r>
            <w:r w:rsidRPr="0C943052">
              <w:rPr>
                <w:rFonts w:ascii="Times New Roman" w:hAnsi="Times New Roman" w:eastAsia="Times New Roman" w:cs="Times New Roman"/>
                <w:color w:val="000000" w:themeColor="text1"/>
                <w:sz w:val="22"/>
                <w:szCs w:val="22"/>
              </w:rPr>
              <w:t xml:space="preserve"> </w:t>
            </w:r>
            <w:r w:rsidRPr="0C943052" w:rsidR="6303DE1B">
              <w:rPr>
                <w:rFonts w:ascii="Times New Roman" w:hAnsi="Times New Roman" w:eastAsia="Times New Roman" w:cs="Times New Roman"/>
                <w:color w:val="000000" w:themeColor="text1"/>
                <w:sz w:val="22"/>
                <w:szCs w:val="22"/>
              </w:rPr>
              <w:t xml:space="preserve">teritorijų šienavimo paslaugoms </w:t>
            </w:r>
            <w:r w:rsidRPr="0C943052">
              <w:rPr>
                <w:rFonts w:ascii="Times New Roman" w:hAnsi="Times New Roman" w:eastAsia="Times New Roman" w:cs="Times New Roman"/>
                <w:color w:val="000000" w:themeColor="text1"/>
                <w:sz w:val="22"/>
                <w:szCs w:val="22"/>
              </w:rPr>
              <w:t>taiko aplinkos apsaugos vadybos sistemos reikalavimus pagal standartą LST EN ISO 14001 arba EMAS ar kitus aplinkos apsaugos vadybos standartus, pagrįstus atitinkamais Europos arba tarptautinių standartizacijos organizacijų priimtais standartais, ar kitais tiekėjo pateiktais lygiaverčiais įrodymais.</w:t>
            </w:r>
          </w:p>
          <w:p w:rsidR="0B040FA6" w:rsidP="0B040FA6" w:rsidRDefault="0B040FA6" w14:paraId="1485902C" w14:textId="2756AADD">
            <w:pPr>
              <w:spacing w:line="240" w:lineRule="auto"/>
              <w:ind w:firstLine="0"/>
              <w:rPr>
                <w:rFonts w:ascii="Times New Roman" w:hAnsi="Times New Roman" w:eastAsia="Times New Roman" w:cs="Times New Roman"/>
                <w:color w:val="000000" w:themeColor="text1"/>
              </w:rPr>
            </w:pPr>
          </w:p>
          <w:p w:rsidR="00B79AC5" w:rsidP="0C943052" w:rsidRDefault="1EA04434" w14:paraId="1AED6C8F" w14:textId="1148853C">
            <w:pPr>
              <w:pStyle w:val="Sraopastraipa"/>
              <w:ind w:left="0"/>
              <w:rPr>
                <w:rFonts w:ascii="Times New Roman" w:hAnsi="Times New Roman" w:eastAsia="Times New Roman" w:cs="Times New Roman"/>
              </w:rPr>
            </w:pPr>
            <w:r w:rsidRPr="0C943052">
              <w:rPr>
                <w:rFonts w:ascii="Times New Roman" w:hAnsi="Times New Roman" w:eastAsia="Times New Roman" w:cs="Times New Roman"/>
                <w:b/>
                <w:bCs/>
                <w:i/>
                <w:iCs/>
              </w:rPr>
              <w:t>Sertifikavimo sritis -</w:t>
            </w:r>
            <w:r w:rsidRPr="0C943052" w:rsidR="0C45257B">
              <w:rPr>
                <w:rFonts w:ascii="Times New Roman" w:hAnsi="Times New Roman" w:eastAsia="Times New Roman" w:cs="Times New Roman"/>
              </w:rPr>
              <w:t xml:space="preserve"> teritorijų (žaliųjų plotų</w:t>
            </w:r>
            <w:r w:rsidRPr="0C943052" w:rsidR="2ADC2886">
              <w:rPr>
                <w:rFonts w:ascii="Times New Roman" w:hAnsi="Times New Roman" w:eastAsia="Times New Roman" w:cs="Times New Roman"/>
              </w:rPr>
              <w:t xml:space="preserve"> ir/ ar želdynų</w:t>
            </w:r>
            <w:r w:rsidRPr="0C943052" w:rsidR="0C45257B">
              <w:rPr>
                <w:rFonts w:ascii="Times New Roman" w:hAnsi="Times New Roman" w:eastAsia="Times New Roman" w:cs="Times New Roman"/>
              </w:rPr>
              <w:t>) priežiūros paslaugos.</w:t>
            </w:r>
          </w:p>
          <w:p w:rsidR="00B79AC5" w:rsidP="0B040FA6" w:rsidRDefault="00B79AC5" w14:paraId="7B8C3995" w14:textId="7E7AB16A">
            <w:pPr>
              <w:pStyle w:val="Sraopastraipa"/>
              <w:ind w:left="0"/>
              <w:rPr>
                <w:rFonts w:ascii="Times New Roman" w:hAnsi="Times New Roman" w:eastAsia="Times New Roman" w:cs="Times New Roman"/>
              </w:rPr>
            </w:pPr>
          </w:p>
          <w:p w:rsidR="00B79AC5" w:rsidP="4C384499" w:rsidRDefault="00B79AC5" w14:paraId="196314DB" w14:textId="34FB82A8">
            <w:pPr>
              <w:pStyle w:val="Sraopastraipa"/>
              <w:ind w:left="0"/>
              <w:rPr>
                <w:rFonts w:ascii="Times New Roman" w:hAnsi="Times New Roman" w:eastAsia="Times New Roman" w:cs="Times New Roman"/>
                <w:highlight w:val="yellow"/>
              </w:rPr>
            </w:pPr>
          </w:p>
          <w:p w:rsidR="00B79AC5" w:rsidP="4C384499" w:rsidRDefault="00B79AC5" w14:paraId="75FA4D21" w14:textId="42259A1E">
            <w:pPr>
              <w:pStyle w:val="Sraopastraipa"/>
              <w:ind w:left="0"/>
              <w:rPr>
                <w:rFonts w:ascii="Times New Roman" w:hAnsi="Times New Roman" w:eastAsia="Times New Roman" w:cs="Times New Roman"/>
                <w:highlight w:val="yellow"/>
              </w:rPr>
            </w:pPr>
          </w:p>
          <w:p w:rsidR="00B79AC5" w:rsidP="4C384499" w:rsidRDefault="00B79AC5" w14:paraId="30DB06F2" w14:textId="2EB05065">
            <w:pPr>
              <w:pStyle w:val="Sraopastraipa"/>
              <w:ind w:left="0"/>
              <w:rPr>
                <w:rFonts w:ascii="Times New Roman" w:hAnsi="Times New Roman" w:eastAsia="Times New Roman" w:cs="Times New Roman"/>
                <w:highlight w:val="yellow"/>
              </w:rPr>
            </w:pPr>
          </w:p>
          <w:p w:rsidR="00B79AC5" w:rsidP="4C384499" w:rsidRDefault="00B79AC5" w14:paraId="0E57AAA0" w14:textId="7BBCADE1">
            <w:pPr>
              <w:pStyle w:val="Sraopastraipa"/>
              <w:ind w:left="0"/>
              <w:rPr>
                <w:rFonts w:ascii="Times New Roman" w:hAnsi="Times New Roman" w:eastAsia="Times New Roman" w:cs="Times New Roman"/>
                <w:highlight w:val="yellow"/>
              </w:rPr>
            </w:pPr>
          </w:p>
          <w:p w:rsidR="00B79AC5" w:rsidP="4C384499" w:rsidRDefault="00B79AC5" w14:paraId="43AEC800" w14:textId="0BC39AA9">
            <w:pPr>
              <w:pStyle w:val="Sraopastraipa"/>
              <w:ind w:left="0"/>
              <w:rPr>
                <w:rFonts w:ascii="Times New Roman" w:hAnsi="Times New Roman" w:eastAsia="Times New Roman" w:cs="Times New Roman"/>
                <w:highlight w:val="yellow"/>
              </w:rPr>
            </w:pPr>
          </w:p>
          <w:p w:rsidR="00B79AC5" w:rsidP="4C384499" w:rsidRDefault="00B79AC5" w14:paraId="185DCDAB" w14:textId="36458AC6">
            <w:pPr>
              <w:pStyle w:val="Sraopastraipa"/>
              <w:ind w:left="0"/>
              <w:rPr>
                <w:rFonts w:ascii="Times New Roman" w:hAnsi="Times New Roman" w:eastAsia="Times New Roman" w:cs="Times New Roman"/>
                <w:highlight w:val="yellow"/>
              </w:rPr>
            </w:pPr>
          </w:p>
          <w:p w:rsidR="00B79AC5" w:rsidP="4C384499" w:rsidRDefault="00B79AC5" w14:paraId="60E997DD" w14:textId="6E432F5B">
            <w:pPr>
              <w:pStyle w:val="Sraopastraipa"/>
              <w:ind w:left="0"/>
              <w:rPr>
                <w:rFonts w:ascii="Times New Roman" w:hAnsi="Times New Roman" w:eastAsia="Times New Roman" w:cs="Times New Roman"/>
                <w:highlight w:val="yellow"/>
              </w:rPr>
            </w:pPr>
          </w:p>
          <w:p w:rsidR="00B79AC5" w:rsidP="3CF350D9" w:rsidRDefault="00B79AC5" w14:paraId="2EAF026E" w14:textId="40558561">
            <w:pPr>
              <w:pStyle w:val="Sraopastraipa"/>
              <w:ind w:left="0"/>
              <w:rPr>
                <w:rFonts w:ascii="Times New Roman" w:hAnsi="Times New Roman" w:eastAsia="Times New Roman" w:cs="Times New Roman"/>
                <w:highlight w:val="yellow"/>
              </w:rPr>
            </w:pPr>
          </w:p>
        </w:tc>
        <w:tc>
          <w:tcPr>
            <w:tcW w:w="4938" w:type="dxa"/>
          </w:tcPr>
          <w:p w:rsidR="00B79AC5" w:rsidP="0C943052" w:rsidRDefault="7129A729" w14:paraId="32C737E7" w14:textId="2D14B52F">
            <w:pPr>
              <w:spacing w:line="240" w:lineRule="auto"/>
              <w:ind w:firstLine="0"/>
              <w:rPr>
                <w:rFonts w:ascii="Times New Roman" w:hAnsi="Times New Roman" w:eastAsia="Times New Roman" w:cs="Times New Roman"/>
                <w:color w:val="000000" w:themeColor="text1"/>
                <w:sz w:val="22"/>
                <w:szCs w:val="22"/>
              </w:rPr>
            </w:pPr>
            <w:r w:rsidRPr="0C943052">
              <w:rPr>
                <w:rFonts w:ascii="Times New Roman" w:hAnsi="Times New Roman" w:eastAsia="Times New Roman" w:cs="Times New Roman"/>
                <w:b/>
                <w:bCs/>
                <w:i/>
                <w:iCs/>
                <w:color w:val="000000" w:themeColor="text1"/>
                <w:sz w:val="22"/>
                <w:szCs w:val="22"/>
                <w:u w:val="single"/>
              </w:rPr>
              <w:t>Pateikiama:</w:t>
            </w:r>
            <w:r w:rsidRPr="0C943052">
              <w:rPr>
                <w:rFonts w:ascii="Times New Roman" w:hAnsi="Times New Roman" w:eastAsia="Times New Roman" w:cs="Times New Roman"/>
                <w:color w:val="000000" w:themeColor="text1"/>
                <w:sz w:val="22"/>
                <w:szCs w:val="22"/>
              </w:rPr>
              <w:t xml:space="preserve"> </w:t>
            </w:r>
          </w:p>
          <w:p w:rsidR="00B79AC5" w:rsidP="0C943052" w:rsidRDefault="7129A729" w14:paraId="69AE837A" w14:textId="0EF660F3">
            <w:pPr>
              <w:spacing w:line="240" w:lineRule="auto"/>
              <w:rPr>
                <w:rFonts w:ascii="Times New Roman" w:hAnsi="Times New Roman" w:eastAsia="Times New Roman" w:cs="Times New Roman"/>
                <w:color w:val="000000" w:themeColor="text1"/>
                <w:sz w:val="22"/>
                <w:szCs w:val="22"/>
              </w:rPr>
            </w:pPr>
            <w:r w:rsidRPr="0C943052">
              <w:rPr>
                <w:rFonts w:ascii="Times New Roman" w:hAnsi="Times New Roman" w:eastAsia="Times New Roman" w:cs="Times New Roman"/>
                <w:color w:val="000000" w:themeColor="text1"/>
                <w:sz w:val="22"/>
                <w:szCs w:val="22"/>
              </w:rPr>
              <w:t xml:space="preserve">Nepriklausomos įstaigos išduotas sertifikatas arba lygiavertis sertifikatas, išduotas kitose valstybėse narėse įsteigtų nepriklausomų įstaigų, arba kiti tiekėjo lygiaverčiai aplinkos apsaugos vadybos užtikrinimo priemonių įrodymai, kurie patvirtintų, kad jo siūlomos aplinkos apsaugos vadybos užtikrinimo priemonės atitinka reikalaujamus aplinkos apsaugos vadybos sistemos standartus. </w:t>
            </w:r>
          </w:p>
          <w:p w:rsidR="00B79AC5" w:rsidP="0C943052" w:rsidRDefault="7129A729" w14:paraId="1F8CA593" w14:textId="5219D978">
            <w:pPr>
              <w:spacing w:line="240" w:lineRule="auto"/>
              <w:rPr>
                <w:rFonts w:ascii="Times New Roman" w:hAnsi="Times New Roman" w:eastAsia="Times New Roman" w:cs="Times New Roman"/>
                <w:color w:val="000000" w:themeColor="text1"/>
                <w:sz w:val="22"/>
                <w:szCs w:val="22"/>
              </w:rPr>
            </w:pPr>
            <w:r w:rsidRPr="0C943052">
              <w:rPr>
                <w:rFonts w:ascii="Times New Roman" w:hAnsi="Times New Roman" w:eastAsia="Times New Roman" w:cs="Times New Roman"/>
                <w:color w:val="000000" w:themeColor="text1"/>
                <w:sz w:val="22"/>
                <w:szCs w:val="22"/>
              </w:rPr>
              <w:t>Kiti lygiaverčiai aplinkos apsaugos vadybos užtikrinimo priemonių įrodymai gali būti tiekėjo taikomų aplinkos apsaugos vadybos priemonių aprašymas, atitinkantis visus šiuos reikalavimus:</w:t>
            </w:r>
          </w:p>
          <w:p w:rsidR="00B79AC5" w:rsidP="0C943052" w:rsidRDefault="7129A729" w14:paraId="16AC9146" w14:textId="19C6462A">
            <w:pPr>
              <w:spacing w:line="240" w:lineRule="auto"/>
              <w:rPr>
                <w:rFonts w:ascii="Times New Roman" w:hAnsi="Times New Roman" w:eastAsia="Times New Roman" w:cs="Times New Roman"/>
                <w:color w:val="000000" w:themeColor="text1"/>
                <w:sz w:val="22"/>
                <w:szCs w:val="22"/>
              </w:rPr>
            </w:pPr>
            <w:r w:rsidRPr="0C943052">
              <w:rPr>
                <w:rFonts w:ascii="Times New Roman" w:hAnsi="Times New Roman" w:eastAsia="Times New Roman" w:cs="Times New Roman"/>
                <w:color w:val="000000" w:themeColor="text1"/>
                <w:sz w:val="22"/>
                <w:szCs w:val="22"/>
              </w:rPr>
              <w:t>1. apibrėžta įmonės ar įstaigos vadovybės patvirtinta aplinkos apsaugos politika ir atitiktis aplinkos apsaugos reikalavimams teikiant paslaugas ir vykdant darbus;</w:t>
            </w:r>
          </w:p>
          <w:p w:rsidR="00B79AC5" w:rsidP="0C943052" w:rsidRDefault="7129A729" w14:paraId="4263A68B" w14:textId="514DDFE1">
            <w:pPr>
              <w:spacing w:line="240" w:lineRule="auto"/>
              <w:rPr>
                <w:rFonts w:ascii="Times New Roman" w:hAnsi="Times New Roman" w:eastAsia="Times New Roman" w:cs="Times New Roman"/>
                <w:color w:val="000000" w:themeColor="text1"/>
                <w:sz w:val="22"/>
                <w:szCs w:val="22"/>
              </w:rPr>
            </w:pPr>
            <w:r w:rsidRPr="0C943052">
              <w:rPr>
                <w:rFonts w:ascii="Times New Roman" w:hAnsi="Times New Roman" w:eastAsia="Times New Roman" w:cs="Times New Roman"/>
                <w:color w:val="000000" w:themeColor="text1"/>
                <w:sz w:val="22"/>
                <w:szCs w:val="22"/>
              </w:rPr>
              <w:t>2. nustatyti reikšmingiausi aplinkos apsaugos aspektai, kuriems poveikį daro arba gali daryti įmonės ar įstaigos vykdoma veikla, ir šiuos aplinkos apsaugos aspektus reglamentuojantys teisės aktai;</w:t>
            </w:r>
          </w:p>
          <w:p w:rsidR="00B79AC5" w:rsidP="0C943052" w:rsidRDefault="7129A729" w14:paraId="72629BCD" w14:textId="06FFC462">
            <w:pPr>
              <w:spacing w:line="240" w:lineRule="auto"/>
              <w:rPr>
                <w:rFonts w:ascii="Times New Roman" w:hAnsi="Times New Roman" w:eastAsia="Times New Roman" w:cs="Times New Roman"/>
                <w:color w:val="000000" w:themeColor="text1"/>
                <w:sz w:val="22"/>
                <w:szCs w:val="22"/>
              </w:rPr>
            </w:pPr>
            <w:r w:rsidRPr="0C943052">
              <w:rPr>
                <w:rFonts w:ascii="Times New Roman" w:hAnsi="Times New Roman" w:eastAsia="Times New Roman" w:cs="Times New Roman"/>
                <w:color w:val="000000" w:themeColor="text1"/>
                <w:sz w:val="22"/>
                <w:szCs w:val="22"/>
              </w:rPr>
              <w:t>3. nustatyti aplinkosauginiai tikslai, uždaviniai ir priemonės šiems tikslams pasiekti;</w:t>
            </w:r>
          </w:p>
          <w:p w:rsidR="00B79AC5" w:rsidP="0C943052" w:rsidRDefault="7129A729" w14:paraId="28A19D4C" w14:textId="33F614B1">
            <w:pPr>
              <w:spacing w:line="240" w:lineRule="auto"/>
              <w:rPr>
                <w:rFonts w:ascii="Times New Roman" w:hAnsi="Times New Roman" w:eastAsia="Times New Roman" w:cs="Times New Roman"/>
                <w:color w:val="000000" w:themeColor="text1"/>
                <w:sz w:val="22"/>
                <w:szCs w:val="22"/>
              </w:rPr>
            </w:pPr>
            <w:r w:rsidRPr="0C943052">
              <w:rPr>
                <w:rFonts w:ascii="Times New Roman" w:hAnsi="Times New Roman" w:eastAsia="Times New Roman" w:cs="Times New Roman"/>
                <w:color w:val="000000" w:themeColor="text1"/>
                <w:sz w:val="22"/>
                <w:szCs w:val="22"/>
              </w:rPr>
              <w:t>4. numatyta aplinkosauginių tikslų įgyvendinimo stebėsena – paskirti atsakingi asmenys, nustatyta jų atsakomybė, pareigos ir priemonių įgyvendinimo terminai;</w:t>
            </w:r>
          </w:p>
          <w:p w:rsidR="00B79AC5" w:rsidP="0C943052" w:rsidRDefault="7129A729" w14:paraId="0C1DC662" w14:textId="716A3D9A">
            <w:pPr>
              <w:spacing w:line="240" w:lineRule="auto"/>
              <w:rPr>
                <w:rFonts w:ascii="Times New Roman" w:hAnsi="Times New Roman" w:eastAsia="Times New Roman" w:cs="Times New Roman"/>
                <w:color w:val="000000" w:themeColor="text1"/>
                <w:sz w:val="22"/>
                <w:szCs w:val="22"/>
              </w:rPr>
            </w:pPr>
            <w:r w:rsidRPr="0C943052">
              <w:rPr>
                <w:rFonts w:ascii="Times New Roman" w:hAnsi="Times New Roman" w:eastAsia="Times New Roman" w:cs="Times New Roman"/>
                <w:color w:val="000000" w:themeColor="text1"/>
                <w:sz w:val="22"/>
                <w:szCs w:val="22"/>
              </w:rPr>
              <w:t>5. parengtas aplinkosauginių ir avarinių situacijų valdymo planas;</w:t>
            </w:r>
          </w:p>
          <w:p w:rsidR="00B79AC5" w:rsidP="0C943052" w:rsidRDefault="7129A729" w14:paraId="636080BE" w14:textId="04BB0FDB">
            <w:pPr>
              <w:spacing w:line="240" w:lineRule="auto"/>
              <w:rPr>
                <w:rFonts w:ascii="Times New Roman" w:hAnsi="Times New Roman" w:eastAsia="Times New Roman" w:cs="Times New Roman"/>
                <w:color w:val="000000" w:themeColor="text1"/>
                <w:sz w:val="22"/>
                <w:szCs w:val="22"/>
              </w:rPr>
            </w:pPr>
            <w:r w:rsidRPr="0C943052">
              <w:rPr>
                <w:rFonts w:ascii="Times New Roman" w:hAnsi="Times New Roman" w:eastAsia="Times New Roman" w:cs="Times New Roman"/>
                <w:color w:val="000000" w:themeColor="text1"/>
                <w:sz w:val="22"/>
                <w:szCs w:val="22"/>
              </w:rPr>
              <w:t>6. vykdoma aplinkosauginio gerinimo veiklos kontrolė (pvz., parengiamos metinės ataskaitos, kurios pateikiamos ir pristatomos įmonės vadovybei).</w:t>
            </w:r>
          </w:p>
        </w:tc>
      </w:tr>
    </w:tbl>
    <w:p w:rsidRPr="00B86B29" w:rsidR="00112F92" w:rsidP="3CF350D9" w:rsidRDefault="00112F92" w14:paraId="722B00AE" w14:textId="4BB15200">
      <w:pPr>
        <w:tabs>
          <w:tab w:val="left" w:pos="851"/>
        </w:tabs>
        <w:spacing w:line="240" w:lineRule="auto"/>
        <w:ind w:firstLine="567"/>
        <w:rPr>
          <w:rFonts w:ascii="Times New Roman" w:hAnsi="Times New Roman" w:eastAsia="Arial" w:cs="Times New Roman"/>
          <w:color w:val="00B050"/>
        </w:rPr>
      </w:pPr>
    </w:p>
    <w:p w:rsidRPr="00B86B29" w:rsidR="00112F92" w:rsidP="00112F92" w:rsidRDefault="00112F92" w14:paraId="13D78F6D" w14:textId="77777777">
      <w:pPr>
        <w:jc w:val="center"/>
        <w:rPr>
          <w:rFonts w:ascii="Times New Roman" w:hAnsi="Times New Roman" w:eastAsia="Arial" w:cs="Times New Roman"/>
        </w:rPr>
      </w:pPr>
      <w:r w:rsidRPr="4B28FA99" w:rsidR="00112F92">
        <w:rPr>
          <w:rFonts w:ascii="Times New Roman" w:hAnsi="Times New Roman" w:eastAsia="Arial" w:cs="Times New Roman"/>
        </w:rPr>
        <w:t>________</w:t>
      </w:r>
      <w:del w:author="Renata Piragienė" w:date="2026-05-12T10:07:09.81Z" w16du:dateUtc="2026-05-12T10:07:09.81Z" w:id="1176000380">
        <w:r w:rsidRPr="4B28FA99" w:rsidDel="00112F92">
          <w:rPr>
            <w:rFonts w:ascii="Times New Roman" w:hAnsi="Times New Roman" w:eastAsia="Arial" w:cs="Times New Roman"/>
          </w:rPr>
          <w:delText>__</w:delText>
        </w:r>
      </w:del>
    </w:p>
    <w:p w:rsidRPr="00B86B29" w:rsidR="00A040B5" w:rsidP="4B28FA99" w:rsidRDefault="00A040B5" w14:paraId="42C6D796" w14:textId="77777777">
      <w:pPr>
        <w:jc w:val="center"/>
        <w:rPr>
          <w:del w:author="Renata Piragienė" w:date="2026-05-12T10:07:09.523Z" w16du:dateUtc="2026-05-12T10:07:09.523Z" w:id="1941973449"/>
          <w:rFonts w:ascii="Times New Roman" w:hAnsi="Times New Roman" w:eastAsia="Arial" w:cs="Times New Roman"/>
          <w:b w:val="1"/>
          <w:bCs w:val="1"/>
          <w:smallCaps w:val="1"/>
        </w:rPr>
      </w:pPr>
    </w:p>
    <w:p w:rsidRPr="00B86B29" w:rsidR="00483B9F" w:rsidP="00A040B5" w:rsidRDefault="00483B9F" w14:paraId="6E1831B3" w14:textId="77777777">
      <w:pPr>
        <w:pStyle w:val="Antrat2"/>
        <w:jc w:val="right"/>
        <w:rPr>
          <w:rFonts w:ascii="Times New Roman" w:hAnsi="Times New Roman"/>
        </w:rPr>
      </w:pPr>
      <w:bookmarkStart w:name="_heading=h.26in1rg" w:id="53"/>
      <w:bookmarkStart w:name="_Toc85439812" w:id="55"/>
      <w:bookmarkEnd w:id="53"/>
    </w:p>
    <w:p w:rsidRPr="00B86B29" w:rsidR="00A040B5" w:rsidP="00A040B5" w:rsidRDefault="00A040B5" w14:paraId="54E11D2A" w14:textId="77777777">
      <w:pPr>
        <w:rPr>
          <w:del w:author="Renata Piragienė" w:date="2026-05-12T10:07:09.243Z" w16du:dateUtc="2026-05-12T10:07:09.243Z" w:id="117638619"/>
          <w:rFonts w:ascii="Times New Roman" w:hAnsi="Times New Roman" w:cs="Times New Roman"/>
        </w:rPr>
      </w:pPr>
    </w:p>
    <w:p w:rsidRPr="00B86B29" w:rsidR="00483B9F" w:rsidP="4B28FA99" w:rsidRDefault="00483B9F" w14:paraId="384BA73E" w14:textId="78C157C8">
      <w:pPr>
        <w:ind w:firstLine="0"/>
        <w:rPr>
          <w:rFonts w:ascii="Times New Roman" w:hAnsi="Times New Roman" w:cs="Times New Roman"/>
        </w:rPr>
      </w:pPr>
    </w:p>
    <w:bookmarkEnd w:id="55"/>
    <w:p w:rsidR="4C384499" w:rsidP="4C384499" w:rsidRDefault="4C384499" w14:paraId="609FDEFF" w14:textId="7EF38158">
      <w:pPr>
        <w:rPr>
          <w:del w:author="Renata Piragienė" w:date="2026-05-12T10:07:08.579Z" w16du:dateUtc="2026-05-12T10:07:08.579Z" w:id="475910969"/>
          <w:rFonts w:ascii="Times New Roman" w:hAnsi="Times New Roman" w:cs="Times New Roman"/>
        </w:rPr>
      </w:pPr>
    </w:p>
    <w:p w:rsidR="4C384499" w:rsidP="1E6233B7" w:rsidRDefault="4C384499" w14:paraId="5175C816" w14:textId="4EF0A166">
      <w:pPr>
        <w:ind w:firstLine="0"/>
        <w:rPr>
          <w:rFonts w:ascii="Times New Roman" w:hAnsi="Times New Roman" w:cs="Times New Roman"/>
        </w:rPr>
      </w:pPr>
    </w:p>
    <w:p w:rsidR="4C384499" w:rsidP="4C384499" w:rsidRDefault="4C384499" w14:paraId="34ECBA3F" w14:textId="6E3C5DA7">
      <w:pPr>
        <w:rPr>
          <w:del w:author="Renata Piragienė" w:date="2026-05-12T10:07:08.275Z" w16du:dateUtc="2026-05-12T10:07:08.275Z" w:id="436846230"/>
          <w:rFonts w:ascii="Times New Roman" w:hAnsi="Times New Roman" w:cs="Times New Roman"/>
        </w:rPr>
      </w:pPr>
    </w:p>
    <w:p w:rsidR="4C384499" w:rsidP="4B28FA99" w:rsidRDefault="4C384499" w14:paraId="2E1D0E59" w14:textId="6A57F187">
      <w:pPr>
        <w:ind w:firstLine="0"/>
        <w:rPr>
          <w:rFonts w:ascii="Times New Roman" w:hAnsi="Times New Roman" w:cs="Times New Roman"/>
        </w:rPr>
      </w:pPr>
    </w:p>
    <w:p w:rsidR="4C384499" w:rsidP="4C384499" w:rsidRDefault="4C384499" w14:paraId="65A24A65" w14:textId="45EF6CD3">
      <w:pPr>
        <w:rPr>
          <w:del w:author="Renata Piragienė" w:date="2026-05-12T10:07:07.619Z" w16du:dateUtc="2026-05-12T10:07:07.619Z" w:id="2080423925"/>
          <w:rFonts w:ascii="Times New Roman" w:hAnsi="Times New Roman" w:cs="Times New Roman"/>
        </w:rPr>
      </w:pPr>
    </w:p>
    <w:p w:rsidR="4C384499" w:rsidP="4B28FA99" w:rsidRDefault="4C384499" w14:paraId="599F7B7E" w14:textId="1E07C7B1">
      <w:pPr>
        <w:ind w:firstLine="0"/>
        <w:rPr>
          <w:rFonts w:ascii="Times New Roman" w:hAnsi="Times New Roman" w:cs="Times New Roman"/>
        </w:rPr>
      </w:pPr>
    </w:p>
    <w:p w:rsidR="4C384499" w:rsidP="4C384499" w:rsidRDefault="4C384499" w14:paraId="1AD1C9CA" w14:textId="1793A42F">
      <w:pPr>
        <w:rPr>
          <w:del w:author="Renata Piragienė" w:date="2026-05-12T10:07:06.954Z" w16du:dateUtc="2026-05-12T10:07:06.954Z" w:id="1440646854"/>
          <w:rFonts w:ascii="Times New Roman" w:hAnsi="Times New Roman" w:cs="Times New Roman"/>
        </w:rPr>
      </w:pPr>
    </w:p>
    <w:p w:rsidR="4C384499" w:rsidP="4B28FA99" w:rsidRDefault="4C384499" w14:paraId="2826728C" w14:textId="26AB207D">
      <w:pPr>
        <w:ind w:firstLine="0"/>
        <w:rPr>
          <w:rFonts w:ascii="Times New Roman" w:hAnsi="Times New Roman" w:cs="Times New Roman"/>
        </w:rPr>
      </w:pPr>
    </w:p>
    <w:p w:rsidR="4C384499" w:rsidP="4C384499" w:rsidRDefault="4C384499" w14:paraId="013C8829" w14:textId="7826360B">
      <w:pPr>
        <w:rPr>
          <w:del w:author="Renata Piragienė" w:date="2026-05-12T10:07:06.179Z" w16du:dateUtc="2026-05-12T10:07:06.179Z" w:id="1095031355"/>
          <w:rFonts w:ascii="Times New Roman" w:hAnsi="Times New Roman" w:cs="Times New Roman"/>
        </w:rPr>
      </w:pPr>
    </w:p>
    <w:p w:rsidR="4C384499" w:rsidP="4B28FA99" w:rsidRDefault="4C384499" w14:paraId="7649E93B" w14:textId="14CDB088">
      <w:pPr>
        <w:ind w:firstLine="0"/>
        <w:rPr>
          <w:del w:author="Renata Piragienė" w:date="2026-05-12T10:07:11.97Z" w16du:dateUtc="2026-05-12T10:07:11.97Z" w:id="737092563"/>
          <w:rFonts w:ascii="Times New Roman" w:hAnsi="Times New Roman" w:cs="Times New Roman"/>
        </w:rPr>
      </w:pPr>
    </w:p>
    <w:p w:rsidR="3CF350D9" w:rsidP="3CF350D9" w:rsidRDefault="3CF350D9" w14:paraId="79244271" w14:textId="54C56E04">
      <w:pPr>
        <w:rPr>
          <w:del w:author="Renata Piragienė" w:date="2026-05-12T10:07:05.219Z" w16du:dateUtc="2026-05-12T10:07:05.219Z" w:id="1731695256"/>
          <w:rFonts w:ascii="Times New Roman" w:hAnsi="Times New Roman" w:cs="Times New Roman"/>
        </w:rPr>
      </w:pPr>
    </w:p>
    <w:p w:rsidRPr="00B86B29" w:rsidR="00CB5907" w:rsidP="0B040FA6" w:rsidRDefault="360C3CD5" w14:paraId="0C56BA44" w14:textId="47E3DC0F">
      <w:pPr>
        <w:spacing w:line="240" w:lineRule="auto"/>
        <w:jc w:val="right"/>
        <w:rPr>
          <w:rFonts w:ascii="Times New Roman" w:hAnsi="Times New Roman" w:cs="Times New Roman"/>
        </w:rPr>
      </w:pPr>
      <w:bookmarkStart w:name="_Ref38539939" w:id="56"/>
      <w:bookmarkStart w:name="_Ref38541068" w:id="57"/>
      <w:bookmarkStart w:name="_Ref38885053" w:id="58"/>
      <w:bookmarkStart w:name="_Ref38899023" w:id="59"/>
      <w:bookmarkStart w:name="_Toc48053185" w:id="60"/>
      <w:bookmarkStart w:name="_Toc85706891" w:id="61"/>
      <w:bookmarkStart w:name="_Hlk86837214" w:id="62"/>
      <w:del w:author="Renata Piragienė" w:date="2026-05-12T10:06:54.354Z" w16du:dateUtc="2026-05-12T10:06:54.354Z" w:id="664916180">
        <w:r w:rsidRPr="4B28FA99" w:rsidDel="360C3CD5">
          <w:rPr>
            <w:rFonts w:ascii="Times New Roman" w:hAnsi="Times New Roman" w:cs="Times New Roman"/>
          </w:rPr>
          <w:delText xml:space="preserve">     </w:delText>
        </w:r>
      </w:del>
    </w:p>
    <w:p w:rsidRPr="00B86B29" w:rsidR="00CB5907" w:rsidP="0B040FA6" w:rsidRDefault="360C3CD5" w14:paraId="37BC1E06" w14:textId="45B0F1AC">
      <w:pPr>
        <w:spacing w:line="240" w:lineRule="auto"/>
        <w:rPr>
          <w:del w:author="Renata Piragienė" w:date="2026-05-12T10:06:54.039Z" w16du:dateUtc="2026-05-12T10:06:54.039Z" w:id="1890801440"/>
        </w:rPr>
      </w:pPr>
    </w:p>
    <w:p w:rsidRPr="00B86B29" w:rsidR="00CB5907" w:rsidP="4B28FA99" w:rsidRDefault="360C3CD5" w14:paraId="262584FD" w14:textId="3BF00D9D">
      <w:pPr>
        <w:spacing w:line="240" w:lineRule="auto"/>
        <w:ind w:firstLine="0"/>
        <w:jc w:val="right"/>
        <w:rPr>
          <w:rFonts w:ascii="Times New Roman" w:hAnsi="Times New Roman" w:cs="Times New Roman"/>
        </w:rPr>
      </w:pPr>
      <w:r w:rsidRPr="4B28FA99" w:rsidR="360C3CD5">
        <w:rPr>
          <w:rFonts w:ascii="Times New Roman" w:hAnsi="Times New Roman" w:cs="Times New Roman"/>
        </w:rPr>
        <w:t xml:space="preserve"> </w:t>
      </w:r>
      <w:r w:rsidRPr="4B28FA99" w:rsidR="00DE051B">
        <w:rPr>
          <w:rFonts w:ascii="Times New Roman" w:hAnsi="Times New Roman" w:cs="Times New Roman"/>
        </w:rPr>
        <w:t>P</w:t>
      </w:r>
      <w:r w:rsidRPr="4B28FA99" w:rsidR="00CB5907">
        <w:rPr>
          <w:rFonts w:ascii="Times New Roman" w:hAnsi="Times New Roman" w:cs="Times New Roman"/>
        </w:rPr>
        <w:t xml:space="preserve">irkimo sąlygų </w:t>
      </w:r>
      <w:r w:rsidRPr="4B28FA99" w:rsidR="0012726D">
        <w:rPr>
          <w:rFonts w:ascii="Times New Roman" w:hAnsi="Times New Roman" w:cs="Times New Roman"/>
        </w:rPr>
        <w:t>4</w:t>
      </w:r>
      <w:r w:rsidRPr="4B28FA99" w:rsidR="00CB5907">
        <w:rPr>
          <w:rFonts w:ascii="Times New Roman" w:hAnsi="Times New Roman" w:cs="Times New Roman"/>
        </w:rPr>
        <w:t xml:space="preserve"> priedas</w:t>
      </w:r>
      <w:r w:rsidRPr="4B28FA99" w:rsidR="00105DAD">
        <w:rPr>
          <w:rFonts w:ascii="Times New Roman" w:hAnsi="Times New Roman" w:cs="Times New Roman"/>
        </w:rPr>
        <w:t xml:space="preserve"> </w:t>
      </w:r>
      <w:r w:rsidRPr="4B28FA99" w:rsidR="00CB5907">
        <w:rPr>
          <w:rFonts w:ascii="Times New Roman" w:hAnsi="Times New Roman" w:cs="Times New Roman"/>
        </w:rPr>
        <w:t>„Techninė specifikacija“</w:t>
      </w:r>
      <w:bookmarkEnd w:id="56"/>
      <w:bookmarkEnd w:id="57"/>
      <w:bookmarkEnd w:id="58"/>
      <w:bookmarkEnd w:id="59"/>
      <w:bookmarkEnd w:id="60"/>
      <w:bookmarkEnd w:id="61"/>
    </w:p>
    <w:bookmarkEnd w:id="62"/>
    <w:p w:rsidRPr="00B86B29" w:rsidR="00CB5907" w:rsidP="00CB5907" w:rsidRDefault="00CB5907" w14:paraId="7D34F5C7" w14:textId="77777777">
      <w:pPr>
        <w:jc w:val="center"/>
        <w:rPr>
          <w:rFonts w:ascii="Times New Roman" w:hAnsi="Times New Roman" w:cs="Times New Roman"/>
          <w:sz w:val="28"/>
          <w:szCs w:val="28"/>
        </w:rPr>
      </w:pPr>
    </w:p>
    <w:p w:rsidRPr="00B86B29" w:rsidR="00CB5907" w:rsidP="00DC230B" w:rsidRDefault="00CB5907" w14:paraId="5D647F04" w14:textId="77777777">
      <w:pPr>
        <w:spacing w:line="240" w:lineRule="auto"/>
        <w:jc w:val="center"/>
        <w:rPr>
          <w:rFonts w:ascii="Times New Roman" w:hAnsi="Times New Roman" w:cs="Times New Roman"/>
          <w:sz w:val="28"/>
          <w:szCs w:val="28"/>
        </w:rPr>
      </w:pPr>
      <w:r w:rsidRPr="3CF350D9">
        <w:rPr>
          <w:rFonts w:ascii="Times New Roman" w:hAnsi="Times New Roman" w:cs="Times New Roman"/>
          <w:sz w:val="28"/>
          <w:szCs w:val="28"/>
        </w:rPr>
        <w:t>TECHNINĖ SPECIFIKACIJA</w:t>
      </w:r>
    </w:p>
    <w:p w:rsidRPr="00E704DC" w:rsidR="00E704DC" w:rsidP="3CF350D9" w:rsidRDefault="00E704DC" w14:paraId="648391C6" w14:textId="2CABBB19">
      <w:pPr>
        <w:widowControl w:val="0"/>
        <w:suppressAutoHyphens/>
        <w:spacing w:line="240" w:lineRule="auto"/>
        <w:jc w:val="center"/>
        <w:rPr>
          <w:rFonts w:ascii="Times New Roman" w:hAnsi="Times New Roman" w:cs="Times New Roman"/>
          <w:sz w:val="28"/>
          <w:szCs w:val="28"/>
        </w:rPr>
      </w:pPr>
    </w:p>
    <w:p w:rsidRPr="00E704DC" w:rsidR="00E704DC" w:rsidP="3CF350D9" w:rsidRDefault="671E48BA" w14:paraId="474208DF" w14:textId="4F5536FB">
      <w:pPr>
        <w:widowControl w:val="0"/>
        <w:suppressAutoHyphens/>
        <w:spacing w:line="259" w:lineRule="auto"/>
        <w:jc w:val="center"/>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b/>
          <w:bCs/>
          <w:color w:val="000000" w:themeColor="text1"/>
          <w:sz w:val="24"/>
          <w:szCs w:val="24"/>
        </w:rPr>
        <w:t>ŽALIŲJŲ PLOTŲ ŠIENAVIMO PASLAUGŲ PIRKIMO  TECHNINĖ SPECIFIKACIJA</w:t>
      </w:r>
    </w:p>
    <w:p w:rsidRPr="00E704DC" w:rsidR="00E704DC" w:rsidP="3CF350D9" w:rsidRDefault="00E704DC" w14:paraId="6D581FAB" w14:textId="201238A5">
      <w:pPr>
        <w:widowControl w:val="0"/>
        <w:tabs>
          <w:tab w:val="left" w:pos="360"/>
        </w:tabs>
        <w:suppressAutoHyphens/>
        <w:spacing w:line="240" w:lineRule="auto"/>
        <w:rPr>
          <w:rFonts w:ascii="Times New Roman" w:hAnsi="Times New Roman" w:eastAsia="Times New Roman" w:cs="Times New Roman"/>
          <w:color w:val="000000" w:themeColor="text1"/>
          <w:sz w:val="24"/>
          <w:szCs w:val="24"/>
        </w:rPr>
      </w:pPr>
    </w:p>
    <w:p w:rsidRPr="00E704DC" w:rsidR="00E704DC" w:rsidP="3CF350D9" w:rsidRDefault="671E48BA" w14:paraId="72F81717" w14:textId="6B866955">
      <w:pPr>
        <w:widowControl w:val="0"/>
        <w:suppressAutoHyphens/>
        <w:spacing w:line="240" w:lineRule="auto"/>
        <w:ind w:firstLine="851"/>
        <w:rPr>
          <w:rFonts w:ascii="Times New Roman" w:hAnsi="Times New Roman" w:eastAsia="Times New Roman" w:cs="Times New Roman"/>
          <w:color w:val="000000" w:themeColor="text1"/>
          <w:sz w:val="24"/>
          <w:szCs w:val="24"/>
        </w:rPr>
      </w:pPr>
      <w:r w:rsidRPr="0C943052">
        <w:rPr>
          <w:rFonts w:ascii="Times New Roman" w:hAnsi="Times New Roman" w:eastAsia="Times New Roman" w:cs="Times New Roman"/>
          <w:b/>
          <w:bCs/>
          <w:color w:val="000000" w:themeColor="text1"/>
          <w:sz w:val="24"/>
          <w:szCs w:val="24"/>
          <w:u w:val="single"/>
        </w:rPr>
        <w:t>Perkančioji organizacija:</w:t>
      </w:r>
      <w:r w:rsidRPr="0C943052">
        <w:rPr>
          <w:rFonts w:ascii="Times New Roman" w:hAnsi="Times New Roman" w:eastAsia="Times New Roman" w:cs="Times New Roman"/>
          <w:b/>
          <w:bCs/>
          <w:color w:val="000000" w:themeColor="text1"/>
          <w:sz w:val="24"/>
          <w:szCs w:val="24"/>
        </w:rPr>
        <w:t xml:space="preserve"> </w:t>
      </w:r>
      <w:r w:rsidRPr="0C943052">
        <w:rPr>
          <w:rFonts w:ascii="Times New Roman" w:hAnsi="Times New Roman" w:eastAsia="Times New Roman" w:cs="Times New Roman"/>
          <w:color w:val="000000" w:themeColor="text1"/>
          <w:sz w:val="24"/>
          <w:szCs w:val="24"/>
        </w:rPr>
        <w:t>UAB Panevėžio regiono atliekų tvarkymo centras, Beržų g. 3, Panevėžys, Tel. (</w:t>
      </w:r>
      <w:r w:rsidRPr="0C943052" w:rsidR="4D09E43C">
        <w:rPr>
          <w:rFonts w:ascii="Times New Roman" w:hAnsi="Times New Roman" w:eastAsia="Times New Roman" w:cs="Times New Roman"/>
          <w:color w:val="000000" w:themeColor="text1"/>
          <w:sz w:val="24"/>
          <w:szCs w:val="24"/>
        </w:rPr>
        <w:t>0</w:t>
      </w:r>
      <w:r w:rsidRPr="0C943052">
        <w:rPr>
          <w:rFonts w:ascii="Times New Roman" w:hAnsi="Times New Roman" w:eastAsia="Times New Roman" w:cs="Times New Roman"/>
          <w:color w:val="000000" w:themeColor="text1"/>
          <w:sz w:val="24"/>
          <w:szCs w:val="24"/>
        </w:rPr>
        <w:t xml:space="preserve"> 45) 432 199.</w:t>
      </w:r>
    </w:p>
    <w:p w:rsidRPr="00E704DC" w:rsidR="00E704DC" w:rsidP="3CF350D9" w:rsidRDefault="00E704DC" w14:paraId="64E54ACA" w14:textId="717ACB64">
      <w:pPr>
        <w:widowControl w:val="0"/>
        <w:suppressAutoHyphens/>
        <w:spacing w:line="240" w:lineRule="auto"/>
        <w:ind w:firstLine="851"/>
        <w:rPr>
          <w:rFonts w:ascii="Times New Roman" w:hAnsi="Times New Roman" w:eastAsia="Times New Roman" w:cs="Times New Roman"/>
          <w:color w:val="000000" w:themeColor="text1"/>
          <w:sz w:val="24"/>
          <w:szCs w:val="24"/>
        </w:rPr>
      </w:pPr>
    </w:p>
    <w:p w:rsidRPr="00E704DC" w:rsidR="00E704DC" w:rsidP="3CF350D9" w:rsidRDefault="671E48BA" w14:paraId="6778B540" w14:textId="69389696">
      <w:pPr>
        <w:widowControl w:val="0"/>
        <w:suppressAutoHyphens/>
        <w:spacing w:line="240" w:lineRule="auto"/>
        <w:ind w:firstLine="851"/>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b/>
          <w:bCs/>
          <w:color w:val="000000" w:themeColor="text1"/>
          <w:sz w:val="24"/>
          <w:szCs w:val="24"/>
          <w:u w:val="single"/>
        </w:rPr>
        <w:t>Pirkimo objektas</w:t>
      </w:r>
      <w:r w:rsidRPr="3CF350D9">
        <w:rPr>
          <w:rFonts w:ascii="Times New Roman" w:hAnsi="Times New Roman" w:eastAsia="Times New Roman" w:cs="Times New Roman"/>
          <w:b/>
          <w:bCs/>
          <w:color w:val="000000" w:themeColor="text1"/>
          <w:sz w:val="24"/>
          <w:szCs w:val="24"/>
        </w:rPr>
        <w:t xml:space="preserve"> -</w:t>
      </w:r>
      <w:r w:rsidRPr="3CF350D9">
        <w:rPr>
          <w:rFonts w:ascii="Times New Roman" w:hAnsi="Times New Roman" w:eastAsia="Times New Roman" w:cs="Times New Roman"/>
          <w:color w:val="000000" w:themeColor="text1"/>
          <w:sz w:val="24"/>
          <w:szCs w:val="24"/>
        </w:rPr>
        <w:t xml:space="preserve"> Žaliųjų plotų šienavimo paslaugos Perkančiajai organizacijai nuosavybės teise priklausančiose didelių gabaritų ir žaliųjų atliekų surinkimo aikštelėse ir uždarytų sąvartynų teritorijose.</w:t>
      </w:r>
    </w:p>
    <w:p w:rsidRPr="00E704DC" w:rsidR="00E704DC" w:rsidP="3CF350D9" w:rsidRDefault="671E48BA" w14:paraId="545CA6FB" w14:textId="74819504">
      <w:pPr>
        <w:widowControl w:val="0"/>
        <w:tabs>
          <w:tab w:val="left" w:pos="0"/>
          <w:tab w:val="left" w:pos="2127"/>
        </w:tabs>
        <w:suppressAutoHyphens/>
        <w:spacing w:line="240" w:lineRule="auto"/>
        <w:ind w:firstLine="851"/>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 xml:space="preserve">Šis pirkimas skirstomas į 5 (penkias) atskiras pirkimo objekto dalis. Pasiūlymą galima pateikti vienai, kelioms arba visoms pirkimo objekto dalims. Pasiūlius ne visas </w:t>
      </w:r>
      <w:r w:rsidRPr="3CF350D9">
        <w:rPr>
          <w:rFonts w:ascii="Times New Roman" w:hAnsi="Times New Roman" w:eastAsia="Times New Roman" w:cs="Times New Roman"/>
          <w:i/>
          <w:iCs/>
          <w:color w:val="000000" w:themeColor="text1"/>
          <w:sz w:val="24"/>
          <w:szCs w:val="24"/>
        </w:rPr>
        <w:t>vienoje pirkimo dalyje</w:t>
      </w:r>
      <w:r w:rsidRPr="3CF350D9">
        <w:rPr>
          <w:rFonts w:ascii="Times New Roman" w:hAnsi="Times New Roman" w:eastAsia="Times New Roman" w:cs="Times New Roman"/>
          <w:color w:val="000000" w:themeColor="text1"/>
          <w:sz w:val="24"/>
          <w:szCs w:val="24"/>
        </w:rPr>
        <w:t xml:space="preserve"> nurodytas paslaugas, pasiūlymas bus atmestas.</w:t>
      </w:r>
    </w:p>
    <w:p w:rsidRPr="00E704DC" w:rsidR="00E704DC" w:rsidP="3CF350D9" w:rsidRDefault="671E48BA" w14:paraId="254F097E" w14:textId="2D2D379D">
      <w:pPr>
        <w:widowControl w:val="0"/>
        <w:suppressAutoHyphens/>
        <w:spacing w:line="240" w:lineRule="auto"/>
        <w:ind w:firstLine="851"/>
        <w:rPr>
          <w:rFonts w:ascii="Times New Roman" w:hAnsi="Times New Roman" w:eastAsia="Times New Roman" w:cs="Times New Roman"/>
          <w:color w:val="000000" w:themeColor="text1"/>
          <w:sz w:val="24"/>
          <w:szCs w:val="24"/>
        </w:rPr>
      </w:pPr>
      <w:r w:rsidRPr="0C943052">
        <w:rPr>
          <w:rFonts w:ascii="Times New Roman" w:hAnsi="Times New Roman" w:eastAsia="Times New Roman" w:cs="Times New Roman"/>
          <w:color w:val="000000" w:themeColor="text1"/>
          <w:sz w:val="24"/>
          <w:szCs w:val="24"/>
        </w:rPr>
        <w:t>Kiekvienai pirkimo daliai bus sudaroma atskira pirkimo sutartis</w:t>
      </w:r>
      <w:r w:rsidRPr="0C943052" w:rsidR="63588DB7">
        <w:rPr>
          <w:rFonts w:ascii="Times New Roman" w:hAnsi="Times New Roman" w:eastAsia="Times New Roman" w:cs="Times New Roman"/>
          <w:color w:val="000000" w:themeColor="text1"/>
          <w:sz w:val="24"/>
          <w:szCs w:val="24"/>
        </w:rPr>
        <w:t>, išskyrus atvejus kai kelioms pirkimo objekto dalims bus nustatomas tas pats laimėtojas</w:t>
      </w:r>
      <w:r w:rsidRPr="0C943052">
        <w:rPr>
          <w:rFonts w:ascii="Times New Roman" w:hAnsi="Times New Roman" w:eastAsia="Times New Roman" w:cs="Times New Roman"/>
          <w:color w:val="000000" w:themeColor="text1"/>
          <w:sz w:val="24"/>
          <w:szCs w:val="24"/>
        </w:rPr>
        <w:t xml:space="preserve"> Kiekviena pirkimo dalis vertinama atskirai vadovaujantis mažiausios kainos kriterijumi.</w:t>
      </w:r>
    </w:p>
    <w:p w:rsidRPr="00E704DC" w:rsidR="00E704DC" w:rsidP="3CF350D9" w:rsidRDefault="00E704DC" w14:paraId="58B577AB" w14:textId="59346CAE">
      <w:pPr>
        <w:widowControl w:val="0"/>
        <w:suppressAutoHyphens/>
        <w:spacing w:line="259" w:lineRule="auto"/>
        <w:ind w:firstLine="567"/>
        <w:rPr>
          <w:rFonts w:ascii="Times New Roman" w:hAnsi="Times New Roman" w:eastAsia="Times New Roman" w:cs="Times New Roman"/>
          <w:color w:val="000000" w:themeColor="text1"/>
          <w:sz w:val="24"/>
          <w:szCs w:val="24"/>
        </w:rPr>
      </w:pPr>
    </w:p>
    <w:tbl>
      <w:tblPr>
        <w:tblW w:w="0" w:type="auto"/>
        <w:tblInd w:w="105" w:type="dxa"/>
        <w:tblBorders>
          <w:top w:val="single" w:color="auto" w:sz="6" w:space="0"/>
          <w:left w:val="single" w:color="auto" w:sz="6" w:space="0"/>
          <w:bottom w:val="single" w:color="auto" w:sz="6" w:space="0"/>
          <w:right w:val="single" w:color="auto" w:sz="6" w:space="0"/>
        </w:tblBorders>
        <w:tblLook w:val="00A0" w:firstRow="1" w:lastRow="0" w:firstColumn="1" w:lastColumn="0" w:noHBand="0" w:noVBand="0"/>
      </w:tblPr>
      <w:tblGrid>
        <w:gridCol w:w="1595"/>
        <w:gridCol w:w="1795"/>
        <w:gridCol w:w="1508"/>
        <w:gridCol w:w="1965"/>
        <w:gridCol w:w="2985"/>
      </w:tblGrid>
      <w:tr w:rsidR="3CF350D9" w:rsidTr="3CF350D9" w14:paraId="1493639D" w14:textId="77777777">
        <w:trPr>
          <w:trHeight w:val="300"/>
        </w:trPr>
        <w:tc>
          <w:tcPr>
            <w:tcW w:w="1595" w:type="dxa"/>
            <w:tcBorders>
              <w:top w:val="single" w:color="auto" w:sz="6" w:space="0"/>
              <w:left w:val="single" w:color="auto" w:sz="6" w:space="0"/>
              <w:bottom w:val="single" w:color="auto" w:sz="6" w:space="0"/>
              <w:right w:val="single" w:color="auto" w:sz="6" w:space="0"/>
            </w:tcBorders>
            <w:tcMar>
              <w:left w:w="105" w:type="dxa"/>
              <w:right w:w="105" w:type="dxa"/>
            </w:tcMar>
          </w:tcPr>
          <w:p w:rsidR="3CF350D9" w:rsidP="3CF350D9" w:rsidRDefault="3CF350D9" w14:paraId="09A2FE3D" w14:textId="1852DA8A">
            <w:pPr>
              <w:spacing w:line="259" w:lineRule="auto"/>
              <w:ind w:firstLine="0"/>
              <w:rPr>
                <w:rFonts w:ascii="Times New Roman" w:hAnsi="Times New Roman" w:eastAsia="Times New Roman" w:cs="Times New Roman"/>
                <w:sz w:val="24"/>
                <w:szCs w:val="24"/>
              </w:rPr>
            </w:pPr>
            <w:r w:rsidRPr="3CF350D9">
              <w:rPr>
                <w:rFonts w:ascii="Times New Roman" w:hAnsi="Times New Roman" w:eastAsia="Times New Roman" w:cs="Times New Roman"/>
                <w:b/>
                <w:bCs/>
                <w:sz w:val="24"/>
                <w:szCs w:val="24"/>
              </w:rPr>
              <w:t>Pirkimo objekto dalies Nr.</w:t>
            </w:r>
          </w:p>
        </w:tc>
        <w:tc>
          <w:tcPr>
            <w:tcW w:w="179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3985EC25" w14:textId="0D553ACE">
            <w:pPr>
              <w:spacing w:line="259"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b/>
                <w:bCs/>
                <w:sz w:val="24"/>
                <w:szCs w:val="24"/>
              </w:rPr>
              <w:t>Pirkimo objekto dalies pavadinimas</w:t>
            </w:r>
          </w:p>
        </w:tc>
        <w:tc>
          <w:tcPr>
            <w:tcW w:w="141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7BE1D6B3" w14:textId="393DB546">
            <w:pPr>
              <w:spacing w:line="259" w:lineRule="auto"/>
              <w:ind w:left="-51" w:right="-108" w:firstLine="0"/>
              <w:jc w:val="left"/>
              <w:rPr>
                <w:rFonts w:ascii="Times New Roman" w:hAnsi="Times New Roman" w:eastAsia="Times New Roman" w:cs="Times New Roman"/>
                <w:sz w:val="19"/>
                <w:szCs w:val="19"/>
              </w:rPr>
            </w:pPr>
            <w:r w:rsidRPr="3CF350D9">
              <w:rPr>
                <w:rFonts w:ascii="Times New Roman" w:hAnsi="Times New Roman" w:eastAsia="Times New Roman" w:cs="Times New Roman"/>
                <w:b/>
                <w:bCs/>
                <w:sz w:val="24"/>
                <w:szCs w:val="24"/>
              </w:rPr>
              <w:t>Šienaujamas plotas, m</w:t>
            </w:r>
            <w:r w:rsidRPr="3CF350D9">
              <w:rPr>
                <w:rFonts w:ascii="Times New Roman" w:hAnsi="Times New Roman" w:eastAsia="Times New Roman" w:cs="Times New Roman"/>
                <w:b/>
                <w:bCs/>
                <w:sz w:val="24"/>
                <w:szCs w:val="24"/>
                <w:vertAlign w:val="superscript"/>
              </w:rPr>
              <w:t>2</w:t>
            </w:r>
          </w:p>
        </w:tc>
        <w:tc>
          <w:tcPr>
            <w:tcW w:w="196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6FD4B4B0" w14:textId="6FF77BAB">
            <w:pPr>
              <w:spacing w:line="259" w:lineRule="auto"/>
              <w:ind w:firstLine="0"/>
              <w:jc w:val="center"/>
              <w:rPr>
                <w:rFonts w:ascii="Times New Roman" w:hAnsi="Times New Roman" w:eastAsia="Times New Roman" w:cs="Times New Roman"/>
                <w:sz w:val="24"/>
                <w:szCs w:val="24"/>
              </w:rPr>
            </w:pPr>
            <w:r w:rsidRPr="3CF350D9">
              <w:rPr>
                <w:rFonts w:ascii="Times New Roman" w:hAnsi="Times New Roman" w:eastAsia="Times New Roman" w:cs="Times New Roman"/>
                <w:b/>
                <w:bCs/>
                <w:sz w:val="24"/>
                <w:szCs w:val="24"/>
              </w:rPr>
              <w:t>Objekto adresas</w:t>
            </w:r>
          </w:p>
        </w:tc>
        <w:tc>
          <w:tcPr>
            <w:tcW w:w="298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5F7B4554" w14:textId="707161F0">
            <w:pPr>
              <w:spacing w:line="259" w:lineRule="auto"/>
              <w:jc w:val="center"/>
              <w:rPr>
                <w:rFonts w:ascii="Times New Roman" w:hAnsi="Times New Roman" w:eastAsia="Times New Roman" w:cs="Times New Roman"/>
                <w:sz w:val="24"/>
                <w:szCs w:val="24"/>
              </w:rPr>
            </w:pPr>
            <w:r w:rsidRPr="3CF350D9">
              <w:rPr>
                <w:rFonts w:ascii="Times New Roman" w:hAnsi="Times New Roman" w:eastAsia="Times New Roman" w:cs="Times New Roman"/>
                <w:b/>
                <w:bCs/>
                <w:sz w:val="24"/>
                <w:szCs w:val="24"/>
              </w:rPr>
              <w:t>Darbo laikas</w:t>
            </w:r>
          </w:p>
        </w:tc>
      </w:tr>
      <w:tr w:rsidR="3CF350D9" w:rsidTr="3CF350D9" w14:paraId="4EB99419" w14:textId="77777777">
        <w:trPr>
          <w:trHeight w:val="300"/>
        </w:trPr>
        <w:tc>
          <w:tcPr>
            <w:tcW w:w="1595" w:type="dxa"/>
            <w:vMerge w:val="restart"/>
            <w:tcBorders>
              <w:top w:val="single" w:color="auto" w:sz="6" w:space="0"/>
              <w:left w:val="single" w:color="auto" w:sz="6" w:space="0"/>
              <w:bottom w:val="single" w:color="auto" w:sz="6" w:space="0"/>
              <w:right w:val="single" w:color="auto" w:sz="6" w:space="0"/>
            </w:tcBorders>
            <w:tcMar>
              <w:left w:w="105" w:type="dxa"/>
              <w:right w:w="105" w:type="dxa"/>
            </w:tcMar>
          </w:tcPr>
          <w:p w:rsidR="3CF350D9" w:rsidP="3CF350D9" w:rsidRDefault="3CF350D9" w14:paraId="7FB0EB96" w14:textId="457AFF85">
            <w:pPr>
              <w:spacing w:line="259" w:lineRule="auto"/>
              <w:jc w:val="center"/>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1.</w:t>
            </w:r>
          </w:p>
        </w:tc>
        <w:tc>
          <w:tcPr>
            <w:tcW w:w="1795" w:type="dxa"/>
            <w:vMerge w:val="restart"/>
            <w:tcBorders>
              <w:top w:val="single" w:color="auto" w:sz="6" w:space="0"/>
              <w:left w:val="single" w:color="auto" w:sz="6" w:space="0"/>
              <w:bottom w:val="single" w:color="auto" w:sz="6" w:space="0"/>
              <w:right w:val="single" w:color="auto" w:sz="6" w:space="0"/>
            </w:tcBorders>
            <w:tcMar>
              <w:left w:w="105" w:type="dxa"/>
              <w:right w:w="105" w:type="dxa"/>
            </w:tcMar>
          </w:tcPr>
          <w:p w:rsidR="3CF350D9" w:rsidP="3CF350D9" w:rsidRDefault="3CF350D9" w14:paraId="1B1D4B57" w14:textId="42F6827C">
            <w:pPr>
              <w:spacing w:line="259"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Panevėžio miesto atliekų surinkimo aikštelės</w:t>
            </w:r>
          </w:p>
        </w:tc>
        <w:tc>
          <w:tcPr>
            <w:tcW w:w="141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03D95577" w14:textId="37EB6AC6">
            <w:pPr>
              <w:spacing w:line="259"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600</w:t>
            </w:r>
          </w:p>
        </w:tc>
        <w:tc>
          <w:tcPr>
            <w:tcW w:w="196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0B70CE5B" w14:textId="037FB55A">
            <w:pPr>
              <w:spacing w:line="259"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Savitiškio g. 8, Panevėžys</w:t>
            </w:r>
          </w:p>
        </w:tc>
        <w:tc>
          <w:tcPr>
            <w:tcW w:w="2985" w:type="dxa"/>
            <w:tcBorders>
              <w:top w:val="single" w:color="auto" w:sz="6" w:space="0"/>
              <w:left w:val="single" w:color="auto" w:sz="6" w:space="0"/>
              <w:bottom w:val="single" w:color="auto" w:sz="6" w:space="0"/>
              <w:right w:val="single" w:color="auto" w:sz="6" w:space="0"/>
            </w:tcBorders>
            <w:tcMar>
              <w:left w:w="105" w:type="dxa"/>
              <w:right w:w="105" w:type="dxa"/>
            </w:tcMar>
          </w:tcPr>
          <w:p w:rsidR="3CF350D9" w:rsidP="3CF350D9" w:rsidRDefault="3CF350D9" w14:paraId="082D76F8" w14:textId="1BF24733">
            <w:pPr>
              <w:spacing w:line="240"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b/>
                <w:bCs/>
                <w:sz w:val="24"/>
                <w:szCs w:val="24"/>
              </w:rPr>
              <w:t xml:space="preserve">I – VI: </w:t>
            </w:r>
            <w:r w:rsidRPr="3CF350D9">
              <w:rPr>
                <w:rFonts w:ascii="Times New Roman" w:hAnsi="Times New Roman" w:eastAsia="Times New Roman" w:cs="Times New Roman"/>
                <w:sz w:val="24"/>
                <w:szCs w:val="24"/>
              </w:rPr>
              <w:t>8:00–19:00</w:t>
            </w:r>
          </w:p>
          <w:p w:rsidR="3CF350D9" w:rsidP="3CF350D9" w:rsidRDefault="3CF350D9" w14:paraId="52C4261C" w14:textId="795146F1">
            <w:pPr>
              <w:spacing w:line="240" w:lineRule="auto"/>
              <w:ind w:right="-108"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pietų pertrauka 13:00–14:00</w:t>
            </w:r>
          </w:p>
        </w:tc>
      </w:tr>
      <w:tr w:rsidR="3CF350D9" w:rsidTr="3CF350D9" w14:paraId="72B096D1" w14:textId="77777777">
        <w:trPr>
          <w:trHeight w:val="555"/>
        </w:trPr>
        <w:tc>
          <w:tcPr>
            <w:tcW w:w="1595" w:type="dxa"/>
            <w:vMerge/>
            <w:tcBorders>
              <w:left w:val="single" w:color="auto" w:sz="0" w:space="0"/>
              <w:right w:val="single" w:color="auto" w:sz="0" w:space="0"/>
            </w:tcBorders>
            <w:vAlign w:val="center"/>
          </w:tcPr>
          <w:p w:rsidR="006A004A" w:rsidRDefault="006A004A" w14:paraId="7C4A56CD" w14:textId="77777777"/>
        </w:tc>
        <w:tc>
          <w:tcPr>
            <w:tcW w:w="1795" w:type="dxa"/>
            <w:vMerge/>
            <w:tcBorders>
              <w:left w:val="single" w:color="auto" w:sz="0" w:space="0"/>
              <w:right w:val="single" w:color="auto" w:sz="0" w:space="0"/>
            </w:tcBorders>
            <w:vAlign w:val="center"/>
          </w:tcPr>
          <w:p w:rsidR="006A004A" w:rsidRDefault="006A004A" w14:paraId="717C9F75" w14:textId="77777777"/>
        </w:tc>
        <w:tc>
          <w:tcPr>
            <w:tcW w:w="141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2E4859BF" w14:textId="5504DD3A">
            <w:pPr>
              <w:spacing w:line="259"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620</w:t>
            </w:r>
          </w:p>
        </w:tc>
        <w:tc>
          <w:tcPr>
            <w:tcW w:w="196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5086E58A" w14:textId="28664758">
            <w:pPr>
              <w:spacing w:line="259"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Senamiesčio g. 114 B, Panevėžys</w:t>
            </w:r>
          </w:p>
        </w:tc>
        <w:tc>
          <w:tcPr>
            <w:tcW w:w="2985" w:type="dxa"/>
            <w:tcBorders>
              <w:top w:val="single" w:color="auto" w:sz="6" w:space="0"/>
              <w:left w:val="single" w:color="auto" w:sz="6" w:space="0"/>
              <w:bottom w:val="single" w:color="auto" w:sz="6" w:space="0"/>
              <w:right w:val="single" w:color="auto" w:sz="6" w:space="0"/>
            </w:tcBorders>
            <w:tcMar>
              <w:left w:w="105" w:type="dxa"/>
              <w:right w:w="105" w:type="dxa"/>
            </w:tcMar>
          </w:tcPr>
          <w:p w:rsidR="3CF350D9" w:rsidP="3CF350D9" w:rsidRDefault="3CF350D9" w14:paraId="5FB3AC58" w14:textId="2A2C2617">
            <w:pPr>
              <w:spacing w:line="240"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b/>
                <w:bCs/>
                <w:sz w:val="24"/>
                <w:szCs w:val="24"/>
              </w:rPr>
              <w:t xml:space="preserve">I – VI: </w:t>
            </w:r>
            <w:r w:rsidRPr="3CF350D9">
              <w:rPr>
                <w:rFonts w:ascii="Times New Roman" w:hAnsi="Times New Roman" w:eastAsia="Times New Roman" w:cs="Times New Roman"/>
                <w:sz w:val="24"/>
                <w:szCs w:val="24"/>
              </w:rPr>
              <w:t>8:00–19:00</w:t>
            </w:r>
          </w:p>
          <w:p w:rsidR="3CF350D9" w:rsidP="3CF350D9" w:rsidRDefault="3CF350D9" w14:paraId="5D6A50C2" w14:textId="70A80446">
            <w:pPr>
              <w:spacing w:line="240" w:lineRule="auto"/>
              <w:ind w:right="-108"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pietų pertrauka 13:00–14:00</w:t>
            </w:r>
          </w:p>
        </w:tc>
      </w:tr>
      <w:tr w:rsidR="3CF350D9" w:rsidTr="3CF350D9" w14:paraId="1966C9E0" w14:textId="77777777">
        <w:trPr>
          <w:trHeight w:val="555"/>
        </w:trPr>
        <w:tc>
          <w:tcPr>
            <w:tcW w:w="1595" w:type="dxa"/>
            <w:vMerge/>
            <w:tcBorders>
              <w:left w:val="single" w:color="auto" w:sz="0" w:space="0"/>
              <w:right w:val="single" w:color="auto" w:sz="0" w:space="0"/>
            </w:tcBorders>
            <w:vAlign w:val="center"/>
          </w:tcPr>
          <w:p w:rsidR="006A004A" w:rsidRDefault="006A004A" w14:paraId="15E19F70" w14:textId="77777777"/>
        </w:tc>
        <w:tc>
          <w:tcPr>
            <w:tcW w:w="1795" w:type="dxa"/>
            <w:vMerge/>
            <w:tcBorders>
              <w:left w:val="single" w:color="auto" w:sz="0" w:space="0"/>
              <w:bottom w:val="single" w:color="auto" w:sz="0" w:space="0"/>
              <w:right w:val="single" w:color="auto" w:sz="0" w:space="0"/>
            </w:tcBorders>
            <w:vAlign w:val="center"/>
          </w:tcPr>
          <w:p w:rsidR="006A004A" w:rsidRDefault="006A004A" w14:paraId="4722A34E" w14:textId="77777777"/>
        </w:tc>
        <w:tc>
          <w:tcPr>
            <w:tcW w:w="141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6B6118ED" w14:textId="41DCC0FE">
            <w:pPr>
              <w:spacing w:line="259"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700</w:t>
            </w:r>
          </w:p>
        </w:tc>
        <w:tc>
          <w:tcPr>
            <w:tcW w:w="196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41ADF363" w14:textId="7775AA85">
            <w:pPr>
              <w:spacing w:line="259"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Kėdainių g. 13,15 Panevėžys</w:t>
            </w:r>
          </w:p>
        </w:tc>
        <w:tc>
          <w:tcPr>
            <w:tcW w:w="2985" w:type="dxa"/>
            <w:tcBorders>
              <w:top w:val="single" w:color="auto" w:sz="6" w:space="0"/>
              <w:left w:val="single" w:color="auto" w:sz="6" w:space="0"/>
              <w:bottom w:val="single" w:color="auto" w:sz="6" w:space="0"/>
              <w:right w:val="single" w:color="auto" w:sz="6" w:space="0"/>
            </w:tcBorders>
            <w:tcMar>
              <w:left w:w="105" w:type="dxa"/>
              <w:right w:w="105" w:type="dxa"/>
            </w:tcMar>
          </w:tcPr>
          <w:p w:rsidR="3CF350D9" w:rsidP="3CF350D9" w:rsidRDefault="3CF350D9" w14:paraId="0E8FBD6F" w14:textId="2CCAF603">
            <w:pPr>
              <w:spacing w:line="240"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b/>
                <w:bCs/>
                <w:sz w:val="24"/>
                <w:szCs w:val="24"/>
              </w:rPr>
              <w:t xml:space="preserve">I – VI: </w:t>
            </w:r>
            <w:r w:rsidRPr="3CF350D9">
              <w:rPr>
                <w:rFonts w:ascii="Times New Roman" w:hAnsi="Times New Roman" w:eastAsia="Times New Roman" w:cs="Times New Roman"/>
                <w:sz w:val="24"/>
                <w:szCs w:val="24"/>
              </w:rPr>
              <w:t>8:00 – 19:00</w:t>
            </w:r>
          </w:p>
          <w:p w:rsidR="3CF350D9" w:rsidP="3CF350D9" w:rsidRDefault="3CF350D9" w14:paraId="1D1D5BAB" w14:textId="234997E1">
            <w:pPr>
              <w:spacing w:line="240"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pietų pertrauka 13:00–14:00</w:t>
            </w:r>
          </w:p>
        </w:tc>
      </w:tr>
      <w:tr w:rsidR="3CF350D9" w:rsidTr="3CF350D9" w14:paraId="5EB2DB70" w14:textId="77777777">
        <w:trPr>
          <w:trHeight w:val="1485"/>
        </w:trPr>
        <w:tc>
          <w:tcPr>
            <w:tcW w:w="1595" w:type="dxa"/>
            <w:vMerge/>
            <w:tcBorders>
              <w:left w:val="single" w:color="auto" w:sz="0" w:space="0"/>
              <w:right w:val="single" w:color="auto" w:sz="0" w:space="0"/>
            </w:tcBorders>
            <w:vAlign w:val="center"/>
          </w:tcPr>
          <w:p w:rsidR="006A004A" w:rsidRDefault="006A004A" w14:paraId="29BFF01C" w14:textId="77777777"/>
        </w:tc>
        <w:tc>
          <w:tcPr>
            <w:tcW w:w="1795" w:type="dxa"/>
            <w:vMerge w:val="restart"/>
            <w:tcBorders>
              <w:top w:val="single" w:color="auto" w:sz="6" w:space="0"/>
              <w:left w:val="single" w:color="auto" w:sz="6" w:space="0"/>
              <w:bottom w:val="single" w:color="auto" w:sz="6" w:space="0"/>
              <w:right w:val="single" w:color="auto" w:sz="6" w:space="0"/>
            </w:tcBorders>
            <w:tcMar>
              <w:left w:w="105" w:type="dxa"/>
              <w:right w:w="105" w:type="dxa"/>
            </w:tcMar>
          </w:tcPr>
          <w:p w:rsidR="3CF350D9" w:rsidP="3CF350D9" w:rsidRDefault="3CF350D9" w14:paraId="207F8461" w14:textId="4314E9AD">
            <w:pPr>
              <w:spacing w:line="259"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Panevėžio r. atliekų surinkimo ir žaliųjų atliekų tvarkymo aikštelė, uždarytas sąvartynas</w:t>
            </w:r>
          </w:p>
        </w:tc>
        <w:tc>
          <w:tcPr>
            <w:tcW w:w="141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648406E4" w14:textId="46FFA0FF">
            <w:pPr>
              <w:spacing w:line="259"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1140</w:t>
            </w:r>
          </w:p>
        </w:tc>
        <w:tc>
          <w:tcPr>
            <w:tcW w:w="196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47B4916C" w14:textId="389016E3">
            <w:pPr>
              <w:spacing w:line="259"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Beržytės g. 10, Garuckų k. Ramygalos sen. Panevėžio r.</w:t>
            </w:r>
          </w:p>
        </w:tc>
        <w:tc>
          <w:tcPr>
            <w:tcW w:w="2985" w:type="dxa"/>
            <w:tcBorders>
              <w:top w:val="single" w:color="auto" w:sz="6" w:space="0"/>
              <w:left w:val="single" w:color="auto" w:sz="6" w:space="0"/>
              <w:bottom w:val="single" w:color="auto" w:sz="6" w:space="0"/>
              <w:right w:val="single" w:color="auto" w:sz="6" w:space="0"/>
            </w:tcBorders>
            <w:tcMar>
              <w:left w:w="105" w:type="dxa"/>
              <w:right w:w="105" w:type="dxa"/>
            </w:tcMar>
          </w:tcPr>
          <w:p w:rsidR="3CF350D9" w:rsidP="3CF350D9" w:rsidRDefault="3CF350D9" w14:paraId="082D60A9" w14:textId="10D8CB6C">
            <w:pPr>
              <w:spacing w:line="240"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b/>
                <w:bCs/>
                <w:sz w:val="24"/>
                <w:szCs w:val="24"/>
              </w:rPr>
              <w:t xml:space="preserve">II– V: </w:t>
            </w:r>
            <w:r w:rsidRPr="3CF350D9">
              <w:rPr>
                <w:rFonts w:ascii="Times New Roman" w:hAnsi="Times New Roman" w:eastAsia="Times New Roman" w:cs="Times New Roman"/>
                <w:sz w:val="24"/>
                <w:szCs w:val="24"/>
              </w:rPr>
              <w:t>9:30 – 18:30</w:t>
            </w:r>
          </w:p>
          <w:p w:rsidR="3CF350D9" w:rsidP="3CF350D9" w:rsidRDefault="3CF350D9" w14:paraId="4F7A72C8" w14:textId="399752B8">
            <w:pPr>
              <w:spacing w:line="240" w:lineRule="auto"/>
              <w:ind w:right="-108"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pietų pertrauka 13:00–13:30</w:t>
            </w:r>
          </w:p>
          <w:p w:rsidR="3CF350D9" w:rsidP="3CF350D9" w:rsidRDefault="3CF350D9" w14:paraId="5A34F9FD" w14:textId="755EEEB2">
            <w:pPr>
              <w:spacing w:line="240"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b/>
                <w:bCs/>
                <w:sz w:val="24"/>
                <w:szCs w:val="24"/>
              </w:rPr>
              <w:t xml:space="preserve">VI: </w:t>
            </w:r>
            <w:r w:rsidRPr="3CF350D9">
              <w:rPr>
                <w:rFonts w:ascii="Times New Roman" w:hAnsi="Times New Roman" w:eastAsia="Times New Roman" w:cs="Times New Roman"/>
                <w:sz w:val="24"/>
                <w:szCs w:val="24"/>
              </w:rPr>
              <w:t>9:00–15:30</w:t>
            </w:r>
          </w:p>
          <w:p w:rsidR="3CF350D9" w:rsidP="3CF350D9" w:rsidRDefault="3CF350D9" w14:paraId="3E1F5CDB" w14:textId="74BFAE77">
            <w:pPr>
              <w:spacing w:line="240"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pietų pertrauka 13:00–13:30</w:t>
            </w:r>
          </w:p>
        </w:tc>
      </w:tr>
      <w:tr w:rsidR="3CF350D9" w:rsidTr="3CF350D9" w14:paraId="5864A7D6" w14:textId="77777777">
        <w:trPr>
          <w:trHeight w:val="945"/>
        </w:trPr>
        <w:tc>
          <w:tcPr>
            <w:tcW w:w="1595" w:type="dxa"/>
            <w:vMerge/>
            <w:tcBorders>
              <w:left w:val="single" w:color="auto" w:sz="0" w:space="0"/>
              <w:bottom w:val="single" w:color="auto" w:sz="0" w:space="0"/>
              <w:right w:val="single" w:color="auto" w:sz="0" w:space="0"/>
            </w:tcBorders>
            <w:vAlign w:val="center"/>
          </w:tcPr>
          <w:p w:rsidR="006A004A" w:rsidRDefault="006A004A" w14:paraId="6CA4513A" w14:textId="77777777"/>
        </w:tc>
        <w:tc>
          <w:tcPr>
            <w:tcW w:w="1795" w:type="dxa"/>
            <w:vMerge/>
            <w:tcBorders>
              <w:left w:val="single" w:color="auto" w:sz="0" w:space="0"/>
              <w:bottom w:val="single" w:color="auto" w:sz="0" w:space="0"/>
              <w:right w:val="single" w:color="auto" w:sz="0" w:space="0"/>
            </w:tcBorders>
            <w:vAlign w:val="center"/>
          </w:tcPr>
          <w:p w:rsidR="006A004A" w:rsidRDefault="006A004A" w14:paraId="2223B397" w14:textId="77777777"/>
        </w:tc>
        <w:tc>
          <w:tcPr>
            <w:tcW w:w="141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5162EE56" w14:textId="5A27F902">
            <w:pPr>
              <w:spacing w:line="259"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15000</w:t>
            </w:r>
          </w:p>
        </w:tc>
        <w:tc>
          <w:tcPr>
            <w:tcW w:w="196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3F0A977D" w14:textId="31F03F22">
            <w:pPr>
              <w:spacing w:line="259"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Vaivadų k., Vabalų k., Panevėžio r.</w:t>
            </w:r>
          </w:p>
        </w:tc>
        <w:tc>
          <w:tcPr>
            <w:tcW w:w="2985" w:type="dxa"/>
            <w:tcBorders>
              <w:top w:val="single" w:color="auto" w:sz="6" w:space="0"/>
              <w:left w:val="single" w:color="auto" w:sz="6" w:space="0"/>
              <w:bottom w:val="single" w:color="auto" w:sz="6" w:space="0"/>
              <w:right w:val="single" w:color="auto" w:sz="6" w:space="0"/>
            </w:tcBorders>
            <w:tcMar>
              <w:left w:w="105" w:type="dxa"/>
              <w:right w:w="105" w:type="dxa"/>
            </w:tcMar>
          </w:tcPr>
          <w:p w:rsidR="3CF350D9" w:rsidP="3CF350D9" w:rsidRDefault="3CF350D9" w14:paraId="6A5C9E78" w14:textId="06D2138D">
            <w:pPr>
              <w:spacing w:line="240"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(uždarytas sąvartynas)</w:t>
            </w:r>
          </w:p>
        </w:tc>
      </w:tr>
      <w:tr w:rsidR="3CF350D9" w:rsidTr="3CF350D9" w14:paraId="48BF2B5E" w14:textId="77777777">
        <w:trPr>
          <w:trHeight w:val="390"/>
        </w:trPr>
        <w:tc>
          <w:tcPr>
            <w:tcW w:w="1595" w:type="dxa"/>
            <w:vMerge w:val="restart"/>
            <w:tcBorders>
              <w:top w:val="single" w:color="auto" w:sz="6" w:space="0"/>
              <w:left w:val="single" w:color="auto" w:sz="6" w:space="0"/>
              <w:bottom w:val="single" w:color="auto" w:sz="6" w:space="0"/>
              <w:right w:val="single" w:color="auto" w:sz="6" w:space="0"/>
            </w:tcBorders>
            <w:tcMar>
              <w:left w:w="105" w:type="dxa"/>
              <w:right w:w="105" w:type="dxa"/>
            </w:tcMar>
          </w:tcPr>
          <w:p w:rsidR="3CF350D9" w:rsidP="3CF350D9" w:rsidRDefault="3CF350D9" w14:paraId="02BB0746" w14:textId="18D950A5">
            <w:pPr>
              <w:spacing w:line="259" w:lineRule="auto"/>
              <w:jc w:val="center"/>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2.</w:t>
            </w:r>
          </w:p>
        </w:tc>
        <w:tc>
          <w:tcPr>
            <w:tcW w:w="1795" w:type="dxa"/>
            <w:vMerge w:val="restart"/>
            <w:tcBorders>
              <w:top w:val="single" w:color="auto" w:sz="6" w:space="0"/>
              <w:left w:val="single" w:color="auto" w:sz="6" w:space="0"/>
              <w:bottom w:val="single" w:color="auto" w:sz="6" w:space="0"/>
              <w:right w:val="single" w:color="auto" w:sz="6" w:space="0"/>
            </w:tcBorders>
            <w:tcMar>
              <w:left w:w="105" w:type="dxa"/>
              <w:right w:w="105" w:type="dxa"/>
            </w:tcMar>
          </w:tcPr>
          <w:p w:rsidR="3CF350D9" w:rsidP="3CF350D9" w:rsidRDefault="3CF350D9" w14:paraId="507283E3" w14:textId="3CE2A16C">
            <w:pPr>
              <w:spacing w:line="259"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Pasvalio miesto ir rajono atliekų surinkimo ir žaliųjų atliekų tvarkymo aikštelės, uždarytas sąvartynas</w:t>
            </w:r>
          </w:p>
        </w:tc>
        <w:tc>
          <w:tcPr>
            <w:tcW w:w="141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7D152A9B" w14:textId="33F948DD">
            <w:pPr>
              <w:spacing w:line="259"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500</w:t>
            </w:r>
          </w:p>
        </w:tc>
        <w:tc>
          <w:tcPr>
            <w:tcW w:w="196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4949FEA9" w14:textId="2B12D1FE">
            <w:pPr>
              <w:spacing w:line="259"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Mūšos g. 12, Pasvalys</w:t>
            </w:r>
          </w:p>
        </w:tc>
        <w:tc>
          <w:tcPr>
            <w:tcW w:w="2985" w:type="dxa"/>
            <w:tcBorders>
              <w:top w:val="single" w:color="auto" w:sz="6" w:space="0"/>
              <w:left w:val="single" w:color="auto" w:sz="6" w:space="0"/>
              <w:bottom w:val="single" w:color="auto" w:sz="6" w:space="0"/>
              <w:right w:val="single" w:color="auto" w:sz="6" w:space="0"/>
            </w:tcBorders>
            <w:tcMar>
              <w:left w:w="105" w:type="dxa"/>
              <w:right w:w="105" w:type="dxa"/>
            </w:tcMar>
          </w:tcPr>
          <w:p w:rsidR="3CF350D9" w:rsidP="3CF350D9" w:rsidRDefault="3CF350D9" w14:paraId="258BDA55" w14:textId="1BF64268">
            <w:pPr>
              <w:spacing w:line="240"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b/>
                <w:bCs/>
                <w:sz w:val="24"/>
                <w:szCs w:val="24"/>
              </w:rPr>
              <w:t xml:space="preserve">II – V: </w:t>
            </w:r>
            <w:r w:rsidRPr="3CF350D9">
              <w:rPr>
                <w:rFonts w:ascii="Times New Roman" w:hAnsi="Times New Roman" w:eastAsia="Times New Roman" w:cs="Times New Roman"/>
                <w:sz w:val="24"/>
                <w:szCs w:val="24"/>
              </w:rPr>
              <w:t>9:30 – 18:30</w:t>
            </w:r>
          </w:p>
          <w:p w:rsidR="3CF350D9" w:rsidP="3CF350D9" w:rsidRDefault="3CF350D9" w14:paraId="4E3E6431" w14:textId="5C6E430D">
            <w:pPr>
              <w:spacing w:line="240" w:lineRule="auto"/>
              <w:ind w:right="-108"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pietų pertrauka 13:00–13:30</w:t>
            </w:r>
          </w:p>
          <w:p w:rsidR="3CF350D9" w:rsidP="3CF350D9" w:rsidRDefault="3CF350D9" w14:paraId="499DFD1E" w14:textId="406C35E8">
            <w:pPr>
              <w:spacing w:line="240"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b/>
                <w:bCs/>
                <w:sz w:val="24"/>
                <w:szCs w:val="24"/>
              </w:rPr>
              <w:t xml:space="preserve">VI: </w:t>
            </w:r>
            <w:r w:rsidRPr="3CF350D9">
              <w:rPr>
                <w:rFonts w:ascii="Times New Roman" w:hAnsi="Times New Roman" w:eastAsia="Times New Roman" w:cs="Times New Roman"/>
                <w:sz w:val="24"/>
                <w:szCs w:val="24"/>
              </w:rPr>
              <w:t>9:00–15:30</w:t>
            </w:r>
          </w:p>
          <w:p w:rsidR="3CF350D9" w:rsidP="3CF350D9" w:rsidRDefault="3CF350D9" w14:paraId="6FDBAC82" w14:textId="3EFA7D5E">
            <w:pPr>
              <w:spacing w:line="240" w:lineRule="auto"/>
              <w:ind w:right="-108"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pietų pertrauka 13:00–13:30</w:t>
            </w:r>
          </w:p>
        </w:tc>
      </w:tr>
      <w:tr w:rsidR="3CF350D9" w:rsidTr="3CF350D9" w14:paraId="7AF8F095" w14:textId="77777777">
        <w:trPr>
          <w:trHeight w:val="390"/>
        </w:trPr>
        <w:tc>
          <w:tcPr>
            <w:tcW w:w="1595" w:type="dxa"/>
            <w:vMerge/>
            <w:tcBorders>
              <w:left w:val="single" w:color="auto" w:sz="0" w:space="0"/>
              <w:right w:val="single" w:color="auto" w:sz="0" w:space="0"/>
            </w:tcBorders>
            <w:vAlign w:val="center"/>
          </w:tcPr>
          <w:p w:rsidR="006A004A" w:rsidRDefault="006A004A" w14:paraId="391BB5A0" w14:textId="77777777"/>
        </w:tc>
        <w:tc>
          <w:tcPr>
            <w:tcW w:w="1795" w:type="dxa"/>
            <w:vMerge/>
            <w:tcBorders>
              <w:left w:val="single" w:color="auto" w:sz="0" w:space="0"/>
              <w:bottom w:val="single" w:color="auto" w:sz="0" w:space="0"/>
              <w:right w:val="single" w:color="auto" w:sz="0" w:space="0"/>
            </w:tcBorders>
            <w:vAlign w:val="center"/>
          </w:tcPr>
          <w:p w:rsidR="006A004A" w:rsidRDefault="006A004A" w14:paraId="236253E4" w14:textId="77777777"/>
        </w:tc>
        <w:tc>
          <w:tcPr>
            <w:tcW w:w="141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005055FE" w14:textId="249D997F">
            <w:pPr>
              <w:spacing w:line="259"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800</w:t>
            </w:r>
          </w:p>
        </w:tc>
        <w:tc>
          <w:tcPr>
            <w:tcW w:w="196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20D175B0" w14:textId="182FB09B">
            <w:pPr>
              <w:spacing w:line="259"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Levaniškio k. Pasvalio raj.</w:t>
            </w:r>
          </w:p>
        </w:tc>
        <w:tc>
          <w:tcPr>
            <w:tcW w:w="2985" w:type="dxa"/>
            <w:tcBorders>
              <w:top w:val="single" w:color="auto" w:sz="6" w:space="0"/>
              <w:left w:val="single" w:color="auto" w:sz="6" w:space="0"/>
              <w:bottom w:val="single" w:color="auto" w:sz="6" w:space="0"/>
              <w:right w:val="single" w:color="auto" w:sz="6" w:space="0"/>
            </w:tcBorders>
            <w:tcMar>
              <w:left w:w="105" w:type="dxa"/>
              <w:right w:w="105" w:type="dxa"/>
            </w:tcMar>
          </w:tcPr>
          <w:p w:rsidR="3CF350D9" w:rsidP="3CF350D9" w:rsidRDefault="3CF350D9" w14:paraId="2670E3AC" w14:textId="7C5A2876">
            <w:pPr>
              <w:spacing w:line="240"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b/>
                <w:bCs/>
                <w:sz w:val="24"/>
                <w:szCs w:val="24"/>
              </w:rPr>
              <w:t xml:space="preserve">II, IV: </w:t>
            </w:r>
            <w:r w:rsidRPr="3CF350D9">
              <w:rPr>
                <w:rFonts w:ascii="Times New Roman" w:hAnsi="Times New Roman" w:eastAsia="Times New Roman" w:cs="Times New Roman"/>
                <w:sz w:val="24"/>
                <w:szCs w:val="24"/>
              </w:rPr>
              <w:t>10:00 – 18:30</w:t>
            </w:r>
          </w:p>
          <w:p w:rsidR="3CF350D9" w:rsidP="3CF350D9" w:rsidRDefault="3CF350D9" w14:paraId="405BB1AD" w14:textId="3BED01E4">
            <w:pPr>
              <w:spacing w:line="240" w:lineRule="auto"/>
              <w:ind w:right="-108"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pietų pertrauka 13:00-13:45</w:t>
            </w:r>
          </w:p>
          <w:p w:rsidR="3CF350D9" w:rsidP="3CF350D9" w:rsidRDefault="3CF350D9" w14:paraId="0F9F8199" w14:textId="7EB0101A">
            <w:pPr>
              <w:spacing w:line="240"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b/>
                <w:bCs/>
                <w:sz w:val="24"/>
                <w:szCs w:val="24"/>
              </w:rPr>
              <w:t xml:space="preserve">VI: </w:t>
            </w:r>
            <w:r w:rsidRPr="3CF350D9">
              <w:rPr>
                <w:rFonts w:ascii="Times New Roman" w:hAnsi="Times New Roman" w:eastAsia="Times New Roman" w:cs="Times New Roman"/>
                <w:sz w:val="24"/>
                <w:szCs w:val="24"/>
              </w:rPr>
              <w:t>9:00–14:00</w:t>
            </w:r>
          </w:p>
          <w:p w:rsidR="3CF350D9" w:rsidP="3CF350D9" w:rsidRDefault="3CF350D9" w14:paraId="3BDA5E9A" w14:textId="17A8F4BC">
            <w:pPr>
              <w:spacing w:line="240" w:lineRule="auto"/>
              <w:ind w:right="-108"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pietų pertrauka 11:30-12:00</w:t>
            </w:r>
          </w:p>
        </w:tc>
      </w:tr>
      <w:tr w:rsidR="3CF350D9" w:rsidTr="3CF350D9" w14:paraId="645A32AB" w14:textId="77777777">
        <w:trPr>
          <w:trHeight w:val="390"/>
        </w:trPr>
        <w:tc>
          <w:tcPr>
            <w:tcW w:w="1595" w:type="dxa"/>
            <w:vMerge/>
            <w:tcBorders>
              <w:left w:val="single" w:color="auto" w:sz="0" w:space="0"/>
              <w:right w:val="single" w:color="auto" w:sz="0" w:space="0"/>
            </w:tcBorders>
            <w:vAlign w:val="center"/>
          </w:tcPr>
          <w:p w:rsidR="006A004A" w:rsidRDefault="006A004A" w14:paraId="0474550B" w14:textId="77777777"/>
        </w:tc>
        <w:tc>
          <w:tcPr>
            <w:tcW w:w="1795" w:type="dxa"/>
            <w:vMerge/>
            <w:tcBorders>
              <w:left w:val="single" w:color="auto" w:sz="0" w:space="0"/>
              <w:right w:val="single" w:color="auto" w:sz="0" w:space="0"/>
            </w:tcBorders>
            <w:vAlign w:val="center"/>
          </w:tcPr>
          <w:p w:rsidR="006A004A" w:rsidRDefault="006A004A" w14:paraId="381D6DE8" w14:textId="77777777"/>
        </w:tc>
        <w:tc>
          <w:tcPr>
            <w:tcW w:w="141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6C90DE90" w14:textId="503CC9E2">
            <w:pPr>
              <w:spacing w:line="259"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480</w:t>
            </w:r>
          </w:p>
        </w:tc>
        <w:tc>
          <w:tcPr>
            <w:tcW w:w="196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1B322BDB" w14:textId="08CDB7B9">
            <w:pPr>
              <w:spacing w:line="259"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Vytauto g.52A,</w:t>
            </w:r>
          </w:p>
          <w:p w:rsidR="3CF350D9" w:rsidP="3CF350D9" w:rsidRDefault="3CF350D9" w14:paraId="06BEF45F" w14:textId="3982F057">
            <w:pPr>
              <w:spacing w:line="259"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Joniškėlio m. Pasvalio r.</w:t>
            </w:r>
          </w:p>
        </w:tc>
        <w:tc>
          <w:tcPr>
            <w:tcW w:w="2985" w:type="dxa"/>
            <w:tcBorders>
              <w:top w:val="single" w:color="auto" w:sz="6" w:space="0"/>
              <w:left w:val="single" w:color="auto" w:sz="6" w:space="0"/>
              <w:bottom w:val="single" w:color="auto" w:sz="6" w:space="0"/>
              <w:right w:val="single" w:color="auto" w:sz="6" w:space="0"/>
            </w:tcBorders>
            <w:tcMar>
              <w:left w:w="105" w:type="dxa"/>
              <w:right w:w="105" w:type="dxa"/>
            </w:tcMar>
          </w:tcPr>
          <w:p w:rsidR="3CF350D9" w:rsidP="3CF350D9" w:rsidRDefault="3CF350D9" w14:paraId="3A5FE386" w14:textId="0CB56131">
            <w:pPr>
              <w:spacing w:line="240"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b/>
                <w:bCs/>
                <w:sz w:val="24"/>
                <w:szCs w:val="24"/>
              </w:rPr>
              <w:t xml:space="preserve">II – V: </w:t>
            </w:r>
            <w:r w:rsidRPr="3CF350D9">
              <w:rPr>
                <w:rFonts w:ascii="Times New Roman" w:hAnsi="Times New Roman" w:eastAsia="Times New Roman" w:cs="Times New Roman"/>
                <w:sz w:val="24"/>
                <w:szCs w:val="24"/>
              </w:rPr>
              <w:t>9:30 – 18:30</w:t>
            </w:r>
          </w:p>
          <w:p w:rsidR="3CF350D9" w:rsidP="3CF350D9" w:rsidRDefault="3CF350D9" w14:paraId="71B4388C" w14:textId="4A19DF60">
            <w:pPr>
              <w:spacing w:line="240" w:lineRule="auto"/>
              <w:ind w:right="-108"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pietų pertrauka 13:00–13:30</w:t>
            </w:r>
          </w:p>
          <w:p w:rsidR="3CF350D9" w:rsidP="3CF350D9" w:rsidRDefault="3CF350D9" w14:paraId="578ED6B6" w14:textId="488DF48D">
            <w:pPr>
              <w:spacing w:line="240"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b/>
                <w:bCs/>
                <w:sz w:val="24"/>
                <w:szCs w:val="24"/>
              </w:rPr>
              <w:t xml:space="preserve">VI: </w:t>
            </w:r>
            <w:r w:rsidRPr="3CF350D9">
              <w:rPr>
                <w:rFonts w:ascii="Times New Roman" w:hAnsi="Times New Roman" w:eastAsia="Times New Roman" w:cs="Times New Roman"/>
                <w:sz w:val="24"/>
                <w:szCs w:val="24"/>
              </w:rPr>
              <w:t>9:00–15:30</w:t>
            </w:r>
          </w:p>
          <w:p w:rsidR="3CF350D9" w:rsidP="3CF350D9" w:rsidRDefault="3CF350D9" w14:paraId="749AC4C3" w14:textId="75F28962">
            <w:pPr>
              <w:spacing w:line="240"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pietų pertrauka 13:00–13:30</w:t>
            </w:r>
          </w:p>
        </w:tc>
      </w:tr>
      <w:tr w:rsidR="3CF350D9" w:rsidTr="3CF350D9" w14:paraId="47BA0DC4" w14:textId="77777777">
        <w:trPr>
          <w:trHeight w:val="390"/>
        </w:trPr>
        <w:tc>
          <w:tcPr>
            <w:tcW w:w="1595" w:type="dxa"/>
            <w:vMerge/>
            <w:tcBorders>
              <w:left w:val="single" w:color="auto" w:sz="0" w:space="0"/>
              <w:bottom w:val="single" w:color="auto" w:sz="0" w:space="0"/>
              <w:right w:val="single" w:color="auto" w:sz="0" w:space="0"/>
            </w:tcBorders>
            <w:vAlign w:val="center"/>
          </w:tcPr>
          <w:p w:rsidR="006A004A" w:rsidRDefault="006A004A" w14:paraId="49E38603" w14:textId="77777777"/>
        </w:tc>
        <w:tc>
          <w:tcPr>
            <w:tcW w:w="1795" w:type="dxa"/>
            <w:vMerge/>
            <w:tcBorders>
              <w:left w:val="single" w:color="auto" w:sz="0" w:space="0"/>
              <w:bottom w:val="single" w:color="auto" w:sz="0" w:space="0"/>
              <w:right w:val="single" w:color="auto" w:sz="0" w:space="0"/>
            </w:tcBorders>
            <w:vAlign w:val="center"/>
          </w:tcPr>
          <w:p w:rsidR="006A004A" w:rsidRDefault="006A004A" w14:paraId="620A2E67" w14:textId="77777777"/>
        </w:tc>
        <w:tc>
          <w:tcPr>
            <w:tcW w:w="141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0A9A86DE" w14:textId="1FE471F8">
            <w:pPr>
              <w:spacing w:line="259" w:lineRule="auto"/>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39800</w:t>
            </w:r>
          </w:p>
        </w:tc>
        <w:tc>
          <w:tcPr>
            <w:tcW w:w="196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2A99C1FC" w14:textId="2C9477E9">
            <w:pPr>
              <w:spacing w:line="259"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Levaniškio k. Pasvalio raj.</w:t>
            </w:r>
          </w:p>
        </w:tc>
        <w:tc>
          <w:tcPr>
            <w:tcW w:w="2985" w:type="dxa"/>
            <w:tcBorders>
              <w:top w:val="single" w:color="auto" w:sz="6" w:space="0"/>
              <w:left w:val="single" w:color="auto" w:sz="6" w:space="0"/>
              <w:bottom w:val="single" w:color="auto" w:sz="6" w:space="0"/>
              <w:right w:val="single" w:color="auto" w:sz="6" w:space="0"/>
            </w:tcBorders>
            <w:tcMar>
              <w:left w:w="105" w:type="dxa"/>
              <w:right w:w="105" w:type="dxa"/>
            </w:tcMar>
          </w:tcPr>
          <w:p w:rsidR="3CF350D9" w:rsidP="3CF350D9" w:rsidRDefault="3CF350D9" w14:paraId="6ED8C2EB" w14:textId="74EC17B4">
            <w:pPr>
              <w:spacing w:line="240"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(uždarytas sąvartynas)</w:t>
            </w:r>
          </w:p>
        </w:tc>
      </w:tr>
      <w:tr w:rsidR="3CF350D9" w:rsidTr="3CF350D9" w14:paraId="3957EE5C" w14:textId="77777777">
        <w:trPr>
          <w:trHeight w:val="390"/>
        </w:trPr>
        <w:tc>
          <w:tcPr>
            <w:tcW w:w="1595" w:type="dxa"/>
            <w:vMerge w:val="restart"/>
            <w:tcBorders>
              <w:top w:val="single" w:color="auto" w:sz="6" w:space="0"/>
              <w:left w:val="single" w:color="auto" w:sz="6" w:space="0"/>
              <w:bottom w:val="single" w:color="auto" w:sz="6" w:space="0"/>
              <w:right w:val="single" w:color="auto" w:sz="6" w:space="0"/>
            </w:tcBorders>
            <w:tcMar>
              <w:left w:w="105" w:type="dxa"/>
              <w:right w:w="105" w:type="dxa"/>
            </w:tcMar>
          </w:tcPr>
          <w:p w:rsidR="3CF350D9" w:rsidP="3CF350D9" w:rsidRDefault="3CF350D9" w14:paraId="270BD2FC" w14:textId="300196FA">
            <w:pPr>
              <w:spacing w:line="259" w:lineRule="auto"/>
              <w:jc w:val="center"/>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3.</w:t>
            </w:r>
          </w:p>
        </w:tc>
        <w:tc>
          <w:tcPr>
            <w:tcW w:w="1795" w:type="dxa"/>
            <w:vMerge w:val="restart"/>
            <w:tcBorders>
              <w:top w:val="single" w:color="auto" w:sz="6" w:space="0"/>
              <w:left w:val="single" w:color="auto" w:sz="6" w:space="0"/>
              <w:bottom w:val="single" w:color="auto" w:sz="6" w:space="0"/>
              <w:right w:val="single" w:color="auto" w:sz="6" w:space="0"/>
            </w:tcBorders>
            <w:tcMar>
              <w:left w:w="105" w:type="dxa"/>
              <w:right w:w="105" w:type="dxa"/>
            </w:tcMar>
          </w:tcPr>
          <w:p w:rsidR="3CF350D9" w:rsidP="3CF350D9" w:rsidRDefault="3CF350D9" w14:paraId="491E8AB7" w14:textId="503D81E4">
            <w:pPr>
              <w:spacing w:line="259"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Biržų m. ir rajono atliekų surinkimo ir žaliųjų atliekų tvarkymo aikštelė, uždarytas sąvartynas</w:t>
            </w:r>
          </w:p>
        </w:tc>
        <w:tc>
          <w:tcPr>
            <w:tcW w:w="141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49BCA710" w14:textId="4A599493">
            <w:pPr>
              <w:spacing w:line="259" w:lineRule="auto"/>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6800</w:t>
            </w:r>
          </w:p>
        </w:tc>
        <w:tc>
          <w:tcPr>
            <w:tcW w:w="196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44268E28" w14:textId="5915B7F8">
            <w:pPr>
              <w:spacing w:line="259"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Krantinės g. 1, Biržų r., Širvėnos sen., Biržų k.</w:t>
            </w:r>
          </w:p>
        </w:tc>
        <w:tc>
          <w:tcPr>
            <w:tcW w:w="2985" w:type="dxa"/>
            <w:tcBorders>
              <w:top w:val="single" w:color="auto" w:sz="6" w:space="0"/>
              <w:left w:val="single" w:color="auto" w:sz="6" w:space="0"/>
              <w:bottom w:val="single" w:color="auto" w:sz="6" w:space="0"/>
              <w:right w:val="single" w:color="auto" w:sz="6" w:space="0"/>
            </w:tcBorders>
            <w:tcMar>
              <w:left w:w="105" w:type="dxa"/>
              <w:right w:w="105" w:type="dxa"/>
            </w:tcMar>
          </w:tcPr>
          <w:p w:rsidR="3CF350D9" w:rsidP="3CF350D9" w:rsidRDefault="3CF350D9" w14:paraId="443A4D01" w14:textId="3BA71EF5">
            <w:pPr>
              <w:spacing w:line="240"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b/>
                <w:bCs/>
                <w:sz w:val="24"/>
                <w:szCs w:val="24"/>
              </w:rPr>
              <w:t xml:space="preserve">II – V: </w:t>
            </w:r>
            <w:r w:rsidRPr="3CF350D9">
              <w:rPr>
                <w:rFonts w:ascii="Times New Roman" w:hAnsi="Times New Roman" w:eastAsia="Times New Roman" w:cs="Times New Roman"/>
                <w:sz w:val="24"/>
                <w:szCs w:val="24"/>
              </w:rPr>
              <w:t>9:30 – 18:30</w:t>
            </w:r>
          </w:p>
          <w:p w:rsidR="3CF350D9" w:rsidP="3CF350D9" w:rsidRDefault="3CF350D9" w14:paraId="42AED965" w14:textId="40CC470F">
            <w:pPr>
              <w:spacing w:line="240" w:lineRule="auto"/>
              <w:ind w:right="-108"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pietų pertrauka 13:00–13:30</w:t>
            </w:r>
          </w:p>
          <w:p w:rsidR="3CF350D9" w:rsidP="3CF350D9" w:rsidRDefault="3CF350D9" w14:paraId="5BFAFC2C" w14:textId="0E7E5FBD">
            <w:pPr>
              <w:spacing w:line="240"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b/>
                <w:bCs/>
                <w:sz w:val="24"/>
                <w:szCs w:val="24"/>
              </w:rPr>
              <w:t xml:space="preserve">VI: </w:t>
            </w:r>
            <w:r w:rsidRPr="3CF350D9">
              <w:rPr>
                <w:rFonts w:ascii="Times New Roman" w:hAnsi="Times New Roman" w:eastAsia="Times New Roman" w:cs="Times New Roman"/>
                <w:sz w:val="24"/>
                <w:szCs w:val="24"/>
              </w:rPr>
              <w:t>9:00–15:30</w:t>
            </w:r>
          </w:p>
          <w:p w:rsidR="3CF350D9" w:rsidP="3CF350D9" w:rsidRDefault="3CF350D9" w14:paraId="687DE69C" w14:textId="07E68B70">
            <w:pPr>
              <w:spacing w:line="240" w:lineRule="auto"/>
              <w:ind w:right="-108"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pietų pertrauka 13:00–13:30</w:t>
            </w:r>
          </w:p>
        </w:tc>
      </w:tr>
      <w:tr w:rsidR="3CF350D9" w:rsidTr="3CF350D9" w14:paraId="783A6913" w14:textId="77777777">
        <w:trPr>
          <w:trHeight w:val="1520"/>
        </w:trPr>
        <w:tc>
          <w:tcPr>
            <w:tcW w:w="1595" w:type="dxa"/>
            <w:vMerge/>
            <w:tcBorders>
              <w:left w:val="single" w:color="auto" w:sz="0" w:space="0"/>
              <w:right w:val="single" w:color="auto" w:sz="0" w:space="0"/>
            </w:tcBorders>
            <w:vAlign w:val="center"/>
          </w:tcPr>
          <w:p w:rsidR="006A004A" w:rsidRDefault="006A004A" w14:paraId="26497B48" w14:textId="77777777"/>
        </w:tc>
        <w:tc>
          <w:tcPr>
            <w:tcW w:w="1795" w:type="dxa"/>
            <w:vMerge/>
            <w:tcBorders>
              <w:left w:val="single" w:color="auto" w:sz="0" w:space="0"/>
              <w:right w:val="single" w:color="auto" w:sz="0" w:space="0"/>
            </w:tcBorders>
            <w:vAlign w:val="center"/>
          </w:tcPr>
          <w:p w:rsidR="006A004A" w:rsidRDefault="006A004A" w14:paraId="6ACB93F6" w14:textId="77777777"/>
        </w:tc>
        <w:tc>
          <w:tcPr>
            <w:tcW w:w="141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3950FE0A" w14:textId="74A5E833">
            <w:pPr>
              <w:spacing w:line="259" w:lineRule="auto"/>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1330</w:t>
            </w:r>
          </w:p>
        </w:tc>
        <w:tc>
          <w:tcPr>
            <w:tcW w:w="196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04FF4BE4" w14:textId="73379936">
            <w:pPr>
              <w:spacing w:line="259"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Kosmonautų g. 8, Vabalninko m.,</w:t>
            </w:r>
          </w:p>
          <w:p w:rsidR="3CF350D9" w:rsidP="3CF350D9" w:rsidRDefault="3CF350D9" w14:paraId="75537532" w14:textId="70BAAB5C">
            <w:pPr>
              <w:spacing w:line="259"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Biržų r.</w:t>
            </w:r>
          </w:p>
        </w:tc>
        <w:tc>
          <w:tcPr>
            <w:tcW w:w="2985" w:type="dxa"/>
            <w:tcBorders>
              <w:top w:val="single" w:color="auto" w:sz="6" w:space="0"/>
              <w:left w:val="single" w:color="auto" w:sz="6" w:space="0"/>
              <w:bottom w:val="single" w:color="auto" w:sz="6" w:space="0"/>
              <w:right w:val="single" w:color="auto" w:sz="6" w:space="0"/>
            </w:tcBorders>
            <w:tcMar>
              <w:left w:w="105" w:type="dxa"/>
              <w:right w:w="105" w:type="dxa"/>
            </w:tcMar>
          </w:tcPr>
          <w:p w:rsidR="3CF350D9" w:rsidP="3CF350D9" w:rsidRDefault="3CF350D9" w14:paraId="29EC1C89" w14:textId="3FCC677C">
            <w:pPr>
              <w:spacing w:line="240"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b/>
                <w:bCs/>
                <w:sz w:val="24"/>
                <w:szCs w:val="24"/>
              </w:rPr>
              <w:t xml:space="preserve">II – V: </w:t>
            </w:r>
            <w:r w:rsidRPr="3CF350D9">
              <w:rPr>
                <w:rFonts w:ascii="Times New Roman" w:hAnsi="Times New Roman" w:eastAsia="Times New Roman" w:cs="Times New Roman"/>
                <w:sz w:val="24"/>
                <w:szCs w:val="24"/>
              </w:rPr>
              <w:t>9:30 – 18:30</w:t>
            </w:r>
          </w:p>
          <w:p w:rsidR="3CF350D9" w:rsidP="3CF350D9" w:rsidRDefault="3CF350D9" w14:paraId="30B20FD3" w14:textId="62AB8499">
            <w:pPr>
              <w:spacing w:line="240" w:lineRule="auto"/>
              <w:ind w:right="-108"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pietų pertrauka 13:00–13:30</w:t>
            </w:r>
          </w:p>
          <w:p w:rsidR="3CF350D9" w:rsidP="3CF350D9" w:rsidRDefault="3CF350D9" w14:paraId="203826FB" w14:textId="7DE7296E">
            <w:pPr>
              <w:spacing w:line="240"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b/>
                <w:bCs/>
                <w:sz w:val="24"/>
                <w:szCs w:val="24"/>
              </w:rPr>
              <w:t xml:space="preserve">VI: </w:t>
            </w:r>
            <w:r w:rsidRPr="3CF350D9">
              <w:rPr>
                <w:rFonts w:ascii="Times New Roman" w:hAnsi="Times New Roman" w:eastAsia="Times New Roman" w:cs="Times New Roman"/>
                <w:sz w:val="24"/>
                <w:szCs w:val="24"/>
              </w:rPr>
              <w:t>9:00–15:30</w:t>
            </w:r>
          </w:p>
          <w:p w:rsidR="3CF350D9" w:rsidP="3CF350D9" w:rsidRDefault="3CF350D9" w14:paraId="12DD898B" w14:textId="54050F40">
            <w:pPr>
              <w:spacing w:line="240"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pietų pertrauka 13:00–13:30</w:t>
            </w:r>
          </w:p>
        </w:tc>
      </w:tr>
      <w:tr w:rsidR="3CF350D9" w:rsidTr="3CF350D9" w14:paraId="18B6282E" w14:textId="77777777">
        <w:trPr>
          <w:trHeight w:val="255"/>
        </w:trPr>
        <w:tc>
          <w:tcPr>
            <w:tcW w:w="1595" w:type="dxa"/>
            <w:vMerge/>
            <w:tcBorders>
              <w:left w:val="single" w:color="auto" w:sz="0" w:space="0"/>
              <w:bottom w:val="single" w:color="auto" w:sz="0" w:space="0"/>
              <w:right w:val="single" w:color="auto" w:sz="0" w:space="0"/>
            </w:tcBorders>
            <w:vAlign w:val="center"/>
          </w:tcPr>
          <w:p w:rsidR="006A004A" w:rsidRDefault="006A004A" w14:paraId="28408C37" w14:textId="77777777"/>
        </w:tc>
        <w:tc>
          <w:tcPr>
            <w:tcW w:w="1795" w:type="dxa"/>
            <w:vMerge/>
            <w:tcBorders>
              <w:left w:val="single" w:color="auto" w:sz="0" w:space="0"/>
              <w:bottom w:val="single" w:color="auto" w:sz="0" w:space="0"/>
              <w:right w:val="single" w:color="auto" w:sz="0" w:space="0"/>
            </w:tcBorders>
            <w:vAlign w:val="center"/>
          </w:tcPr>
          <w:p w:rsidR="006A004A" w:rsidRDefault="006A004A" w14:paraId="25EAFB65" w14:textId="77777777"/>
        </w:tc>
        <w:tc>
          <w:tcPr>
            <w:tcW w:w="141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61A06540" w14:textId="60AE9A0B">
            <w:pPr>
              <w:spacing w:line="259" w:lineRule="auto"/>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34300</w:t>
            </w:r>
          </w:p>
        </w:tc>
        <w:tc>
          <w:tcPr>
            <w:tcW w:w="196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6B217C39" w14:textId="6466E69C">
            <w:pPr>
              <w:spacing w:line="259"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Ožkiniškio k. Širvėnos sen., Biržų r.</w:t>
            </w:r>
          </w:p>
        </w:tc>
        <w:tc>
          <w:tcPr>
            <w:tcW w:w="2985" w:type="dxa"/>
            <w:tcBorders>
              <w:top w:val="single" w:color="auto" w:sz="6" w:space="0"/>
              <w:left w:val="single" w:color="auto" w:sz="6" w:space="0"/>
              <w:bottom w:val="single" w:color="auto" w:sz="6" w:space="0"/>
              <w:right w:val="single" w:color="auto" w:sz="6" w:space="0"/>
            </w:tcBorders>
            <w:tcMar>
              <w:left w:w="105" w:type="dxa"/>
              <w:right w:w="105" w:type="dxa"/>
            </w:tcMar>
          </w:tcPr>
          <w:p w:rsidR="3CF350D9" w:rsidP="3CF350D9" w:rsidRDefault="3CF350D9" w14:paraId="34C62E51" w14:textId="1AB258AB">
            <w:pPr>
              <w:spacing w:line="240"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(uždarytas sąvartynas)</w:t>
            </w:r>
          </w:p>
        </w:tc>
      </w:tr>
      <w:tr w:rsidR="3CF350D9" w:rsidTr="3CF350D9" w14:paraId="59DA4A6E" w14:textId="77777777">
        <w:trPr>
          <w:trHeight w:val="255"/>
        </w:trPr>
        <w:tc>
          <w:tcPr>
            <w:tcW w:w="1595" w:type="dxa"/>
            <w:vMerge w:val="restart"/>
            <w:tcBorders>
              <w:top w:val="single" w:color="auto" w:sz="6" w:space="0"/>
              <w:left w:val="single" w:color="auto" w:sz="6" w:space="0"/>
              <w:bottom w:val="single" w:color="auto" w:sz="6" w:space="0"/>
              <w:right w:val="single" w:color="auto" w:sz="6" w:space="0"/>
            </w:tcBorders>
            <w:tcMar>
              <w:left w:w="105" w:type="dxa"/>
              <w:right w:w="105" w:type="dxa"/>
            </w:tcMar>
          </w:tcPr>
          <w:p w:rsidR="3CF350D9" w:rsidP="3CF350D9" w:rsidRDefault="3CF350D9" w14:paraId="6E32C172" w14:textId="19E456E7">
            <w:pPr>
              <w:spacing w:line="259" w:lineRule="auto"/>
              <w:jc w:val="center"/>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4.</w:t>
            </w:r>
          </w:p>
        </w:tc>
        <w:tc>
          <w:tcPr>
            <w:tcW w:w="1795" w:type="dxa"/>
            <w:vMerge w:val="restart"/>
            <w:tcBorders>
              <w:top w:val="single" w:color="auto" w:sz="6" w:space="0"/>
              <w:left w:val="single" w:color="auto" w:sz="6" w:space="0"/>
              <w:bottom w:val="single" w:color="auto" w:sz="6" w:space="0"/>
              <w:right w:val="single" w:color="auto" w:sz="6" w:space="0"/>
            </w:tcBorders>
            <w:tcMar>
              <w:left w:w="105" w:type="dxa"/>
              <w:right w:w="105" w:type="dxa"/>
            </w:tcMar>
          </w:tcPr>
          <w:p w:rsidR="3CF350D9" w:rsidP="3CF350D9" w:rsidRDefault="3CF350D9" w14:paraId="1ECBA45A" w14:textId="442ECA32">
            <w:pPr>
              <w:spacing w:line="259"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Kupiškio miesto ir rajono atliekų surinkimo ir žaliųjų atliekų tvarkymo aikštelės, uždarytas sąvartynas</w:t>
            </w:r>
          </w:p>
        </w:tc>
        <w:tc>
          <w:tcPr>
            <w:tcW w:w="141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30F70AA5" w14:textId="18C9E457">
            <w:pPr>
              <w:spacing w:line="259" w:lineRule="auto"/>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1550</w:t>
            </w:r>
          </w:p>
        </w:tc>
        <w:tc>
          <w:tcPr>
            <w:tcW w:w="196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3A274F22" w14:textId="2201E025">
            <w:pPr>
              <w:spacing w:line="259"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Technikos g. 6I, Kupiškis</w:t>
            </w:r>
          </w:p>
        </w:tc>
        <w:tc>
          <w:tcPr>
            <w:tcW w:w="2985" w:type="dxa"/>
            <w:tcBorders>
              <w:top w:val="single" w:color="auto" w:sz="6" w:space="0"/>
              <w:left w:val="single" w:color="auto" w:sz="6" w:space="0"/>
              <w:bottom w:val="single" w:color="auto" w:sz="6" w:space="0"/>
              <w:right w:val="single" w:color="auto" w:sz="6" w:space="0"/>
            </w:tcBorders>
            <w:tcMar>
              <w:left w:w="105" w:type="dxa"/>
              <w:right w:w="105" w:type="dxa"/>
            </w:tcMar>
          </w:tcPr>
          <w:p w:rsidR="3CF350D9" w:rsidP="3CF350D9" w:rsidRDefault="3CF350D9" w14:paraId="0CE45BB3" w14:textId="7364946C">
            <w:pPr>
              <w:spacing w:line="240"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b/>
                <w:bCs/>
                <w:sz w:val="24"/>
                <w:szCs w:val="24"/>
              </w:rPr>
              <w:t xml:space="preserve">II – V: </w:t>
            </w:r>
            <w:r w:rsidRPr="3CF350D9">
              <w:rPr>
                <w:rFonts w:ascii="Times New Roman" w:hAnsi="Times New Roman" w:eastAsia="Times New Roman" w:cs="Times New Roman"/>
                <w:sz w:val="24"/>
                <w:szCs w:val="24"/>
              </w:rPr>
              <w:t>9:30 – 18:30</w:t>
            </w:r>
          </w:p>
          <w:p w:rsidR="3CF350D9" w:rsidP="3CF350D9" w:rsidRDefault="3CF350D9" w14:paraId="61B38090" w14:textId="3E361356">
            <w:pPr>
              <w:spacing w:line="240" w:lineRule="auto"/>
              <w:ind w:right="-108"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pietų pertrauka 13:00–13:30</w:t>
            </w:r>
          </w:p>
          <w:p w:rsidR="3CF350D9" w:rsidP="3CF350D9" w:rsidRDefault="3CF350D9" w14:paraId="6E46867D" w14:textId="3159DBD7">
            <w:pPr>
              <w:spacing w:line="240"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b/>
                <w:bCs/>
                <w:sz w:val="24"/>
                <w:szCs w:val="24"/>
              </w:rPr>
              <w:t xml:space="preserve">VI: </w:t>
            </w:r>
            <w:r w:rsidRPr="3CF350D9">
              <w:rPr>
                <w:rFonts w:ascii="Times New Roman" w:hAnsi="Times New Roman" w:eastAsia="Times New Roman" w:cs="Times New Roman"/>
                <w:sz w:val="24"/>
                <w:szCs w:val="24"/>
              </w:rPr>
              <w:t>9:00–15:30</w:t>
            </w:r>
          </w:p>
          <w:p w:rsidR="3CF350D9" w:rsidP="3CF350D9" w:rsidRDefault="3CF350D9" w14:paraId="03F3D75A" w14:textId="59C7F6A3">
            <w:pPr>
              <w:spacing w:line="240" w:lineRule="auto"/>
              <w:ind w:right="-108"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pietų pertrauka 13:00–13:30</w:t>
            </w:r>
          </w:p>
        </w:tc>
      </w:tr>
      <w:tr w:rsidR="3CF350D9" w:rsidTr="3CF350D9" w14:paraId="052EDF99" w14:textId="77777777">
        <w:trPr>
          <w:trHeight w:val="1480"/>
        </w:trPr>
        <w:tc>
          <w:tcPr>
            <w:tcW w:w="1595" w:type="dxa"/>
            <w:vMerge/>
            <w:tcBorders>
              <w:left w:val="single" w:color="auto" w:sz="0" w:space="0"/>
              <w:right w:val="single" w:color="auto" w:sz="0" w:space="0"/>
            </w:tcBorders>
            <w:vAlign w:val="center"/>
          </w:tcPr>
          <w:p w:rsidR="006A004A" w:rsidRDefault="006A004A" w14:paraId="149C7468" w14:textId="77777777"/>
        </w:tc>
        <w:tc>
          <w:tcPr>
            <w:tcW w:w="1795" w:type="dxa"/>
            <w:vMerge/>
            <w:tcBorders>
              <w:left w:val="single" w:color="auto" w:sz="0" w:space="0"/>
              <w:right w:val="single" w:color="auto" w:sz="0" w:space="0"/>
            </w:tcBorders>
            <w:vAlign w:val="center"/>
          </w:tcPr>
          <w:p w:rsidR="006A004A" w:rsidRDefault="006A004A" w14:paraId="1399F418" w14:textId="77777777"/>
        </w:tc>
        <w:tc>
          <w:tcPr>
            <w:tcW w:w="141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25169633" w14:textId="081E243C">
            <w:pPr>
              <w:spacing w:line="259" w:lineRule="auto"/>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1300</w:t>
            </w:r>
          </w:p>
        </w:tc>
        <w:tc>
          <w:tcPr>
            <w:tcW w:w="196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24EEFCD3" w14:textId="6DD021B1">
            <w:pPr>
              <w:spacing w:line="259"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Didžiagrašių k. Kupiškio r.</w:t>
            </w:r>
          </w:p>
        </w:tc>
        <w:tc>
          <w:tcPr>
            <w:tcW w:w="2985" w:type="dxa"/>
            <w:tcBorders>
              <w:top w:val="single" w:color="auto" w:sz="6" w:space="0"/>
              <w:left w:val="single" w:color="auto" w:sz="6" w:space="0"/>
              <w:bottom w:val="single" w:color="auto" w:sz="6" w:space="0"/>
              <w:right w:val="single" w:color="auto" w:sz="6" w:space="0"/>
            </w:tcBorders>
            <w:tcMar>
              <w:left w:w="105" w:type="dxa"/>
              <w:right w:w="105" w:type="dxa"/>
            </w:tcMar>
          </w:tcPr>
          <w:p w:rsidR="3CF350D9" w:rsidP="3CF350D9" w:rsidRDefault="3CF350D9" w14:paraId="344FCA6A" w14:textId="3C316685">
            <w:pPr>
              <w:spacing w:line="240"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b/>
                <w:bCs/>
                <w:sz w:val="24"/>
                <w:szCs w:val="24"/>
              </w:rPr>
              <w:t xml:space="preserve">II, IV: </w:t>
            </w:r>
            <w:r w:rsidRPr="3CF350D9">
              <w:rPr>
                <w:rFonts w:ascii="Times New Roman" w:hAnsi="Times New Roman" w:eastAsia="Times New Roman" w:cs="Times New Roman"/>
                <w:sz w:val="24"/>
                <w:szCs w:val="24"/>
              </w:rPr>
              <w:t>10:00 – 18:30</w:t>
            </w:r>
          </w:p>
          <w:p w:rsidR="3CF350D9" w:rsidP="3CF350D9" w:rsidRDefault="3CF350D9" w14:paraId="7BF7ADED" w14:textId="5A2B409B">
            <w:pPr>
              <w:spacing w:line="240" w:lineRule="auto"/>
              <w:ind w:left="-94"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pietų pertrauka 13:00-13:45</w:t>
            </w:r>
          </w:p>
          <w:p w:rsidR="3CF350D9" w:rsidP="3CF350D9" w:rsidRDefault="3CF350D9" w14:paraId="456960FE" w14:textId="764A55EB">
            <w:pPr>
              <w:spacing w:line="240"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b/>
                <w:bCs/>
                <w:sz w:val="24"/>
                <w:szCs w:val="24"/>
              </w:rPr>
              <w:t xml:space="preserve">VI: </w:t>
            </w:r>
            <w:r w:rsidRPr="3CF350D9">
              <w:rPr>
                <w:rFonts w:ascii="Times New Roman" w:hAnsi="Times New Roman" w:eastAsia="Times New Roman" w:cs="Times New Roman"/>
                <w:sz w:val="24"/>
                <w:szCs w:val="24"/>
              </w:rPr>
              <w:t>9:00–14:00</w:t>
            </w:r>
          </w:p>
          <w:p w:rsidR="3CF350D9" w:rsidP="3CF350D9" w:rsidRDefault="3CF350D9" w14:paraId="110DF3B1" w14:textId="711135A1">
            <w:pPr>
              <w:spacing w:line="240" w:lineRule="auto"/>
              <w:ind w:left="-94"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pietų pertrauka 11:30-12:00</w:t>
            </w:r>
          </w:p>
        </w:tc>
      </w:tr>
      <w:tr w:rsidR="3CF350D9" w:rsidTr="3CF350D9" w14:paraId="219F5225" w14:textId="77777777">
        <w:trPr>
          <w:trHeight w:val="390"/>
        </w:trPr>
        <w:tc>
          <w:tcPr>
            <w:tcW w:w="1595" w:type="dxa"/>
            <w:vMerge/>
            <w:tcBorders>
              <w:left w:val="single" w:color="auto" w:sz="0" w:space="0"/>
              <w:bottom w:val="single" w:color="auto" w:sz="0" w:space="0"/>
              <w:right w:val="single" w:color="auto" w:sz="0" w:space="0"/>
            </w:tcBorders>
            <w:vAlign w:val="center"/>
          </w:tcPr>
          <w:p w:rsidR="006A004A" w:rsidRDefault="006A004A" w14:paraId="009C2650" w14:textId="77777777"/>
        </w:tc>
        <w:tc>
          <w:tcPr>
            <w:tcW w:w="1795" w:type="dxa"/>
            <w:vMerge/>
            <w:tcBorders>
              <w:left w:val="single" w:color="auto" w:sz="0" w:space="0"/>
              <w:bottom w:val="single" w:color="auto" w:sz="0" w:space="0"/>
              <w:right w:val="single" w:color="auto" w:sz="0" w:space="0"/>
            </w:tcBorders>
            <w:vAlign w:val="center"/>
          </w:tcPr>
          <w:p w:rsidR="006A004A" w:rsidRDefault="006A004A" w14:paraId="3736DBF8" w14:textId="77777777"/>
        </w:tc>
        <w:tc>
          <w:tcPr>
            <w:tcW w:w="141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16C8DC17" w14:textId="146DD439">
            <w:pPr>
              <w:spacing w:line="259" w:lineRule="auto"/>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26800</w:t>
            </w:r>
          </w:p>
        </w:tc>
        <w:tc>
          <w:tcPr>
            <w:tcW w:w="196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35A9D1F2" w14:textId="55BED209">
            <w:pPr>
              <w:spacing w:line="259"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Didžiagrašių k. Kupiškio r.</w:t>
            </w:r>
          </w:p>
        </w:tc>
        <w:tc>
          <w:tcPr>
            <w:tcW w:w="2985" w:type="dxa"/>
            <w:tcBorders>
              <w:top w:val="single" w:color="auto" w:sz="6" w:space="0"/>
              <w:left w:val="single" w:color="auto" w:sz="6" w:space="0"/>
              <w:bottom w:val="single" w:color="auto" w:sz="6" w:space="0"/>
              <w:right w:val="single" w:color="auto" w:sz="6" w:space="0"/>
            </w:tcBorders>
            <w:tcMar>
              <w:left w:w="105" w:type="dxa"/>
              <w:right w:w="105" w:type="dxa"/>
            </w:tcMar>
          </w:tcPr>
          <w:p w:rsidR="3CF350D9" w:rsidP="3CF350D9" w:rsidRDefault="3CF350D9" w14:paraId="378810DC" w14:textId="75D1F990">
            <w:pPr>
              <w:spacing w:line="240"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(uždarytas sąvartynas)</w:t>
            </w:r>
          </w:p>
        </w:tc>
      </w:tr>
      <w:tr w:rsidR="3CF350D9" w:rsidTr="3CF350D9" w14:paraId="6936D0E9" w14:textId="77777777">
        <w:trPr>
          <w:trHeight w:val="390"/>
        </w:trPr>
        <w:tc>
          <w:tcPr>
            <w:tcW w:w="1595" w:type="dxa"/>
            <w:vMerge w:val="restart"/>
            <w:tcBorders>
              <w:top w:val="single" w:color="auto" w:sz="6" w:space="0"/>
              <w:left w:val="single" w:color="auto" w:sz="6" w:space="0"/>
              <w:bottom w:val="single" w:color="auto" w:sz="6" w:space="0"/>
              <w:right w:val="single" w:color="auto" w:sz="6" w:space="0"/>
            </w:tcBorders>
            <w:tcMar>
              <w:left w:w="105" w:type="dxa"/>
              <w:right w:w="105" w:type="dxa"/>
            </w:tcMar>
          </w:tcPr>
          <w:p w:rsidR="3CF350D9" w:rsidP="3CF350D9" w:rsidRDefault="3CF350D9" w14:paraId="2454679B" w14:textId="231AA653">
            <w:pPr>
              <w:spacing w:line="259" w:lineRule="auto"/>
              <w:jc w:val="center"/>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5.</w:t>
            </w:r>
          </w:p>
        </w:tc>
        <w:tc>
          <w:tcPr>
            <w:tcW w:w="1795" w:type="dxa"/>
            <w:vMerge w:val="restart"/>
            <w:tcBorders>
              <w:top w:val="single" w:color="auto" w:sz="6" w:space="0"/>
              <w:left w:val="single" w:color="auto" w:sz="6" w:space="0"/>
              <w:bottom w:val="single" w:color="auto" w:sz="6" w:space="0"/>
              <w:right w:val="single" w:color="auto" w:sz="6" w:space="0"/>
            </w:tcBorders>
            <w:tcMar>
              <w:left w:w="105" w:type="dxa"/>
              <w:right w:w="105" w:type="dxa"/>
            </w:tcMar>
          </w:tcPr>
          <w:p w:rsidR="3CF350D9" w:rsidP="3CF350D9" w:rsidRDefault="3CF350D9" w14:paraId="2160F47C" w14:textId="0F60518A">
            <w:pPr>
              <w:spacing w:line="259"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Rokiškio miesto ir rajono atliekų surinkimo ir žaliųjų atliekų tvarkymo aikštelės, uždarytas sąvartynas</w:t>
            </w:r>
          </w:p>
        </w:tc>
        <w:tc>
          <w:tcPr>
            <w:tcW w:w="141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001D719F" w14:textId="081EBF0A">
            <w:pPr>
              <w:spacing w:line="259" w:lineRule="auto"/>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2600</w:t>
            </w:r>
          </w:p>
        </w:tc>
        <w:tc>
          <w:tcPr>
            <w:tcW w:w="196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3DD8808A" w14:textId="0392C389">
            <w:pPr>
              <w:spacing w:line="259"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Donelaičio g. 14,16, Rokiškis</w:t>
            </w:r>
          </w:p>
        </w:tc>
        <w:tc>
          <w:tcPr>
            <w:tcW w:w="2985" w:type="dxa"/>
            <w:tcBorders>
              <w:top w:val="single" w:color="auto" w:sz="6" w:space="0"/>
              <w:left w:val="single" w:color="auto" w:sz="6" w:space="0"/>
              <w:bottom w:val="single" w:color="auto" w:sz="6" w:space="0"/>
              <w:right w:val="single" w:color="auto" w:sz="6" w:space="0"/>
            </w:tcBorders>
            <w:tcMar>
              <w:left w:w="105" w:type="dxa"/>
              <w:right w:w="105" w:type="dxa"/>
            </w:tcMar>
          </w:tcPr>
          <w:p w:rsidR="3CF350D9" w:rsidP="3CF350D9" w:rsidRDefault="3CF350D9" w14:paraId="6AAC62F6" w14:textId="26119C76">
            <w:pPr>
              <w:spacing w:line="240"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b/>
                <w:bCs/>
                <w:sz w:val="24"/>
                <w:szCs w:val="24"/>
              </w:rPr>
              <w:t xml:space="preserve">II – V: </w:t>
            </w:r>
            <w:r w:rsidRPr="3CF350D9">
              <w:rPr>
                <w:rFonts w:ascii="Times New Roman" w:hAnsi="Times New Roman" w:eastAsia="Times New Roman" w:cs="Times New Roman"/>
                <w:sz w:val="24"/>
                <w:szCs w:val="24"/>
              </w:rPr>
              <w:t>9:30 – 18:30</w:t>
            </w:r>
          </w:p>
          <w:p w:rsidR="3CF350D9" w:rsidP="3CF350D9" w:rsidRDefault="3CF350D9" w14:paraId="304BB084" w14:textId="06535859">
            <w:pPr>
              <w:spacing w:line="240" w:lineRule="auto"/>
              <w:ind w:right="-108"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pietų pertrauka 13:00–13:30</w:t>
            </w:r>
          </w:p>
          <w:p w:rsidR="3CF350D9" w:rsidP="3CF350D9" w:rsidRDefault="3CF350D9" w14:paraId="5ED86303" w14:textId="414867C1">
            <w:pPr>
              <w:spacing w:line="240"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b/>
                <w:bCs/>
                <w:sz w:val="24"/>
                <w:szCs w:val="24"/>
              </w:rPr>
              <w:t xml:space="preserve">VI: </w:t>
            </w:r>
            <w:r w:rsidRPr="3CF350D9">
              <w:rPr>
                <w:rFonts w:ascii="Times New Roman" w:hAnsi="Times New Roman" w:eastAsia="Times New Roman" w:cs="Times New Roman"/>
                <w:sz w:val="24"/>
                <w:szCs w:val="24"/>
              </w:rPr>
              <w:t>9:00–15:30</w:t>
            </w:r>
          </w:p>
          <w:p w:rsidR="3CF350D9" w:rsidP="3CF350D9" w:rsidRDefault="3CF350D9" w14:paraId="6746A2F4" w14:textId="6F8387FE">
            <w:pPr>
              <w:spacing w:line="240" w:lineRule="auto"/>
              <w:ind w:left="-94"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pietų pertrauka 13:00-13:30</w:t>
            </w:r>
          </w:p>
        </w:tc>
      </w:tr>
      <w:tr w:rsidR="3CF350D9" w:rsidTr="3CF350D9" w14:paraId="2C92ED5A" w14:textId="77777777">
        <w:trPr>
          <w:trHeight w:val="390"/>
        </w:trPr>
        <w:tc>
          <w:tcPr>
            <w:tcW w:w="1595" w:type="dxa"/>
            <w:vMerge/>
            <w:tcBorders>
              <w:left w:val="single" w:color="auto" w:sz="0" w:space="0"/>
              <w:right w:val="single" w:color="auto" w:sz="0" w:space="0"/>
            </w:tcBorders>
            <w:vAlign w:val="center"/>
          </w:tcPr>
          <w:p w:rsidR="006A004A" w:rsidRDefault="006A004A" w14:paraId="58695372" w14:textId="77777777"/>
        </w:tc>
        <w:tc>
          <w:tcPr>
            <w:tcW w:w="1795" w:type="dxa"/>
            <w:vMerge/>
            <w:tcBorders>
              <w:left w:val="single" w:color="auto" w:sz="0" w:space="0"/>
              <w:right w:val="single" w:color="auto" w:sz="0" w:space="0"/>
            </w:tcBorders>
            <w:vAlign w:val="center"/>
          </w:tcPr>
          <w:p w:rsidR="006A004A" w:rsidRDefault="006A004A" w14:paraId="4AF40304" w14:textId="77777777"/>
        </w:tc>
        <w:tc>
          <w:tcPr>
            <w:tcW w:w="141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61292F51" w14:textId="6D928058">
            <w:pPr>
              <w:spacing w:line="259" w:lineRule="auto"/>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3200</w:t>
            </w:r>
          </w:p>
        </w:tc>
        <w:tc>
          <w:tcPr>
            <w:tcW w:w="196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5F89B506" w14:textId="74425512">
            <w:pPr>
              <w:spacing w:line="259"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Pandėlio vs.</w:t>
            </w:r>
          </w:p>
          <w:p w:rsidR="3CF350D9" w:rsidP="3CF350D9" w:rsidRDefault="3CF350D9" w14:paraId="078B146D" w14:textId="3856CD65">
            <w:pPr>
              <w:spacing w:line="259"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Pandėlio sen. Rokiškio r.</w:t>
            </w:r>
          </w:p>
        </w:tc>
        <w:tc>
          <w:tcPr>
            <w:tcW w:w="2985" w:type="dxa"/>
            <w:tcBorders>
              <w:top w:val="single" w:color="auto" w:sz="6" w:space="0"/>
              <w:left w:val="single" w:color="auto" w:sz="6" w:space="0"/>
              <w:bottom w:val="single" w:color="auto" w:sz="6" w:space="0"/>
              <w:right w:val="single" w:color="auto" w:sz="6" w:space="0"/>
            </w:tcBorders>
            <w:tcMar>
              <w:left w:w="105" w:type="dxa"/>
              <w:right w:w="105" w:type="dxa"/>
            </w:tcMar>
          </w:tcPr>
          <w:p w:rsidR="3CF350D9" w:rsidP="3CF350D9" w:rsidRDefault="3CF350D9" w14:paraId="66439CA9" w14:textId="37DC073A">
            <w:pPr>
              <w:spacing w:line="240"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b/>
                <w:bCs/>
                <w:sz w:val="24"/>
                <w:szCs w:val="24"/>
              </w:rPr>
              <w:t xml:space="preserve">II – V: </w:t>
            </w:r>
            <w:r w:rsidRPr="3CF350D9">
              <w:rPr>
                <w:rFonts w:ascii="Times New Roman" w:hAnsi="Times New Roman" w:eastAsia="Times New Roman" w:cs="Times New Roman"/>
                <w:sz w:val="24"/>
                <w:szCs w:val="24"/>
              </w:rPr>
              <w:t>9:30 – 18:30</w:t>
            </w:r>
          </w:p>
          <w:p w:rsidR="3CF350D9" w:rsidP="3CF350D9" w:rsidRDefault="3CF350D9" w14:paraId="69408E7D" w14:textId="7CE65028">
            <w:pPr>
              <w:spacing w:line="240" w:lineRule="auto"/>
              <w:ind w:right="-108"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pietų pertrauka 13:00–13:30</w:t>
            </w:r>
          </w:p>
          <w:p w:rsidR="3CF350D9" w:rsidP="3CF350D9" w:rsidRDefault="3CF350D9" w14:paraId="01E7A601" w14:textId="52BEE2A1">
            <w:pPr>
              <w:spacing w:line="240"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b/>
                <w:bCs/>
                <w:sz w:val="24"/>
                <w:szCs w:val="24"/>
              </w:rPr>
              <w:t xml:space="preserve">VI: </w:t>
            </w:r>
            <w:r w:rsidRPr="3CF350D9">
              <w:rPr>
                <w:rFonts w:ascii="Times New Roman" w:hAnsi="Times New Roman" w:eastAsia="Times New Roman" w:cs="Times New Roman"/>
                <w:sz w:val="24"/>
                <w:szCs w:val="24"/>
              </w:rPr>
              <w:t>9:00–15:30</w:t>
            </w:r>
          </w:p>
          <w:p w:rsidR="3CF350D9" w:rsidP="3CF350D9" w:rsidRDefault="3CF350D9" w14:paraId="0C488C78" w14:textId="083000C9">
            <w:pPr>
              <w:spacing w:line="240"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pietų pertrauka 13:00-13:30</w:t>
            </w:r>
          </w:p>
        </w:tc>
      </w:tr>
      <w:tr w:rsidR="3CF350D9" w:rsidTr="3CF350D9" w14:paraId="1375C621" w14:textId="77777777">
        <w:trPr>
          <w:trHeight w:val="390"/>
        </w:trPr>
        <w:tc>
          <w:tcPr>
            <w:tcW w:w="1595" w:type="dxa"/>
            <w:vMerge/>
            <w:tcBorders>
              <w:left w:val="single" w:color="auto" w:sz="0" w:space="0"/>
              <w:bottom w:val="single" w:color="auto" w:sz="0" w:space="0"/>
              <w:right w:val="single" w:color="auto" w:sz="0" w:space="0"/>
            </w:tcBorders>
            <w:vAlign w:val="center"/>
          </w:tcPr>
          <w:p w:rsidR="006A004A" w:rsidRDefault="006A004A" w14:paraId="0B43513A" w14:textId="77777777"/>
        </w:tc>
        <w:tc>
          <w:tcPr>
            <w:tcW w:w="1795" w:type="dxa"/>
            <w:vMerge/>
            <w:tcBorders>
              <w:left w:val="single" w:color="auto" w:sz="0" w:space="0"/>
              <w:bottom w:val="single" w:color="auto" w:sz="0" w:space="0"/>
              <w:right w:val="single" w:color="auto" w:sz="0" w:space="0"/>
            </w:tcBorders>
            <w:vAlign w:val="center"/>
          </w:tcPr>
          <w:p w:rsidR="006A004A" w:rsidRDefault="006A004A" w14:paraId="49905AF6" w14:textId="77777777"/>
        </w:tc>
        <w:tc>
          <w:tcPr>
            <w:tcW w:w="141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7EA0035F" w14:textId="4E9C7CA3">
            <w:pPr>
              <w:spacing w:line="259" w:lineRule="auto"/>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1245</w:t>
            </w:r>
          </w:p>
        </w:tc>
        <w:tc>
          <w:tcPr>
            <w:tcW w:w="196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597DCAD2" w14:textId="13DAFF7B">
            <w:pPr>
              <w:spacing w:line="259"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Ruzgų k., Rokiškio r.</w:t>
            </w:r>
          </w:p>
        </w:tc>
        <w:tc>
          <w:tcPr>
            <w:tcW w:w="2985" w:type="dxa"/>
            <w:tcBorders>
              <w:top w:val="single" w:color="auto" w:sz="6" w:space="0"/>
              <w:left w:val="single" w:color="auto" w:sz="6" w:space="0"/>
              <w:bottom w:val="single" w:color="auto" w:sz="6" w:space="0"/>
              <w:right w:val="single" w:color="auto" w:sz="6" w:space="0"/>
            </w:tcBorders>
            <w:tcMar>
              <w:left w:w="105" w:type="dxa"/>
              <w:right w:w="105" w:type="dxa"/>
            </w:tcMar>
          </w:tcPr>
          <w:p w:rsidR="3CF350D9" w:rsidP="3CF350D9" w:rsidRDefault="3CF350D9" w14:paraId="5F2E022B" w14:textId="21AC6C25">
            <w:pPr>
              <w:spacing w:line="240"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b/>
                <w:bCs/>
                <w:sz w:val="24"/>
                <w:szCs w:val="24"/>
              </w:rPr>
              <w:t xml:space="preserve">II, IV: </w:t>
            </w:r>
            <w:r w:rsidRPr="3CF350D9">
              <w:rPr>
                <w:rFonts w:ascii="Times New Roman" w:hAnsi="Times New Roman" w:eastAsia="Times New Roman" w:cs="Times New Roman"/>
                <w:sz w:val="24"/>
                <w:szCs w:val="24"/>
              </w:rPr>
              <w:t>10:00 – 18:30</w:t>
            </w:r>
          </w:p>
          <w:p w:rsidR="3CF350D9" w:rsidP="3CF350D9" w:rsidRDefault="3CF350D9" w14:paraId="1BD5796C" w14:textId="1437017E">
            <w:pPr>
              <w:tabs>
                <w:tab w:val="left" w:pos="2633"/>
              </w:tabs>
              <w:spacing w:line="240" w:lineRule="auto"/>
              <w:ind w:left="-94"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pietų pertrauka 13:00-13:45</w:t>
            </w:r>
          </w:p>
          <w:p w:rsidR="3CF350D9" w:rsidP="3CF350D9" w:rsidRDefault="3CF350D9" w14:paraId="25E2476F" w14:textId="3570794C">
            <w:pPr>
              <w:spacing w:line="240"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b/>
                <w:bCs/>
                <w:sz w:val="24"/>
                <w:szCs w:val="24"/>
              </w:rPr>
              <w:t xml:space="preserve">VI: </w:t>
            </w:r>
            <w:r w:rsidRPr="3CF350D9">
              <w:rPr>
                <w:rFonts w:ascii="Times New Roman" w:hAnsi="Times New Roman" w:eastAsia="Times New Roman" w:cs="Times New Roman"/>
                <w:sz w:val="24"/>
                <w:szCs w:val="24"/>
              </w:rPr>
              <w:t>9:00–14:00</w:t>
            </w:r>
          </w:p>
          <w:p w:rsidR="3CF350D9" w:rsidP="3CF350D9" w:rsidRDefault="3CF350D9" w14:paraId="14C74E7A" w14:textId="1AD048E7">
            <w:pPr>
              <w:spacing w:line="240" w:lineRule="auto"/>
              <w:ind w:left="-94"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pietų pertrauka 11:30-12:00</w:t>
            </w:r>
          </w:p>
        </w:tc>
      </w:tr>
      <w:tr w:rsidR="3CF350D9" w:rsidTr="3CF350D9" w14:paraId="17373E61" w14:textId="77777777">
        <w:trPr>
          <w:trHeight w:val="390"/>
        </w:trPr>
        <w:tc>
          <w:tcPr>
            <w:tcW w:w="1595" w:type="dxa"/>
            <w:vMerge/>
            <w:tcBorders>
              <w:top w:val="single" w:color="auto" w:sz="0" w:space="0"/>
              <w:left w:val="single" w:color="auto" w:sz="0" w:space="0"/>
              <w:bottom w:val="single" w:color="auto" w:sz="0" w:space="0"/>
              <w:right w:val="single" w:color="auto" w:sz="0" w:space="0"/>
            </w:tcBorders>
            <w:vAlign w:val="center"/>
          </w:tcPr>
          <w:p w:rsidR="006A004A" w:rsidRDefault="006A004A" w14:paraId="5298373E" w14:textId="77777777"/>
        </w:tc>
        <w:tc>
          <w:tcPr>
            <w:tcW w:w="1795" w:type="dxa"/>
            <w:vMerge/>
            <w:tcBorders>
              <w:top w:val="single" w:color="auto" w:sz="0" w:space="0"/>
              <w:left w:val="single" w:color="auto" w:sz="0" w:space="0"/>
              <w:bottom w:val="single" w:color="auto" w:sz="0" w:space="0"/>
              <w:right w:val="single" w:color="auto" w:sz="0" w:space="0"/>
            </w:tcBorders>
            <w:vAlign w:val="center"/>
          </w:tcPr>
          <w:p w:rsidR="006A004A" w:rsidRDefault="006A004A" w14:paraId="7B344D69" w14:textId="77777777"/>
        </w:tc>
        <w:tc>
          <w:tcPr>
            <w:tcW w:w="141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08401B32" w14:textId="7D86EF54">
            <w:pPr>
              <w:spacing w:line="259" w:lineRule="auto"/>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30900</w:t>
            </w:r>
          </w:p>
        </w:tc>
        <w:tc>
          <w:tcPr>
            <w:tcW w:w="196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CF350D9" w:rsidP="3CF350D9" w:rsidRDefault="3CF350D9" w14:paraId="25E04018" w14:textId="046CC5DB">
            <w:pPr>
              <w:spacing w:line="259"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Ruzgų k., Rokiškio r.</w:t>
            </w:r>
          </w:p>
        </w:tc>
        <w:tc>
          <w:tcPr>
            <w:tcW w:w="2985" w:type="dxa"/>
            <w:tcBorders>
              <w:top w:val="single" w:color="auto" w:sz="6" w:space="0"/>
              <w:left w:val="single" w:color="auto" w:sz="6" w:space="0"/>
              <w:bottom w:val="single" w:color="auto" w:sz="6" w:space="0"/>
              <w:right w:val="single" w:color="auto" w:sz="6" w:space="0"/>
            </w:tcBorders>
            <w:tcMar>
              <w:left w:w="105" w:type="dxa"/>
              <w:right w:w="105" w:type="dxa"/>
            </w:tcMar>
          </w:tcPr>
          <w:p w:rsidR="3CF350D9" w:rsidP="3CF350D9" w:rsidRDefault="3CF350D9" w14:paraId="101FAE31" w14:textId="18A45E06">
            <w:pPr>
              <w:spacing w:line="240" w:lineRule="auto"/>
              <w:ind w:firstLine="0"/>
              <w:jc w:val="left"/>
              <w:rPr>
                <w:rFonts w:ascii="Times New Roman" w:hAnsi="Times New Roman" w:eastAsia="Times New Roman" w:cs="Times New Roman"/>
                <w:sz w:val="24"/>
                <w:szCs w:val="24"/>
              </w:rPr>
            </w:pPr>
            <w:r w:rsidRPr="3CF350D9">
              <w:rPr>
                <w:rFonts w:ascii="Times New Roman" w:hAnsi="Times New Roman" w:eastAsia="Times New Roman" w:cs="Times New Roman"/>
                <w:sz w:val="24"/>
                <w:szCs w:val="24"/>
              </w:rPr>
              <w:t>(uždarytas sąvartynas)</w:t>
            </w:r>
          </w:p>
        </w:tc>
      </w:tr>
    </w:tbl>
    <w:p w:rsidRPr="00E704DC" w:rsidR="00E704DC" w:rsidP="3CF350D9" w:rsidRDefault="00E704DC" w14:paraId="3C0B5938" w14:textId="61ED119F">
      <w:pPr>
        <w:widowControl w:val="0"/>
        <w:suppressAutoHyphens/>
        <w:spacing w:line="259" w:lineRule="auto"/>
        <w:ind w:firstLine="567"/>
        <w:rPr>
          <w:rFonts w:ascii="Times New Roman" w:hAnsi="Times New Roman" w:eastAsia="Times New Roman" w:cs="Times New Roman"/>
          <w:color w:val="000000" w:themeColor="text1"/>
          <w:sz w:val="24"/>
          <w:szCs w:val="24"/>
        </w:rPr>
      </w:pPr>
    </w:p>
    <w:p w:rsidRPr="00E704DC" w:rsidR="00E704DC" w:rsidP="3CF350D9" w:rsidRDefault="671E48BA" w14:paraId="79F755F3" w14:textId="06A2C558">
      <w:pPr>
        <w:widowControl w:val="0"/>
        <w:suppressAutoHyphens/>
        <w:spacing w:line="259" w:lineRule="auto"/>
        <w:ind w:firstLine="851"/>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b/>
          <w:bCs/>
          <w:color w:val="000000" w:themeColor="text1"/>
          <w:sz w:val="24"/>
          <w:szCs w:val="24"/>
          <w:u w:val="single"/>
        </w:rPr>
        <w:t>Detalus paslaugų aprašymas:</w:t>
      </w:r>
      <w:r w:rsidRPr="3CF350D9">
        <w:rPr>
          <w:rFonts w:ascii="Times New Roman" w:hAnsi="Times New Roman" w:eastAsia="Times New Roman" w:cs="Times New Roman"/>
          <w:b/>
          <w:bCs/>
          <w:i/>
          <w:iCs/>
          <w:color w:val="000000" w:themeColor="text1"/>
          <w:sz w:val="24"/>
          <w:szCs w:val="24"/>
        </w:rPr>
        <w:t xml:space="preserve"> </w:t>
      </w:r>
    </w:p>
    <w:p w:rsidRPr="00E704DC" w:rsidR="00E704DC" w:rsidP="3CF350D9" w:rsidRDefault="00E704DC" w14:paraId="7F6165A0" w14:textId="56383965">
      <w:pPr>
        <w:widowControl w:val="0"/>
        <w:suppressAutoHyphens/>
        <w:spacing w:line="259" w:lineRule="auto"/>
        <w:ind w:firstLine="851"/>
        <w:rPr>
          <w:rFonts w:ascii="Times New Roman" w:hAnsi="Times New Roman" w:eastAsia="Times New Roman" w:cs="Times New Roman"/>
          <w:color w:val="000000" w:themeColor="text1"/>
          <w:sz w:val="24"/>
          <w:szCs w:val="24"/>
        </w:rPr>
      </w:pPr>
    </w:p>
    <w:p w:rsidRPr="00E704DC" w:rsidR="00E704DC" w:rsidP="3CF350D9" w:rsidRDefault="671E48BA" w14:paraId="3970FDD2" w14:textId="420E8939">
      <w:pPr>
        <w:widowControl w:val="0"/>
        <w:suppressAutoHyphens/>
        <w:spacing w:line="240" w:lineRule="auto"/>
        <w:ind w:firstLine="720"/>
        <w:rPr>
          <w:rFonts w:ascii="Times New Roman" w:hAnsi="Times New Roman" w:eastAsia="Times New Roman" w:cs="Times New Roman"/>
          <w:color w:val="000000" w:themeColor="text1"/>
          <w:sz w:val="24"/>
          <w:szCs w:val="24"/>
        </w:rPr>
      </w:pPr>
      <w:r w:rsidRPr="0C943052">
        <w:rPr>
          <w:rFonts w:ascii="Times New Roman" w:hAnsi="Times New Roman" w:eastAsia="Times New Roman" w:cs="Times New Roman"/>
          <w:color w:val="000000" w:themeColor="text1"/>
          <w:sz w:val="24"/>
          <w:szCs w:val="24"/>
        </w:rPr>
        <w:t xml:space="preserve">Numatomas eksploatuojamų aikštelių, žaliųjų plotų šienavimo intensyvumas – ne daugiau kaip </w:t>
      </w:r>
      <w:r w:rsidRPr="0C943052">
        <w:rPr>
          <w:rFonts w:ascii="Times New Roman" w:hAnsi="Times New Roman" w:eastAsia="Times New Roman" w:cs="Times New Roman"/>
          <w:color w:val="000000" w:themeColor="text1"/>
          <w:sz w:val="24"/>
          <w:szCs w:val="24"/>
          <w:u w:val="single"/>
        </w:rPr>
        <w:t>6 kartai per sezoną (pagal užsakymų poreikio dažnumą),</w:t>
      </w:r>
      <w:r w:rsidRPr="0C943052">
        <w:rPr>
          <w:rFonts w:ascii="Times New Roman" w:hAnsi="Times New Roman" w:eastAsia="Times New Roman" w:cs="Times New Roman"/>
          <w:color w:val="000000" w:themeColor="text1"/>
          <w:sz w:val="24"/>
          <w:szCs w:val="24"/>
        </w:rPr>
        <w:t xml:space="preserve"> uždarytų sąvartynų apželdintos žemės plotų šienavimas –</w:t>
      </w:r>
      <w:r w:rsidRPr="0C943052">
        <w:rPr>
          <w:rFonts w:ascii="Times New Roman" w:hAnsi="Times New Roman" w:eastAsia="Times New Roman" w:cs="Times New Roman"/>
          <w:color w:val="000000" w:themeColor="text1"/>
          <w:sz w:val="24"/>
          <w:szCs w:val="24"/>
          <w:u w:val="single"/>
        </w:rPr>
        <w:t xml:space="preserve"> vieną kartą per sezoną (rugpjūčio – rugsėjo mėn.).</w:t>
      </w:r>
      <w:r w:rsidRPr="0C943052">
        <w:rPr>
          <w:rFonts w:ascii="Times New Roman" w:hAnsi="Times New Roman" w:eastAsia="Times New Roman" w:cs="Times New Roman"/>
          <w:color w:val="000000" w:themeColor="text1"/>
          <w:sz w:val="24"/>
          <w:szCs w:val="24"/>
        </w:rPr>
        <w:t xml:space="preserve"> Konkrečius šienavimo laikotarpius ir poreikį nustato perkančioji organizacija, atsižvelgdama į faktinę situaciją. Paslaugų teikėjas, gavęs užsakymą, vadovaudamasis pasiūlyme pateiktais įkainiais, suteikia reikalingas paslaugas. Užsakymai paslaugų teikėjui pateikiami elektroniniu paštu arba kitu su paslaugos teikėju suderintu būdu. Užsakymo gavimo diena laikoma diena, kai paslaugos teikėjas gauna užsakymą nurodytu kontaktiniu kanalu.</w:t>
      </w:r>
    </w:p>
    <w:p w:rsidRPr="00E704DC" w:rsidR="00E704DC" w:rsidP="3CF350D9" w:rsidRDefault="671E48BA" w14:paraId="3BC486B3" w14:textId="2B60E060">
      <w:pPr>
        <w:widowControl w:val="0"/>
        <w:suppressAutoHyphens/>
        <w:spacing w:line="240" w:lineRule="auto"/>
        <w:ind w:firstLine="72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Pirkimo sutartis bus sudaroma 7 mėnesių laikotarpiui.</w:t>
      </w:r>
    </w:p>
    <w:p w:rsidRPr="00E704DC" w:rsidR="00E704DC" w:rsidP="3CF350D9" w:rsidRDefault="671E48BA" w14:paraId="68C6FCC4" w14:textId="60C2369C">
      <w:pPr>
        <w:widowControl w:val="0"/>
        <w:suppressAutoHyphens/>
        <w:spacing w:line="240" w:lineRule="auto"/>
        <w:ind w:firstLine="72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Alternatyvių pasiūlymų pateikti negalima.</w:t>
      </w:r>
    </w:p>
    <w:p w:rsidRPr="00E704DC" w:rsidR="00E704DC" w:rsidP="3CF350D9" w:rsidRDefault="671E48BA" w14:paraId="1E640674" w14:textId="34BFC959">
      <w:pPr>
        <w:widowControl w:val="0"/>
        <w:suppressAutoHyphens/>
        <w:spacing w:line="240" w:lineRule="auto"/>
        <w:ind w:firstLine="720"/>
        <w:rPr>
          <w:rFonts w:ascii="Times New Roman" w:hAnsi="Times New Roman" w:eastAsia="Times New Roman" w:cs="Times New Roman"/>
          <w:color w:val="000000" w:themeColor="text1"/>
          <w:sz w:val="24"/>
          <w:szCs w:val="24"/>
        </w:rPr>
      </w:pPr>
      <w:r w:rsidRPr="0B040FA6">
        <w:rPr>
          <w:rFonts w:ascii="Times New Roman" w:hAnsi="Times New Roman" w:eastAsia="Times New Roman" w:cs="Times New Roman"/>
          <w:color w:val="000000" w:themeColor="text1"/>
          <w:sz w:val="24"/>
          <w:szCs w:val="24"/>
        </w:rPr>
        <w:t>Preliminarios perkamų paslaugų apimtys pateikiamos aukščiau pateikiamoje lentelėje.</w:t>
      </w:r>
    </w:p>
    <w:p w:rsidR="0B040FA6" w:rsidP="0B040FA6" w:rsidRDefault="0B040FA6" w14:paraId="06C2230E" w14:textId="4B34BC48">
      <w:pPr>
        <w:widowControl w:val="0"/>
        <w:spacing w:line="240" w:lineRule="auto"/>
        <w:ind w:firstLine="720"/>
        <w:rPr>
          <w:rFonts w:ascii="Times New Roman" w:hAnsi="Times New Roman" w:eastAsia="Times New Roman" w:cs="Times New Roman"/>
          <w:b/>
          <w:bCs/>
          <w:color w:val="000000" w:themeColor="text1"/>
          <w:sz w:val="24"/>
          <w:szCs w:val="24"/>
          <w:u w:val="single"/>
        </w:rPr>
      </w:pPr>
    </w:p>
    <w:p w:rsidRPr="00E704DC" w:rsidR="00E704DC" w:rsidP="3CF350D9" w:rsidRDefault="671E48BA" w14:paraId="2DB27174" w14:textId="419F3C1B">
      <w:pPr>
        <w:widowControl w:val="0"/>
        <w:suppressAutoHyphens/>
        <w:spacing w:line="240" w:lineRule="auto"/>
        <w:ind w:firstLine="720"/>
        <w:rPr>
          <w:rFonts w:ascii="Times New Roman" w:hAnsi="Times New Roman" w:eastAsia="Times New Roman" w:cs="Times New Roman"/>
          <w:color w:val="000000" w:themeColor="text1"/>
          <w:sz w:val="24"/>
          <w:szCs w:val="24"/>
        </w:rPr>
      </w:pPr>
      <w:r w:rsidRPr="0B040FA6">
        <w:rPr>
          <w:rFonts w:ascii="Times New Roman" w:hAnsi="Times New Roman" w:eastAsia="Times New Roman" w:cs="Times New Roman"/>
          <w:b/>
          <w:bCs/>
          <w:color w:val="000000" w:themeColor="text1"/>
          <w:sz w:val="24"/>
          <w:szCs w:val="24"/>
          <w:u w:val="single"/>
        </w:rPr>
        <w:t>Šienavimui naudojama technika:</w:t>
      </w:r>
      <w:r w:rsidRPr="0B040FA6">
        <w:rPr>
          <w:rFonts w:ascii="Times New Roman" w:hAnsi="Times New Roman" w:eastAsia="Times New Roman" w:cs="Times New Roman"/>
          <w:b/>
          <w:bCs/>
          <w:color w:val="000000" w:themeColor="text1"/>
          <w:sz w:val="24"/>
          <w:szCs w:val="24"/>
        </w:rPr>
        <w:t xml:space="preserve"> </w:t>
      </w:r>
    </w:p>
    <w:p w:rsidRPr="00E704DC" w:rsidR="00E704DC" w:rsidP="0B040FA6" w:rsidRDefault="2AA26137" w14:paraId="3CC258B4" w14:textId="1A02C437">
      <w:pPr>
        <w:widowControl w:val="0"/>
        <w:suppressAutoHyphens/>
        <w:spacing w:line="240" w:lineRule="auto"/>
        <w:ind w:firstLine="851"/>
        <w:rPr>
          <w:rFonts w:ascii="Times New Roman" w:hAnsi="Times New Roman" w:eastAsia="Times New Roman" w:cs="Times New Roman"/>
          <w:color w:val="000000" w:themeColor="text1"/>
          <w:sz w:val="24"/>
          <w:szCs w:val="24"/>
        </w:rPr>
      </w:pPr>
      <w:r w:rsidRPr="0C943052">
        <w:rPr>
          <w:rFonts w:ascii="Times New Roman" w:hAnsi="Times New Roman" w:eastAsia="Times New Roman" w:cs="Times New Roman"/>
          <w:color w:val="000000" w:themeColor="text1"/>
          <w:sz w:val="24"/>
          <w:szCs w:val="24"/>
        </w:rPr>
        <w:t xml:space="preserve">Tiekėjas turi pats įsivertinti kokia technika bus naudojama šienavimo paslaugoms atlikti, kad paslaugos būtų </w:t>
      </w:r>
      <w:r w:rsidRPr="0C943052" w:rsidR="30F7DF0E">
        <w:rPr>
          <w:rFonts w:ascii="Times New Roman" w:hAnsi="Times New Roman" w:eastAsia="Times New Roman" w:cs="Times New Roman"/>
          <w:color w:val="000000" w:themeColor="text1"/>
          <w:sz w:val="24"/>
          <w:szCs w:val="24"/>
        </w:rPr>
        <w:t xml:space="preserve">suteiktos </w:t>
      </w:r>
      <w:r w:rsidRPr="0C943052">
        <w:rPr>
          <w:rFonts w:ascii="Times New Roman" w:hAnsi="Times New Roman" w:eastAsia="Times New Roman" w:cs="Times New Roman"/>
          <w:color w:val="000000" w:themeColor="text1"/>
          <w:sz w:val="24"/>
          <w:szCs w:val="24"/>
        </w:rPr>
        <w:t>tinkamai</w:t>
      </w:r>
      <w:r w:rsidRPr="0C943052" w:rsidR="46E8D4C6">
        <w:rPr>
          <w:rFonts w:ascii="Times New Roman" w:hAnsi="Times New Roman" w:eastAsia="Times New Roman" w:cs="Times New Roman"/>
          <w:color w:val="000000" w:themeColor="text1"/>
          <w:sz w:val="24"/>
          <w:szCs w:val="24"/>
        </w:rPr>
        <w:t xml:space="preserve"> ir laiku</w:t>
      </w:r>
      <w:r w:rsidRPr="0C943052">
        <w:rPr>
          <w:rFonts w:ascii="Times New Roman" w:hAnsi="Times New Roman" w:eastAsia="Times New Roman" w:cs="Times New Roman"/>
          <w:color w:val="000000" w:themeColor="text1"/>
          <w:sz w:val="24"/>
          <w:szCs w:val="24"/>
        </w:rPr>
        <w:t xml:space="preserve">. </w:t>
      </w:r>
      <w:r w:rsidRPr="0C943052" w:rsidR="511046F0">
        <w:rPr>
          <w:rFonts w:ascii="Times New Roman" w:hAnsi="Times New Roman" w:eastAsia="Times New Roman" w:cs="Times New Roman"/>
          <w:color w:val="000000" w:themeColor="text1"/>
          <w:sz w:val="24"/>
          <w:szCs w:val="24"/>
        </w:rPr>
        <w:t>Informuojame apie preliminarų galimą technikos rūšį, atsižvelgiant į š</w:t>
      </w:r>
      <w:r w:rsidRPr="0C943052" w:rsidR="7491074B">
        <w:rPr>
          <w:rFonts w:ascii="Times New Roman" w:hAnsi="Times New Roman" w:eastAsia="Times New Roman" w:cs="Times New Roman"/>
          <w:color w:val="000000" w:themeColor="text1"/>
          <w:sz w:val="24"/>
          <w:szCs w:val="24"/>
        </w:rPr>
        <w:t>ienaujamas teritorijas:</w:t>
      </w:r>
    </w:p>
    <w:p w:rsidRPr="00E704DC" w:rsidR="00E704DC" w:rsidP="0C943052" w:rsidRDefault="671E48BA" w14:paraId="7078C530" w14:textId="742CC99F">
      <w:pPr>
        <w:widowControl w:val="0"/>
        <w:suppressAutoHyphens/>
        <w:spacing w:line="240" w:lineRule="auto"/>
        <w:ind w:firstLine="794"/>
        <w:rPr>
          <w:rFonts w:ascii="Times New Roman" w:hAnsi="Times New Roman" w:eastAsia="Times New Roman" w:cs="Times New Roman"/>
          <w:color w:val="000000" w:themeColor="text1"/>
          <w:sz w:val="24"/>
          <w:szCs w:val="24"/>
        </w:rPr>
      </w:pPr>
      <w:r w:rsidRPr="0C943052">
        <w:rPr>
          <w:rFonts w:ascii="Times New Roman" w:hAnsi="Times New Roman" w:eastAsia="Times New Roman" w:cs="Times New Roman"/>
          <w:color w:val="000000" w:themeColor="text1"/>
          <w:sz w:val="24"/>
          <w:szCs w:val="24"/>
        </w:rPr>
        <w:t>Panevėžio, Pasvalio, Kupiškio ir Rokiškio, Vabalninko, Ruzgų, Joniškėlio, Garuckų, Pandėlio, Levaniškio, Ruzgų atliekų surinkimo ir žaliųjų atliekų tvarkymo aikštelėse – mažoji technika preliminariai 80 %; trimeris preliminariai 20 %.</w:t>
      </w:r>
    </w:p>
    <w:p w:rsidRPr="00E704DC" w:rsidR="00E704DC" w:rsidP="3CF350D9" w:rsidRDefault="671E48BA" w14:paraId="284C7715" w14:textId="4D902353">
      <w:pPr>
        <w:widowControl w:val="0"/>
        <w:suppressAutoHyphens/>
        <w:spacing w:line="240" w:lineRule="auto"/>
        <w:ind w:firstLine="851"/>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Biržų m. atliekų surinkimo ir žaliųjų atliekų tvarkymo aikštelėje (traktorius preliminariai 70 %; mažoji technika preliminariai 20 %; trimeris preliminariai 10 %.</w:t>
      </w:r>
    </w:p>
    <w:p w:rsidRPr="00E704DC" w:rsidR="00E704DC" w:rsidP="3CF350D9" w:rsidRDefault="671E48BA" w14:paraId="74D7434E" w14:textId="5A00E95D">
      <w:pPr>
        <w:widowControl w:val="0"/>
        <w:suppressAutoHyphens/>
        <w:spacing w:line="240" w:lineRule="auto"/>
        <w:ind w:firstLine="851"/>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Uždarytuose Pasvalio m., Biržų m., Rokiškio m. ir Kupiškio m. buitinių atliekų sąvartynuose – traktorius preliminariai 90 %, trimeris 10 %.</w:t>
      </w:r>
    </w:p>
    <w:p w:rsidRPr="00E704DC" w:rsidR="00E704DC" w:rsidP="3CF350D9" w:rsidRDefault="00E704DC" w14:paraId="456A70AE" w14:textId="4B61100B">
      <w:pPr>
        <w:widowControl w:val="0"/>
        <w:suppressAutoHyphens/>
        <w:spacing w:line="240" w:lineRule="auto"/>
        <w:ind w:firstLine="851"/>
        <w:rPr>
          <w:rFonts w:ascii="Times New Roman" w:hAnsi="Times New Roman" w:eastAsia="Times New Roman" w:cs="Times New Roman"/>
          <w:color w:val="000000" w:themeColor="text1"/>
          <w:sz w:val="24"/>
          <w:szCs w:val="24"/>
        </w:rPr>
      </w:pPr>
    </w:p>
    <w:p w:rsidRPr="00E704DC" w:rsidR="00E704DC" w:rsidP="3CF350D9" w:rsidRDefault="671E48BA" w14:paraId="118EB98E" w14:textId="1F5E7935">
      <w:pPr>
        <w:widowControl w:val="0"/>
        <w:suppressAutoHyphens/>
        <w:spacing w:line="240" w:lineRule="auto"/>
        <w:ind w:firstLine="851"/>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b/>
          <w:bCs/>
          <w:color w:val="000000" w:themeColor="text1"/>
          <w:sz w:val="24"/>
          <w:szCs w:val="24"/>
          <w:u w:val="single"/>
        </w:rPr>
        <w:t>Šienavimo paslaugų teikimas:</w:t>
      </w:r>
      <w:r w:rsidRPr="3CF350D9">
        <w:rPr>
          <w:rFonts w:ascii="Times New Roman" w:hAnsi="Times New Roman" w:eastAsia="Times New Roman" w:cs="Times New Roman"/>
          <w:color w:val="000000" w:themeColor="text1"/>
          <w:sz w:val="24"/>
          <w:szCs w:val="24"/>
        </w:rPr>
        <w:t xml:space="preserve"> </w:t>
      </w:r>
    </w:p>
    <w:p w:rsidRPr="00E704DC" w:rsidR="00E704DC" w:rsidP="3CF350D9" w:rsidRDefault="00E704DC" w14:paraId="49DA3C9B" w14:textId="1029BC19">
      <w:pPr>
        <w:widowControl w:val="0"/>
        <w:suppressAutoHyphens/>
        <w:spacing w:line="240" w:lineRule="auto"/>
        <w:ind w:firstLine="851"/>
        <w:rPr>
          <w:rFonts w:ascii="Times New Roman" w:hAnsi="Times New Roman" w:eastAsia="Times New Roman" w:cs="Times New Roman"/>
          <w:color w:val="000000" w:themeColor="text1"/>
          <w:sz w:val="24"/>
          <w:szCs w:val="24"/>
        </w:rPr>
      </w:pPr>
    </w:p>
    <w:p w:rsidRPr="00E704DC" w:rsidR="00E704DC" w:rsidP="3CF350D9" w:rsidRDefault="671E48BA" w14:paraId="188AF4AC" w14:textId="42C13A4A">
      <w:pPr>
        <w:widowControl w:val="0"/>
        <w:suppressAutoHyphens/>
        <w:spacing w:line="240" w:lineRule="auto"/>
        <w:ind w:firstLine="851"/>
        <w:rPr>
          <w:rFonts w:ascii="Times New Roman" w:hAnsi="Times New Roman" w:eastAsia="Times New Roman" w:cs="Times New Roman"/>
          <w:color w:val="000000" w:themeColor="text1"/>
          <w:sz w:val="24"/>
          <w:szCs w:val="24"/>
        </w:rPr>
      </w:pPr>
      <w:r w:rsidRPr="0C943052">
        <w:rPr>
          <w:rStyle w:val="fontstyle01"/>
          <w:rFonts w:ascii="Times New Roman" w:hAnsi="Times New Roman" w:eastAsia="Times New Roman"/>
          <w:b w:val="0"/>
          <w:bCs w:val="0"/>
          <w:sz w:val="24"/>
          <w:szCs w:val="24"/>
        </w:rPr>
        <w:t>1</w:t>
      </w:r>
      <w:r w:rsidRPr="0C943052">
        <w:rPr>
          <w:rStyle w:val="fontstyle01"/>
          <w:rFonts w:ascii="Times New Roman" w:hAnsi="Times New Roman" w:eastAsia="Times New Roman"/>
          <w:sz w:val="24"/>
          <w:szCs w:val="24"/>
        </w:rPr>
        <w:t xml:space="preserve">. </w:t>
      </w:r>
      <w:r w:rsidRPr="0C943052">
        <w:rPr>
          <w:rStyle w:val="fontstyle21"/>
          <w:rFonts w:ascii="Times New Roman" w:hAnsi="Times New Roman" w:eastAsia="Times New Roman" w:cs="Times New Roman"/>
          <w:sz w:val="24"/>
          <w:szCs w:val="24"/>
        </w:rPr>
        <w:t>Šienaujam</w:t>
      </w:r>
      <w:r w:rsidRPr="0C943052" w:rsidR="1DEBB942">
        <w:rPr>
          <w:rStyle w:val="fontstyle21"/>
          <w:rFonts w:ascii="Times New Roman" w:hAnsi="Times New Roman" w:eastAsia="Times New Roman" w:cs="Times New Roman"/>
          <w:sz w:val="24"/>
          <w:szCs w:val="24"/>
        </w:rPr>
        <w:t>o</w:t>
      </w:r>
      <w:r w:rsidRPr="0C943052">
        <w:rPr>
          <w:rStyle w:val="fontstyle21"/>
          <w:rFonts w:ascii="Times New Roman" w:hAnsi="Times New Roman" w:eastAsia="Times New Roman" w:cs="Times New Roman"/>
          <w:sz w:val="24"/>
          <w:szCs w:val="24"/>
        </w:rPr>
        <w:t xml:space="preserve">se teritorijose, žolės plotuose </w:t>
      </w:r>
      <w:r w:rsidRPr="0C943052" w:rsidR="4EBE22EF">
        <w:rPr>
          <w:rStyle w:val="fontstyle21"/>
          <w:rFonts w:ascii="Times New Roman" w:hAnsi="Times New Roman" w:eastAsia="Times New Roman" w:cs="Times New Roman"/>
          <w:sz w:val="24"/>
          <w:szCs w:val="24"/>
        </w:rPr>
        <w:t>gali pasitaikyti</w:t>
      </w:r>
      <w:r w:rsidRPr="0C943052">
        <w:rPr>
          <w:rStyle w:val="fontstyle21"/>
          <w:rFonts w:ascii="Times New Roman" w:hAnsi="Times New Roman" w:eastAsia="Times New Roman" w:cs="Times New Roman"/>
          <w:sz w:val="24"/>
          <w:szCs w:val="24"/>
        </w:rPr>
        <w:t xml:space="preserve"> įvairių stambesnių medžių, krūmų, šakų, kuriuos būtina tinkama įranga pašalinti. </w:t>
      </w:r>
    </w:p>
    <w:p w:rsidRPr="00E704DC" w:rsidR="00E704DC" w:rsidP="3CF350D9" w:rsidRDefault="671E48BA" w14:paraId="3D705260" w14:textId="08EF486E">
      <w:pPr>
        <w:widowControl w:val="0"/>
        <w:suppressAutoHyphens/>
        <w:spacing w:line="240" w:lineRule="auto"/>
        <w:ind w:firstLine="851"/>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 xml:space="preserve">2. Paslaugos teikėjas teikia šienavimo paslaugas naudodamasis savo darbo jėga, kitomis reikalingomis darbo priemonėmis. </w:t>
      </w:r>
    </w:p>
    <w:p w:rsidRPr="00E704DC" w:rsidR="00E704DC" w:rsidP="3CF350D9" w:rsidRDefault="671E48BA" w14:paraId="74956801" w14:textId="0E5DB1EF">
      <w:pPr>
        <w:widowControl w:val="0"/>
        <w:suppressAutoHyphens/>
        <w:spacing w:line="240" w:lineRule="auto"/>
        <w:ind w:firstLine="851"/>
        <w:rPr>
          <w:rFonts w:ascii="Times New Roman" w:hAnsi="Times New Roman" w:eastAsia="Times New Roman" w:cs="Times New Roman"/>
          <w:color w:val="000000" w:themeColor="text1"/>
          <w:sz w:val="24"/>
          <w:szCs w:val="24"/>
        </w:rPr>
      </w:pPr>
      <w:r w:rsidRPr="0C943052">
        <w:rPr>
          <w:rFonts w:ascii="Times New Roman" w:hAnsi="Times New Roman" w:eastAsia="Times New Roman" w:cs="Times New Roman"/>
          <w:color w:val="000000" w:themeColor="text1"/>
          <w:sz w:val="24"/>
          <w:szCs w:val="24"/>
        </w:rPr>
        <w:t>3. Paslaugos teikėjas privalo laikytis galiojančių aplinkos apsaugos teisės aktų reikalavimų, užtikrinti, kad naudojama technika būtų techniškai tvarkinga, neskleistų perteklinės taršos, o šienavimo metu susidariusios atliekos (žolė, šakos ir pan.) būtų tvarkomos teisės aktų nustatyta tvarka.</w:t>
      </w:r>
    </w:p>
    <w:p w:rsidRPr="00E704DC" w:rsidR="00E704DC" w:rsidP="3CF350D9" w:rsidRDefault="671E48BA" w14:paraId="2884B0CF" w14:textId="254B007C">
      <w:pPr>
        <w:widowControl w:val="0"/>
        <w:suppressAutoHyphens/>
        <w:spacing w:line="240" w:lineRule="auto"/>
        <w:ind w:firstLine="851"/>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 xml:space="preserve">4. Paslaugos kaina turi apimti visas su žaliųjų plotų šienavimu susijusias išlaidas – darbo užmokesčio ir su juo susijusias išlaidas ir mokesčius, kitų reikalingų priemonių eksploatavimo sąnaudas bei transporto paslaugas. </w:t>
      </w:r>
    </w:p>
    <w:p w:rsidRPr="00E704DC" w:rsidR="00E704DC" w:rsidP="0C943052" w:rsidRDefault="671E48BA" w14:paraId="7BC3FCA2" w14:textId="49076D6A">
      <w:pPr>
        <w:widowControl w:val="0"/>
        <w:suppressAutoHyphens/>
        <w:spacing w:line="240" w:lineRule="auto"/>
        <w:ind w:firstLine="851"/>
        <w:rPr>
          <w:rFonts w:ascii="Times New Roman" w:hAnsi="Times New Roman" w:eastAsia="Times New Roman" w:cs="Times New Roman"/>
          <w:color w:val="000000" w:themeColor="text1"/>
          <w:sz w:val="24"/>
          <w:szCs w:val="24"/>
        </w:rPr>
      </w:pPr>
      <w:r w:rsidRPr="0C943052">
        <w:rPr>
          <w:rFonts w:ascii="Times New Roman" w:hAnsi="Times New Roman" w:eastAsia="Times New Roman" w:cs="Times New Roman"/>
          <w:color w:val="000000" w:themeColor="text1"/>
          <w:sz w:val="24"/>
          <w:szCs w:val="24"/>
        </w:rPr>
        <w:t xml:space="preserve">5. Po šienavimo paslaugų atlikimo teritorija turi būti sutvarkyta, žolė nupjauta tolygiai, negali likti nešienautų plotų. </w:t>
      </w:r>
    </w:p>
    <w:p w:rsidRPr="00E704DC" w:rsidR="00E704DC" w:rsidP="0C943052" w:rsidRDefault="671E48BA" w14:paraId="7EBEA6A0" w14:textId="7E04A905">
      <w:pPr>
        <w:widowControl w:val="0"/>
        <w:suppressAutoHyphens/>
        <w:spacing w:line="240" w:lineRule="auto"/>
        <w:ind w:firstLine="851"/>
        <w:rPr>
          <w:rFonts w:ascii="Times New Roman" w:hAnsi="Times New Roman" w:eastAsia="Times New Roman" w:cs="Times New Roman"/>
          <w:color w:val="000000" w:themeColor="text1"/>
          <w:sz w:val="20"/>
          <w:szCs w:val="20"/>
        </w:rPr>
      </w:pPr>
      <w:r w:rsidRPr="0C943052">
        <w:rPr>
          <w:rFonts w:ascii="Times New Roman" w:hAnsi="Times New Roman" w:eastAsia="Times New Roman" w:cs="Times New Roman"/>
          <w:color w:val="000000" w:themeColor="text1"/>
          <w:sz w:val="24"/>
          <w:szCs w:val="24"/>
        </w:rPr>
        <w:t>6. Paslaugos teikėjas užsakymą turi atlikti ne vėliau kaip per 5 kalendorines dienas, nuo užsakymo gavimo datos. Nevykdant užsakymo 10 dienų, sutartis vienašališkai nutraukiama.</w:t>
      </w:r>
      <w:r w:rsidRPr="0C943052">
        <w:rPr>
          <w:rFonts w:ascii="Times New Roman" w:hAnsi="Times New Roman" w:eastAsia="Times New Roman" w:cs="Times New Roman"/>
          <w:color w:val="000000" w:themeColor="text1"/>
          <w:sz w:val="20"/>
          <w:szCs w:val="20"/>
        </w:rPr>
        <w:t xml:space="preserve"> </w:t>
      </w:r>
    </w:p>
    <w:p w:rsidRPr="00E704DC" w:rsidR="00E704DC" w:rsidP="3CF350D9" w:rsidRDefault="671E48BA" w14:paraId="64F21005" w14:textId="4BF4FD7A">
      <w:pPr>
        <w:widowControl w:val="0"/>
        <w:tabs>
          <w:tab w:val="left" w:pos="142"/>
        </w:tabs>
        <w:suppressAutoHyphens/>
        <w:spacing w:line="240" w:lineRule="auto"/>
        <w:ind w:firstLine="851"/>
        <w:rPr>
          <w:rFonts w:ascii="Times New Roman" w:hAnsi="Times New Roman" w:eastAsia="Times New Roman" w:cs="Times New Roman"/>
          <w:color w:val="000000" w:themeColor="text1"/>
          <w:sz w:val="24"/>
          <w:szCs w:val="24"/>
        </w:rPr>
      </w:pPr>
      <w:r w:rsidRPr="0C943052">
        <w:rPr>
          <w:rFonts w:ascii="Times New Roman" w:hAnsi="Times New Roman" w:eastAsia="Times New Roman" w:cs="Times New Roman"/>
          <w:color w:val="000000" w:themeColor="text1"/>
          <w:sz w:val="24"/>
          <w:szCs w:val="24"/>
        </w:rPr>
        <w:t>7. Paslaugos teikėjas atsako už tinkamą ir savalaikį paslaugų suteikimą, taip pat už žalą, padarytą perkančiosios organizacijos turtui ar tretiesiems asmenims dėl netinkamo paslaugų teikimo. Nustačius paslaugų trūkumus, paslaugos teikėjas privalo juos pašalinti per perkančiosios organizacijos nustatytą terminą.</w:t>
      </w:r>
    </w:p>
    <w:p w:rsidRPr="00E704DC" w:rsidR="00E704DC" w:rsidP="3CF350D9" w:rsidRDefault="671E48BA" w14:paraId="3BB85E88" w14:textId="5F858E8E">
      <w:pPr>
        <w:widowControl w:val="0"/>
        <w:tabs>
          <w:tab w:val="left" w:pos="444"/>
        </w:tabs>
        <w:suppressAutoHyphens/>
        <w:spacing w:line="240" w:lineRule="auto"/>
        <w:rPr>
          <w:rFonts w:ascii="Times New Roman" w:hAnsi="Times New Roman" w:eastAsia="Times New Roman" w:cs="Times New Roman"/>
          <w:color w:val="000000" w:themeColor="text1"/>
          <w:sz w:val="24"/>
          <w:szCs w:val="24"/>
        </w:rPr>
      </w:pPr>
      <w:r w:rsidRPr="0C943052">
        <w:rPr>
          <w:rFonts w:ascii="Times New Roman" w:hAnsi="Times New Roman" w:eastAsia="Times New Roman" w:cs="Times New Roman"/>
          <w:color w:val="000000" w:themeColor="text1"/>
          <w:sz w:val="24"/>
          <w:szCs w:val="24"/>
        </w:rPr>
        <w:t xml:space="preserve">  8. Sąskaita-faktūra, kartu su </w:t>
      </w:r>
      <w:r w:rsidRPr="0C943052" w:rsidR="34427CEA">
        <w:rPr>
          <w:rFonts w:ascii="Times New Roman" w:hAnsi="Times New Roman" w:eastAsia="Times New Roman" w:cs="Times New Roman"/>
          <w:color w:val="000000" w:themeColor="text1"/>
          <w:sz w:val="24"/>
          <w:szCs w:val="24"/>
        </w:rPr>
        <w:t xml:space="preserve">atliktų paslaugų </w:t>
      </w:r>
      <w:r w:rsidRPr="0C943052">
        <w:rPr>
          <w:rFonts w:ascii="Times New Roman" w:hAnsi="Times New Roman" w:eastAsia="Times New Roman" w:cs="Times New Roman"/>
          <w:color w:val="000000" w:themeColor="text1"/>
          <w:sz w:val="24"/>
          <w:szCs w:val="24"/>
        </w:rPr>
        <w:t xml:space="preserve">priėmimo-perdavimo aktu turi būti </w:t>
      </w:r>
      <w:r w:rsidRPr="0C943052" w:rsidR="18E32921">
        <w:rPr>
          <w:rFonts w:ascii="Times New Roman" w:hAnsi="Times New Roman" w:eastAsia="Times New Roman" w:cs="Times New Roman"/>
          <w:color w:val="000000" w:themeColor="text1"/>
          <w:sz w:val="24"/>
          <w:szCs w:val="24"/>
        </w:rPr>
        <w:t xml:space="preserve">teikiama naudojantis </w:t>
      </w:r>
      <w:r w:rsidRPr="0C943052">
        <w:rPr>
          <w:rFonts w:ascii="Times New Roman" w:hAnsi="Times New Roman" w:eastAsia="Times New Roman" w:cs="Times New Roman"/>
          <w:color w:val="000000" w:themeColor="text1"/>
          <w:sz w:val="24"/>
          <w:szCs w:val="24"/>
        </w:rPr>
        <w:t xml:space="preserve"> </w:t>
      </w:r>
      <w:r w:rsidRPr="0C943052">
        <w:rPr>
          <w:rStyle w:val="fontstyle11"/>
          <w:rFonts w:ascii="Times New Roman" w:hAnsi="Times New Roman" w:eastAsia="Times New Roman" w:cs="Times New Roman"/>
          <w:sz w:val="24"/>
          <w:szCs w:val="24"/>
          <w:u w:val="single"/>
        </w:rPr>
        <w:t>SABIS</w:t>
      </w:r>
      <w:r w:rsidRPr="0C943052">
        <w:rPr>
          <w:rFonts w:ascii="Times New Roman" w:hAnsi="Times New Roman" w:eastAsia="Times New Roman" w:cs="Times New Roman"/>
          <w:color w:val="000000" w:themeColor="text1"/>
          <w:sz w:val="24"/>
          <w:szCs w:val="24"/>
        </w:rPr>
        <w:t xml:space="preserve"> (sąskaitų administravimo bendroji informacinė sistema </w:t>
      </w:r>
      <w:hyperlink r:id="rId32">
        <w:r w:rsidRPr="0C943052">
          <w:rPr>
            <w:rStyle w:val="Hipersaitas"/>
            <w:rFonts w:cs="Calibri"/>
            <w:sz w:val="24"/>
            <w:szCs w:val="24"/>
          </w:rPr>
          <w:t>https://sabis.nbfc.lt/</w:t>
        </w:r>
      </w:hyperlink>
      <w:r w:rsidRPr="0C943052">
        <w:rPr>
          <w:rFonts w:ascii="Times New Roman" w:hAnsi="Times New Roman" w:eastAsia="Times New Roman" w:cs="Times New Roman"/>
          <w:color w:val="000000" w:themeColor="text1"/>
          <w:sz w:val="24"/>
          <w:szCs w:val="24"/>
        </w:rPr>
        <w:t xml:space="preserve">) </w:t>
      </w:r>
    </w:p>
    <w:p w:rsidRPr="00E704DC" w:rsidR="00E704DC" w:rsidP="3CF350D9" w:rsidRDefault="671E48BA" w14:paraId="601DCFDC" w14:textId="0076FDAC">
      <w:pPr>
        <w:widowControl w:val="0"/>
        <w:tabs>
          <w:tab w:val="left" w:pos="444"/>
        </w:tabs>
        <w:suppressAutoHyphens/>
        <w:spacing w:line="240" w:lineRule="auto"/>
        <w:ind w:firstLine="0"/>
        <w:rPr>
          <w:rFonts w:ascii="Times New Roman" w:hAnsi="Times New Roman" w:eastAsia="Times New Roman" w:cs="Times New Roman"/>
          <w:color w:val="000000" w:themeColor="text1"/>
          <w:sz w:val="24"/>
          <w:szCs w:val="24"/>
        </w:rPr>
      </w:pPr>
      <w:r w:rsidRPr="0C943052">
        <w:rPr>
          <w:rFonts w:ascii="Times New Roman" w:hAnsi="Times New Roman" w:eastAsia="Times New Roman" w:cs="Times New Roman"/>
          <w:b/>
          <w:bCs/>
          <w:color w:val="000000" w:themeColor="text1"/>
          <w:sz w:val="24"/>
          <w:szCs w:val="24"/>
        </w:rPr>
        <w:t xml:space="preserve">          </w:t>
      </w:r>
      <w:r w:rsidRPr="0C943052">
        <w:rPr>
          <w:rFonts w:ascii="Times New Roman" w:hAnsi="Times New Roman" w:eastAsia="Times New Roman" w:cs="Times New Roman"/>
          <w:color w:val="000000" w:themeColor="text1"/>
          <w:sz w:val="24"/>
          <w:szCs w:val="24"/>
        </w:rPr>
        <w:t>9. Paslaugų atlikimas laikomas tinkamu tik po perkančiosios organizacijos atsakingo asmens patvirtinimo. Nustačius neatitikimus, perkančioji organizacija turi teisę nepasirašyti priėmimo–perdavimo akto iki trūkumų pašalinimo.</w:t>
      </w:r>
    </w:p>
    <w:p w:rsidRPr="00E704DC" w:rsidR="00E704DC" w:rsidP="3CF350D9" w:rsidRDefault="00E704DC" w14:paraId="675E05EE" w14:textId="730FC199">
      <w:pPr>
        <w:widowControl w:val="0"/>
        <w:suppressAutoHyphens/>
        <w:spacing w:line="240" w:lineRule="auto"/>
        <w:rPr>
          <w:rFonts w:ascii="Times New Roman" w:hAnsi="Times New Roman" w:eastAsia="Times New Roman" w:cs="Times New Roman"/>
          <w:color w:val="000000" w:themeColor="text1"/>
          <w:sz w:val="24"/>
          <w:szCs w:val="24"/>
        </w:rPr>
      </w:pPr>
    </w:p>
    <w:p w:rsidRPr="00E704DC" w:rsidR="00E704DC" w:rsidP="00E704DC" w:rsidRDefault="00E704DC" w14:paraId="44FCB5C1" w14:textId="77777777">
      <w:pPr>
        <w:widowControl w:val="0"/>
        <w:suppressAutoHyphens/>
        <w:spacing w:line="276" w:lineRule="auto"/>
        <w:ind w:firstLine="851"/>
        <w:jc w:val="center"/>
        <w:rPr>
          <w:rFonts w:ascii="Times New Roman" w:hAnsi="Times New Roman" w:eastAsia="DejaVu Sans" w:cs="Times New Roman"/>
          <w:color w:val="000000"/>
          <w:sz w:val="24"/>
          <w:szCs w:val="24"/>
          <w:lang w:eastAsia="en-US" w:bidi="en-US"/>
        </w:rPr>
      </w:pPr>
      <w:r w:rsidRPr="00E704DC">
        <w:rPr>
          <w:rFonts w:ascii="Times New Roman" w:hAnsi="Times New Roman" w:eastAsia="DejaVu Sans" w:cs="Times New Roman"/>
          <w:color w:val="000000"/>
          <w:sz w:val="24"/>
          <w:szCs w:val="24"/>
          <w:lang w:eastAsia="en-US" w:bidi="en-US"/>
        </w:rPr>
        <w:t>___________</w:t>
      </w:r>
    </w:p>
    <w:p w:rsidRPr="00B86B29" w:rsidR="00CB5907" w:rsidP="00CB5907" w:rsidRDefault="00CB5907" w14:paraId="2FC17F8B" w14:textId="77777777">
      <w:pPr>
        <w:rPr>
          <w:rFonts w:ascii="Times New Roman" w:hAnsi="Times New Roman" w:cs="Times New Roman"/>
          <w:b/>
          <w:bCs/>
          <w:smallCaps/>
          <w:sz w:val="22"/>
          <w:szCs w:val="22"/>
        </w:rPr>
      </w:pPr>
      <w:r w:rsidRPr="00B86B29">
        <w:rPr>
          <w:rFonts w:ascii="Times New Roman" w:hAnsi="Times New Roman" w:cs="Times New Roman"/>
          <w:b/>
          <w:bCs/>
          <w:smallCaps/>
          <w:sz w:val="22"/>
          <w:szCs w:val="22"/>
        </w:rPr>
        <w:br w:type="page"/>
      </w:r>
    </w:p>
    <w:p w:rsidRPr="00B86B29" w:rsidR="00506996" w:rsidP="00506996" w:rsidRDefault="00506996" w14:paraId="183813C1" w14:textId="77777777">
      <w:pPr>
        <w:spacing w:line="240" w:lineRule="auto"/>
        <w:ind w:left="7314" w:firstLine="0"/>
        <w:rPr>
          <w:rFonts w:ascii="Times New Roman" w:hAnsi="Times New Roman" w:cs="Times New Roman"/>
        </w:rPr>
      </w:pPr>
      <w:bookmarkStart w:name="_Pirkimo_sąlygų_2" w:id="63"/>
      <w:bookmarkStart w:name="_Hlk86825377" w:id="64"/>
      <w:bookmarkStart w:name="_Ref38540913" w:id="65"/>
      <w:bookmarkStart w:name="_Ref38898051" w:id="66"/>
      <w:bookmarkStart w:name="_Ref38901392" w:id="67"/>
      <w:bookmarkStart w:name="_Toc48053189" w:id="68"/>
      <w:bookmarkStart w:name="_Toc85706892" w:id="69"/>
      <w:bookmarkEnd w:id="63"/>
      <w:r w:rsidRPr="00B86B29">
        <w:rPr>
          <w:rFonts w:ascii="Times New Roman" w:hAnsi="Times New Roman" w:cs="Times New Roman"/>
        </w:rPr>
        <w:t xml:space="preserve">Pirkimo sąlygų </w:t>
      </w:r>
      <w:r w:rsidRPr="00B86B29" w:rsidR="0012726D">
        <w:rPr>
          <w:rFonts w:ascii="Times New Roman" w:hAnsi="Times New Roman" w:cs="Times New Roman"/>
        </w:rPr>
        <w:t>5</w:t>
      </w:r>
      <w:r w:rsidRPr="00B86B29">
        <w:rPr>
          <w:rFonts w:ascii="Times New Roman" w:hAnsi="Times New Roman" w:cs="Times New Roman"/>
        </w:rPr>
        <w:t xml:space="preserve"> priedas „Pasiūlymo forma“</w:t>
      </w:r>
    </w:p>
    <w:bookmarkEnd w:id="64"/>
    <w:bookmarkEnd w:id="65"/>
    <w:bookmarkEnd w:id="66"/>
    <w:bookmarkEnd w:id="67"/>
    <w:bookmarkEnd w:id="68"/>
    <w:bookmarkEnd w:id="69"/>
    <w:p w:rsidRPr="00B86B29" w:rsidR="006A4EA7" w:rsidP="00BD452E" w:rsidRDefault="006A4EA7" w14:paraId="0A4F7224" w14:textId="77777777">
      <w:pPr>
        <w:spacing w:line="240" w:lineRule="auto"/>
        <w:ind w:firstLine="0"/>
        <w:jc w:val="center"/>
        <w:rPr>
          <w:rFonts w:ascii="Times New Roman" w:hAnsi="Times New Roman" w:eastAsia="Times New Roman" w:cs="Times New Roman"/>
          <w:b/>
          <w:sz w:val="24"/>
          <w:szCs w:val="24"/>
          <w:lang w:eastAsia="en-US"/>
        </w:rPr>
      </w:pPr>
    </w:p>
    <w:p w:rsidRPr="00B86B29" w:rsidR="006A4EA7" w:rsidP="006A4EA7" w:rsidRDefault="006A4EA7" w14:paraId="5017992A" w14:textId="77777777">
      <w:pPr>
        <w:jc w:val="center"/>
        <w:rPr>
          <w:rFonts w:ascii="Times New Roman" w:hAnsi="Times New Roman" w:cs="Times New Roman"/>
        </w:rPr>
      </w:pPr>
      <w:r w:rsidRPr="00B86B29">
        <w:rPr>
          <w:rFonts w:ascii="Times New Roman" w:hAnsi="Times New Roman" w:cs="Times New Roman"/>
        </w:rPr>
        <w:t>Herbas arba prekių ženklas</w:t>
      </w:r>
    </w:p>
    <w:p w:rsidRPr="00B86B29" w:rsidR="006A4EA7" w:rsidP="006A4EA7" w:rsidRDefault="006A4EA7" w14:paraId="56116CA8" w14:textId="77777777">
      <w:pPr>
        <w:jc w:val="center"/>
        <w:rPr>
          <w:rFonts w:ascii="Times New Roman" w:hAnsi="Times New Roman" w:cs="Times New Roman"/>
        </w:rPr>
      </w:pPr>
      <w:r w:rsidRPr="00B86B29">
        <w:rPr>
          <w:rFonts w:ascii="Times New Roman" w:hAnsi="Times New Roman" w:cs="Times New Roman"/>
        </w:rPr>
        <w:t>(Tiekėjo pavadinimas)</w:t>
      </w:r>
    </w:p>
    <w:p w:rsidRPr="00B86B29" w:rsidR="006A4EA7" w:rsidP="006A4EA7" w:rsidRDefault="006A4EA7" w14:paraId="14D18991" w14:textId="77777777">
      <w:pPr>
        <w:jc w:val="center"/>
        <w:rPr>
          <w:rFonts w:ascii="Times New Roman" w:hAnsi="Times New Roman" w:cs="Times New Roman"/>
        </w:rPr>
      </w:pPr>
      <w:r w:rsidRPr="00B86B29">
        <w:rPr>
          <w:rFonts w:ascii="Times New Roman" w:hAnsi="Times New Roman" w:cs="Times New Roman"/>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rsidRPr="00B86B29" w:rsidR="006A4EA7" w:rsidP="006A4EA7" w:rsidRDefault="006A4EA7" w14:paraId="2D4C4241" w14:textId="77777777">
      <w:pPr>
        <w:jc w:val="center"/>
        <w:rPr>
          <w:rFonts w:ascii="Times New Roman" w:hAnsi="Times New Roman" w:cs="Times New Roman"/>
        </w:rPr>
      </w:pPr>
      <w:r w:rsidRPr="00B86B29">
        <w:rPr>
          <w:rFonts w:ascii="Times New Roman" w:hAnsi="Times New Roman" w:cs="Times New Roman"/>
        </w:rPr>
        <w:t>_________________________</w:t>
      </w:r>
    </w:p>
    <w:p w:rsidRPr="00B86B29" w:rsidR="006A4EA7" w:rsidP="006A4EA7" w:rsidRDefault="006A4EA7" w14:paraId="1A6A2599" w14:textId="77777777">
      <w:pPr>
        <w:jc w:val="center"/>
        <w:rPr>
          <w:rFonts w:ascii="Times New Roman" w:hAnsi="Times New Roman" w:cs="Times New Roman"/>
        </w:rPr>
      </w:pPr>
      <w:r w:rsidRPr="3CF350D9">
        <w:rPr>
          <w:rFonts w:ascii="Times New Roman" w:hAnsi="Times New Roman" w:cs="Times New Roman"/>
        </w:rPr>
        <w:t>(Adresatas (perkančioji organizacija)</w:t>
      </w:r>
    </w:p>
    <w:p w:rsidR="3CF350D9" w:rsidP="3CF350D9" w:rsidRDefault="3CF350D9" w14:paraId="1460D632" w14:textId="27304013">
      <w:pPr>
        <w:spacing w:line="240" w:lineRule="auto"/>
        <w:jc w:val="right"/>
        <w:rPr>
          <w:rFonts w:ascii="Times New Roman" w:hAnsi="Times New Roman" w:eastAsia="Times New Roman" w:cs="Times New Roman"/>
          <w:b/>
          <w:bCs/>
          <w:color w:val="000000" w:themeColor="text1"/>
          <w:sz w:val="24"/>
          <w:szCs w:val="24"/>
        </w:rPr>
      </w:pPr>
    </w:p>
    <w:p w:rsidR="056D868C" w:rsidP="3CF350D9" w:rsidRDefault="056D868C" w14:paraId="51184EE0" w14:textId="7D9AA93E">
      <w:pPr>
        <w:spacing w:line="259" w:lineRule="auto"/>
        <w:jc w:val="center"/>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b/>
          <w:bCs/>
          <w:color w:val="000000" w:themeColor="text1"/>
          <w:sz w:val="24"/>
          <w:szCs w:val="24"/>
        </w:rPr>
        <w:t>PASIŪLYMAS</w:t>
      </w:r>
    </w:p>
    <w:p w:rsidR="056D868C" w:rsidP="3CF350D9" w:rsidRDefault="056D868C" w14:paraId="48868C7D" w14:textId="05480F62">
      <w:pPr>
        <w:spacing w:line="259" w:lineRule="auto"/>
        <w:jc w:val="center"/>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b/>
          <w:bCs/>
          <w:color w:val="000000" w:themeColor="text1"/>
          <w:sz w:val="24"/>
          <w:szCs w:val="24"/>
        </w:rPr>
        <w:t>DĖL ŽALIŲJŲ PLOTŲ ŠIENAVIMO PASLAUGŲ PIRKIMO</w:t>
      </w:r>
    </w:p>
    <w:p w:rsidR="3CF350D9" w:rsidP="3CF350D9" w:rsidRDefault="3CF350D9" w14:paraId="18E45BD6" w14:textId="488B0310">
      <w:pPr>
        <w:spacing w:line="259" w:lineRule="auto"/>
        <w:jc w:val="center"/>
        <w:rPr>
          <w:rFonts w:ascii="Times New Roman" w:hAnsi="Times New Roman" w:eastAsia="Times New Roman" w:cs="Times New Roman"/>
          <w:color w:val="000000" w:themeColor="text1"/>
          <w:sz w:val="24"/>
          <w:szCs w:val="24"/>
        </w:rPr>
      </w:pPr>
    </w:p>
    <w:p w:rsidR="3CF350D9" w:rsidP="3CF350D9" w:rsidRDefault="3CF350D9" w14:paraId="71DE0446" w14:textId="53C32C53">
      <w:pPr>
        <w:spacing w:line="259" w:lineRule="auto"/>
        <w:jc w:val="center"/>
        <w:rPr>
          <w:rFonts w:ascii="Times New Roman" w:hAnsi="Times New Roman" w:eastAsia="Times New Roman" w:cs="Times New Roman"/>
          <w:color w:val="000000" w:themeColor="text1"/>
          <w:sz w:val="24"/>
          <w:szCs w:val="24"/>
        </w:rPr>
      </w:pPr>
    </w:p>
    <w:p w:rsidR="056D868C" w:rsidP="3CF350D9" w:rsidRDefault="056D868C" w14:paraId="5C4BAF1F" w14:textId="3681EB0B">
      <w:pPr>
        <w:spacing w:line="259" w:lineRule="auto"/>
        <w:jc w:val="center"/>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____________________</w:t>
      </w:r>
    </w:p>
    <w:p w:rsidR="056D868C" w:rsidP="3CF350D9" w:rsidRDefault="056D868C" w14:paraId="2C95A28D" w14:textId="561F25D0">
      <w:pPr>
        <w:spacing w:line="259" w:lineRule="auto"/>
        <w:jc w:val="center"/>
        <w:rPr>
          <w:rFonts w:ascii="Times New Roman" w:hAnsi="Times New Roman" w:eastAsia="Times New Roman" w:cs="Times New Roman"/>
          <w:color w:val="000000" w:themeColor="text1"/>
          <w:sz w:val="20"/>
          <w:szCs w:val="20"/>
        </w:rPr>
      </w:pPr>
      <w:r w:rsidRPr="3CF350D9">
        <w:rPr>
          <w:rFonts w:ascii="Times New Roman" w:hAnsi="Times New Roman" w:eastAsia="Times New Roman" w:cs="Times New Roman"/>
          <w:color w:val="000000" w:themeColor="text1"/>
          <w:sz w:val="20"/>
          <w:szCs w:val="20"/>
        </w:rPr>
        <w:t>(Data)</w:t>
      </w:r>
    </w:p>
    <w:p w:rsidR="056D868C" w:rsidP="3CF350D9" w:rsidRDefault="056D868C" w14:paraId="2FFB82A4" w14:textId="5F652653">
      <w:pPr>
        <w:spacing w:line="259" w:lineRule="auto"/>
        <w:jc w:val="center"/>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____________________</w:t>
      </w:r>
    </w:p>
    <w:p w:rsidR="056D868C" w:rsidP="3CF350D9" w:rsidRDefault="056D868C" w14:paraId="3D8C5A37" w14:textId="141F851B">
      <w:pPr>
        <w:spacing w:line="259" w:lineRule="auto"/>
        <w:jc w:val="center"/>
        <w:rPr>
          <w:rFonts w:ascii="Times New Roman" w:hAnsi="Times New Roman" w:eastAsia="Times New Roman" w:cs="Times New Roman"/>
          <w:color w:val="000000" w:themeColor="text1"/>
          <w:sz w:val="20"/>
          <w:szCs w:val="20"/>
        </w:rPr>
      </w:pPr>
      <w:r w:rsidRPr="3CF350D9">
        <w:rPr>
          <w:rFonts w:ascii="Times New Roman" w:hAnsi="Times New Roman" w:eastAsia="Times New Roman" w:cs="Times New Roman"/>
          <w:color w:val="000000" w:themeColor="text1"/>
          <w:sz w:val="20"/>
          <w:szCs w:val="20"/>
        </w:rPr>
        <w:t>(Vieta)</w:t>
      </w:r>
    </w:p>
    <w:p w:rsidR="3CF350D9" w:rsidP="3CF350D9" w:rsidRDefault="3CF350D9" w14:paraId="4B9FEDC2" w14:textId="5E2FDBE1">
      <w:pPr>
        <w:spacing w:line="259" w:lineRule="auto"/>
        <w:jc w:val="center"/>
        <w:rPr>
          <w:rFonts w:ascii="Times New Roman" w:hAnsi="Times New Roman" w:eastAsia="Times New Roman" w:cs="Times New Roman"/>
          <w:color w:val="000000" w:themeColor="text1"/>
          <w:sz w:val="20"/>
          <w:szCs w:val="20"/>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388"/>
        <w:gridCol w:w="4564"/>
      </w:tblGrid>
      <w:tr w:rsidR="3CF350D9" w:rsidTr="3CF350D9" w14:paraId="317DDAD8" w14:textId="77777777">
        <w:trPr>
          <w:trHeight w:val="227"/>
          <w:jc w:val="center"/>
        </w:trPr>
        <w:tc>
          <w:tcPr>
            <w:tcW w:w="5388" w:type="dxa"/>
            <w:tcBorders>
              <w:top w:val="single" w:color="auto" w:sz="4" w:space="0"/>
              <w:left w:val="single" w:color="auto" w:sz="4" w:space="0"/>
              <w:bottom w:val="single" w:color="auto" w:sz="4" w:space="0"/>
              <w:right w:val="single" w:color="auto" w:sz="4" w:space="0"/>
            </w:tcBorders>
            <w:shd w:val="clear" w:color="auto" w:fill="D9E2F3" w:themeFill="accent1" w:themeFillTint="33"/>
          </w:tcPr>
          <w:p w:rsidR="3CF350D9" w:rsidP="3CF350D9" w:rsidRDefault="3CF350D9" w14:paraId="6B6D5C82" w14:textId="77777777">
            <w:pPr>
              <w:widowControl w:val="0"/>
              <w:spacing w:line="240" w:lineRule="auto"/>
              <w:ind w:firstLine="34"/>
              <w:rPr>
                <w:rFonts w:ascii="Times New Roman" w:hAnsi="Times New Roman" w:cs="Times New Roman"/>
                <w:i/>
                <w:iCs/>
                <w:sz w:val="24"/>
                <w:szCs w:val="24"/>
                <w:lang w:eastAsia="en-US"/>
              </w:rPr>
            </w:pPr>
            <w:r w:rsidRPr="3CF350D9">
              <w:rPr>
                <w:rFonts w:ascii="Times New Roman" w:hAnsi="Times New Roman" w:cs="Times New Roman"/>
                <w:sz w:val="24"/>
                <w:szCs w:val="24"/>
                <w:lang w:eastAsia="en-US"/>
              </w:rPr>
              <w:t xml:space="preserve">Tiekėjo pavadinimas </w:t>
            </w:r>
            <w:r w:rsidRPr="3CF350D9">
              <w:rPr>
                <w:rFonts w:ascii="Times New Roman" w:hAnsi="Times New Roman" w:cs="Times New Roman"/>
                <w:i/>
                <w:iCs/>
                <w:sz w:val="24"/>
                <w:szCs w:val="24"/>
                <w:lang w:eastAsia="en-US"/>
              </w:rPr>
              <w:t>/Jeigu dalyvauja ūkio subjektų grupė, surašomi visi dalyvių pavadinimai/</w:t>
            </w:r>
          </w:p>
        </w:tc>
        <w:tc>
          <w:tcPr>
            <w:tcW w:w="4564" w:type="dxa"/>
            <w:tcBorders>
              <w:top w:val="single" w:color="auto" w:sz="4" w:space="0"/>
              <w:left w:val="single" w:color="auto" w:sz="4" w:space="0"/>
              <w:bottom w:val="single" w:color="auto" w:sz="4" w:space="0"/>
              <w:right w:val="single" w:color="auto" w:sz="4" w:space="0"/>
            </w:tcBorders>
          </w:tcPr>
          <w:p w:rsidR="3CF350D9" w:rsidP="3CF350D9" w:rsidRDefault="3CF350D9" w14:paraId="18227916" w14:textId="77777777">
            <w:pPr>
              <w:widowControl w:val="0"/>
              <w:spacing w:line="240" w:lineRule="auto"/>
              <w:rPr>
                <w:rFonts w:ascii="Times New Roman" w:hAnsi="Times New Roman" w:cs="Times New Roman"/>
                <w:sz w:val="24"/>
                <w:szCs w:val="24"/>
                <w:lang w:eastAsia="en-US"/>
              </w:rPr>
            </w:pPr>
          </w:p>
        </w:tc>
      </w:tr>
      <w:tr w:rsidR="3CF350D9" w:rsidTr="3CF350D9" w14:paraId="64F7B8E0" w14:textId="77777777">
        <w:trPr>
          <w:trHeight w:val="227"/>
          <w:jc w:val="center"/>
        </w:trPr>
        <w:tc>
          <w:tcPr>
            <w:tcW w:w="5388" w:type="dxa"/>
            <w:shd w:val="clear" w:color="auto" w:fill="D9E2F3" w:themeFill="accent1" w:themeFillTint="33"/>
          </w:tcPr>
          <w:p w:rsidR="3CF350D9" w:rsidP="3CF350D9" w:rsidRDefault="3CF350D9" w14:paraId="6BADF9CB" w14:textId="77777777">
            <w:pPr>
              <w:widowControl w:val="0"/>
              <w:spacing w:line="240" w:lineRule="auto"/>
              <w:ind w:firstLine="34"/>
              <w:contextualSpacing/>
              <w:rPr>
                <w:rFonts w:ascii="Times New Roman" w:hAnsi="Times New Roman" w:cs="Times New Roman"/>
                <w:sz w:val="24"/>
                <w:szCs w:val="24"/>
                <w:lang w:eastAsia="en-US"/>
              </w:rPr>
            </w:pPr>
            <w:r w:rsidRPr="3CF350D9">
              <w:rPr>
                <w:rFonts w:ascii="Times New Roman" w:hAnsi="Times New Roman" w:cs="Times New Roman"/>
                <w:sz w:val="24"/>
                <w:szCs w:val="24"/>
                <w:lang w:eastAsia="en-US"/>
              </w:rPr>
              <w:t xml:space="preserve">Įmonės/įstaigos kodas </w:t>
            </w:r>
          </w:p>
        </w:tc>
        <w:tc>
          <w:tcPr>
            <w:tcW w:w="4564" w:type="dxa"/>
          </w:tcPr>
          <w:p w:rsidR="3CF350D9" w:rsidP="3CF350D9" w:rsidRDefault="3CF350D9" w14:paraId="62571E70" w14:textId="77777777">
            <w:pPr>
              <w:widowControl w:val="0"/>
              <w:spacing w:line="240" w:lineRule="auto"/>
              <w:contextualSpacing/>
              <w:rPr>
                <w:rFonts w:ascii="Times New Roman" w:hAnsi="Times New Roman" w:cs="Times New Roman"/>
                <w:sz w:val="24"/>
                <w:szCs w:val="24"/>
                <w:lang w:eastAsia="en-US"/>
              </w:rPr>
            </w:pPr>
          </w:p>
        </w:tc>
      </w:tr>
      <w:tr w:rsidR="3CF350D9" w:rsidTr="3CF350D9" w14:paraId="0EE79191" w14:textId="77777777">
        <w:trPr>
          <w:trHeight w:val="227"/>
          <w:jc w:val="center"/>
        </w:trPr>
        <w:tc>
          <w:tcPr>
            <w:tcW w:w="5388" w:type="dxa"/>
            <w:tcBorders>
              <w:top w:val="single" w:color="auto" w:sz="4" w:space="0"/>
              <w:left w:val="single" w:color="auto" w:sz="4" w:space="0"/>
              <w:bottom w:val="single" w:color="auto" w:sz="4" w:space="0"/>
              <w:right w:val="single" w:color="auto" w:sz="4" w:space="0"/>
            </w:tcBorders>
            <w:shd w:val="clear" w:color="auto" w:fill="D9E2F3" w:themeFill="accent1" w:themeFillTint="33"/>
          </w:tcPr>
          <w:p w:rsidR="3CF350D9" w:rsidP="3CF350D9" w:rsidRDefault="3CF350D9" w14:paraId="5F2BDDC1" w14:textId="77777777">
            <w:pPr>
              <w:widowControl w:val="0"/>
              <w:spacing w:line="240" w:lineRule="auto"/>
              <w:ind w:firstLine="34"/>
              <w:rPr>
                <w:rFonts w:ascii="Times New Roman" w:hAnsi="Times New Roman" w:cs="Times New Roman"/>
                <w:sz w:val="24"/>
                <w:szCs w:val="24"/>
                <w:lang w:eastAsia="en-US"/>
              </w:rPr>
            </w:pPr>
            <w:r w:rsidRPr="3CF350D9">
              <w:rPr>
                <w:rFonts w:ascii="Times New Roman" w:hAnsi="Times New Roman" w:cs="Times New Roman"/>
                <w:sz w:val="24"/>
                <w:szCs w:val="24"/>
                <w:lang w:eastAsia="en-US"/>
              </w:rPr>
              <w:t>Tiekėjo adresas</w:t>
            </w:r>
            <w:r w:rsidRPr="3CF350D9">
              <w:rPr>
                <w:rFonts w:ascii="Times New Roman" w:hAnsi="Times New Roman" w:cs="Times New Roman"/>
                <w:i/>
                <w:iCs/>
                <w:sz w:val="24"/>
                <w:szCs w:val="24"/>
                <w:lang w:eastAsia="en-US"/>
              </w:rPr>
              <w:t xml:space="preserve"> /Jeigu dalyvauja ūkio subjektų grupė, surašomi visi dalyvių adresai/</w:t>
            </w:r>
          </w:p>
        </w:tc>
        <w:tc>
          <w:tcPr>
            <w:tcW w:w="4564" w:type="dxa"/>
            <w:tcBorders>
              <w:top w:val="single" w:color="auto" w:sz="4" w:space="0"/>
              <w:left w:val="single" w:color="auto" w:sz="4" w:space="0"/>
              <w:bottom w:val="single" w:color="auto" w:sz="4" w:space="0"/>
              <w:right w:val="single" w:color="auto" w:sz="4" w:space="0"/>
            </w:tcBorders>
          </w:tcPr>
          <w:p w:rsidR="3CF350D9" w:rsidP="3CF350D9" w:rsidRDefault="3CF350D9" w14:paraId="6ADF659E" w14:textId="77777777">
            <w:pPr>
              <w:widowControl w:val="0"/>
              <w:spacing w:line="240" w:lineRule="auto"/>
              <w:rPr>
                <w:rFonts w:ascii="Times New Roman" w:hAnsi="Times New Roman" w:cs="Times New Roman"/>
                <w:sz w:val="24"/>
                <w:szCs w:val="24"/>
                <w:lang w:eastAsia="en-US"/>
              </w:rPr>
            </w:pPr>
          </w:p>
        </w:tc>
      </w:tr>
      <w:tr w:rsidR="3CF350D9" w:rsidTr="3CF350D9" w14:paraId="54589067" w14:textId="77777777">
        <w:trPr>
          <w:trHeight w:val="227"/>
          <w:jc w:val="center"/>
        </w:trPr>
        <w:tc>
          <w:tcPr>
            <w:tcW w:w="5388" w:type="dxa"/>
            <w:tcBorders>
              <w:top w:val="single" w:color="auto" w:sz="4" w:space="0"/>
              <w:left w:val="single" w:color="auto" w:sz="4" w:space="0"/>
              <w:bottom w:val="single" w:color="auto" w:sz="4" w:space="0"/>
              <w:right w:val="single" w:color="auto" w:sz="4" w:space="0"/>
            </w:tcBorders>
            <w:shd w:val="clear" w:color="auto" w:fill="D9E2F3" w:themeFill="accent1" w:themeFillTint="33"/>
          </w:tcPr>
          <w:p w:rsidR="3CF350D9" w:rsidP="3CF350D9" w:rsidRDefault="3CF350D9" w14:paraId="55B5D13F" w14:textId="77777777">
            <w:pPr>
              <w:widowControl w:val="0"/>
              <w:spacing w:line="240" w:lineRule="auto"/>
              <w:ind w:firstLine="34"/>
              <w:rPr>
                <w:rFonts w:ascii="Times New Roman" w:hAnsi="Times New Roman" w:cs="Times New Roman"/>
                <w:sz w:val="24"/>
                <w:szCs w:val="24"/>
                <w:lang w:eastAsia="en-US"/>
              </w:rPr>
            </w:pPr>
            <w:r w:rsidRPr="3CF350D9">
              <w:rPr>
                <w:rFonts w:ascii="Times New Roman" w:hAnsi="Times New Roman" w:cs="Times New Roman"/>
                <w:sz w:val="24"/>
                <w:szCs w:val="24"/>
                <w:lang w:eastAsia="en-US"/>
              </w:rPr>
              <w:t>Asmens, pasirašiusio pasiūlymą saugiu elektroniniu parašu, vardas, pavardė, pareigos</w:t>
            </w:r>
          </w:p>
        </w:tc>
        <w:tc>
          <w:tcPr>
            <w:tcW w:w="4564" w:type="dxa"/>
            <w:tcBorders>
              <w:top w:val="single" w:color="auto" w:sz="4" w:space="0"/>
              <w:left w:val="single" w:color="auto" w:sz="4" w:space="0"/>
              <w:bottom w:val="single" w:color="auto" w:sz="4" w:space="0"/>
              <w:right w:val="single" w:color="auto" w:sz="4" w:space="0"/>
            </w:tcBorders>
          </w:tcPr>
          <w:p w:rsidR="3CF350D9" w:rsidP="3CF350D9" w:rsidRDefault="3CF350D9" w14:paraId="1D6353C3" w14:textId="77777777">
            <w:pPr>
              <w:widowControl w:val="0"/>
              <w:spacing w:line="240" w:lineRule="auto"/>
              <w:rPr>
                <w:rFonts w:ascii="Times New Roman" w:hAnsi="Times New Roman" w:cs="Times New Roman"/>
                <w:sz w:val="24"/>
                <w:szCs w:val="24"/>
                <w:lang w:eastAsia="en-US"/>
              </w:rPr>
            </w:pPr>
          </w:p>
        </w:tc>
      </w:tr>
      <w:tr w:rsidR="3CF350D9" w:rsidTr="3CF350D9" w14:paraId="378D25B0" w14:textId="77777777">
        <w:trPr>
          <w:trHeight w:val="227"/>
          <w:jc w:val="center"/>
        </w:trPr>
        <w:tc>
          <w:tcPr>
            <w:tcW w:w="5388" w:type="dxa"/>
            <w:tcBorders>
              <w:top w:val="single" w:color="auto" w:sz="4" w:space="0"/>
              <w:left w:val="single" w:color="auto" w:sz="4" w:space="0"/>
              <w:bottom w:val="single" w:color="auto" w:sz="4" w:space="0"/>
              <w:right w:val="single" w:color="auto" w:sz="4" w:space="0"/>
            </w:tcBorders>
            <w:shd w:val="clear" w:color="auto" w:fill="D9E2F3" w:themeFill="accent1" w:themeFillTint="33"/>
          </w:tcPr>
          <w:p w:rsidR="3CF350D9" w:rsidP="3CF350D9" w:rsidRDefault="3CF350D9" w14:paraId="735D5834" w14:textId="77777777">
            <w:pPr>
              <w:widowControl w:val="0"/>
              <w:spacing w:line="240" w:lineRule="auto"/>
              <w:ind w:firstLine="34"/>
              <w:rPr>
                <w:rFonts w:ascii="Times New Roman" w:hAnsi="Times New Roman" w:cs="Times New Roman"/>
                <w:sz w:val="24"/>
                <w:szCs w:val="24"/>
                <w:lang w:eastAsia="en-US"/>
              </w:rPr>
            </w:pPr>
            <w:r w:rsidRPr="3CF350D9">
              <w:rPr>
                <w:rFonts w:ascii="Times New Roman" w:hAnsi="Times New Roman" w:cs="Times New Roman"/>
                <w:sz w:val="24"/>
                <w:szCs w:val="24"/>
                <w:lang w:eastAsia="en-US"/>
              </w:rPr>
              <w:t>Telefono numeris</w:t>
            </w:r>
          </w:p>
        </w:tc>
        <w:tc>
          <w:tcPr>
            <w:tcW w:w="4564" w:type="dxa"/>
            <w:tcBorders>
              <w:top w:val="single" w:color="auto" w:sz="4" w:space="0"/>
              <w:left w:val="single" w:color="auto" w:sz="4" w:space="0"/>
              <w:bottom w:val="single" w:color="auto" w:sz="4" w:space="0"/>
              <w:right w:val="single" w:color="auto" w:sz="4" w:space="0"/>
            </w:tcBorders>
          </w:tcPr>
          <w:p w:rsidR="3CF350D9" w:rsidP="3CF350D9" w:rsidRDefault="3CF350D9" w14:paraId="410A1B72" w14:textId="77777777">
            <w:pPr>
              <w:widowControl w:val="0"/>
              <w:spacing w:line="240" w:lineRule="auto"/>
              <w:rPr>
                <w:rFonts w:ascii="Times New Roman" w:hAnsi="Times New Roman" w:cs="Times New Roman"/>
                <w:sz w:val="24"/>
                <w:szCs w:val="24"/>
                <w:lang w:eastAsia="en-US"/>
              </w:rPr>
            </w:pPr>
          </w:p>
        </w:tc>
      </w:tr>
      <w:tr w:rsidR="3CF350D9" w:rsidTr="3CF350D9" w14:paraId="4570BE69" w14:textId="77777777">
        <w:trPr>
          <w:trHeight w:val="227"/>
          <w:jc w:val="center"/>
        </w:trPr>
        <w:tc>
          <w:tcPr>
            <w:tcW w:w="5388" w:type="dxa"/>
            <w:tcBorders>
              <w:top w:val="single" w:color="auto" w:sz="4" w:space="0"/>
              <w:left w:val="single" w:color="auto" w:sz="4" w:space="0"/>
              <w:bottom w:val="single" w:color="auto" w:sz="4" w:space="0"/>
              <w:right w:val="single" w:color="auto" w:sz="4" w:space="0"/>
            </w:tcBorders>
            <w:shd w:val="clear" w:color="auto" w:fill="D9E2F3" w:themeFill="accent1" w:themeFillTint="33"/>
          </w:tcPr>
          <w:p w:rsidR="3CF350D9" w:rsidP="3CF350D9" w:rsidRDefault="3CF350D9" w14:paraId="4FE15815" w14:textId="77777777">
            <w:pPr>
              <w:widowControl w:val="0"/>
              <w:spacing w:line="240" w:lineRule="auto"/>
              <w:ind w:firstLine="34"/>
              <w:rPr>
                <w:rFonts w:ascii="Times New Roman" w:hAnsi="Times New Roman" w:cs="Times New Roman"/>
                <w:sz w:val="24"/>
                <w:szCs w:val="24"/>
                <w:lang w:eastAsia="en-US"/>
              </w:rPr>
            </w:pPr>
            <w:r w:rsidRPr="3CF350D9">
              <w:rPr>
                <w:rFonts w:ascii="Times New Roman" w:hAnsi="Times New Roman" w:cs="Times New Roman"/>
                <w:sz w:val="24"/>
                <w:szCs w:val="24"/>
                <w:lang w:eastAsia="en-US"/>
              </w:rPr>
              <w:t>El. pašto adresas</w:t>
            </w:r>
          </w:p>
        </w:tc>
        <w:tc>
          <w:tcPr>
            <w:tcW w:w="4564" w:type="dxa"/>
            <w:tcBorders>
              <w:top w:val="single" w:color="auto" w:sz="4" w:space="0"/>
              <w:left w:val="single" w:color="auto" w:sz="4" w:space="0"/>
              <w:bottom w:val="single" w:color="auto" w:sz="4" w:space="0"/>
              <w:right w:val="single" w:color="auto" w:sz="4" w:space="0"/>
            </w:tcBorders>
          </w:tcPr>
          <w:p w:rsidR="3CF350D9" w:rsidP="3CF350D9" w:rsidRDefault="3CF350D9" w14:paraId="6757DCE2" w14:textId="77777777">
            <w:pPr>
              <w:widowControl w:val="0"/>
              <w:spacing w:line="240" w:lineRule="auto"/>
              <w:rPr>
                <w:rFonts w:ascii="Times New Roman" w:hAnsi="Times New Roman" w:cs="Times New Roman"/>
                <w:sz w:val="24"/>
                <w:szCs w:val="24"/>
                <w:lang w:eastAsia="en-US"/>
              </w:rPr>
            </w:pPr>
          </w:p>
        </w:tc>
      </w:tr>
    </w:tbl>
    <w:p w:rsidR="3CF350D9" w:rsidP="3CF350D9" w:rsidRDefault="3CF350D9" w14:paraId="2E58501C" w14:textId="20E5B281">
      <w:pPr>
        <w:spacing w:line="259" w:lineRule="auto"/>
        <w:ind w:firstLine="0"/>
        <w:rPr>
          <w:rFonts w:ascii="Times New Roman" w:hAnsi="Times New Roman" w:eastAsia="Times New Roman" w:cs="Times New Roman"/>
          <w:color w:val="000000" w:themeColor="text1"/>
          <w:sz w:val="24"/>
          <w:szCs w:val="24"/>
        </w:rPr>
      </w:pPr>
    </w:p>
    <w:p w:rsidR="42ED4AA8" w:rsidP="3CF350D9" w:rsidRDefault="42ED4AA8" w14:paraId="3EFB352D" w14:textId="77777777">
      <w:pPr>
        <w:widowControl w:val="0"/>
        <w:numPr>
          <w:ilvl w:val="0"/>
          <w:numId w:val="35"/>
        </w:numPr>
        <w:tabs>
          <w:tab w:val="left" w:pos="851"/>
        </w:tabs>
        <w:spacing w:line="259" w:lineRule="auto"/>
        <w:ind w:left="0" w:firstLine="567"/>
        <w:jc w:val="left"/>
        <w:rPr>
          <w:rFonts w:ascii="Times New Roman" w:hAnsi="Times New Roman" w:cs="Times New Roman"/>
          <w:sz w:val="24"/>
          <w:szCs w:val="24"/>
          <w:lang w:eastAsia="en-US"/>
        </w:rPr>
      </w:pPr>
      <w:r w:rsidRPr="3CF350D9">
        <w:rPr>
          <w:rFonts w:ascii="Times New Roman" w:hAnsi="Times New Roman" w:cs="Times New Roman"/>
          <w:sz w:val="24"/>
          <w:szCs w:val="24"/>
          <w:lang w:eastAsia="en-US"/>
        </w:rPr>
        <w:t>Šiuo pasiūlymu pažymime, kad sutinkame su visomis pirkimo sąlygomis, nustatytomis:</w:t>
      </w:r>
    </w:p>
    <w:p w:rsidR="42ED4AA8" w:rsidP="3CF350D9" w:rsidRDefault="42ED4AA8" w14:paraId="0222EE41" w14:textId="77777777">
      <w:pPr>
        <w:widowControl w:val="0"/>
        <w:numPr>
          <w:ilvl w:val="1"/>
          <w:numId w:val="35"/>
        </w:numPr>
        <w:tabs>
          <w:tab w:val="left" w:pos="1560"/>
        </w:tabs>
        <w:spacing w:line="240" w:lineRule="auto"/>
        <w:ind w:left="0" w:firstLine="851"/>
        <w:jc w:val="left"/>
        <w:rPr>
          <w:rFonts w:ascii="Times New Roman" w:hAnsi="Times New Roman" w:eastAsia="Times New Roman" w:cs="Times New Roman"/>
          <w:sz w:val="24"/>
          <w:szCs w:val="24"/>
          <w:lang w:eastAsia="en-US"/>
        </w:rPr>
      </w:pPr>
      <w:r w:rsidRPr="3CF350D9">
        <w:rPr>
          <w:rFonts w:ascii="Times New Roman" w:hAnsi="Times New Roman" w:eastAsia="Times New Roman" w:cs="Times New Roman"/>
          <w:sz w:val="24"/>
          <w:szCs w:val="24"/>
          <w:lang w:eastAsia="en-US"/>
        </w:rPr>
        <w:t>Mažos vertės pirkimo skelbiamos apklausos būdu skelbime, paskelbtame (pirkimo numeris –_______) ir CVP IS;</w:t>
      </w:r>
    </w:p>
    <w:p w:rsidR="42ED4AA8" w:rsidP="3CF350D9" w:rsidRDefault="42ED4AA8" w14:paraId="4533E7E7" w14:textId="77777777">
      <w:pPr>
        <w:widowControl w:val="0"/>
        <w:numPr>
          <w:ilvl w:val="1"/>
          <w:numId w:val="35"/>
        </w:numPr>
        <w:tabs>
          <w:tab w:val="left" w:pos="1560"/>
        </w:tabs>
        <w:spacing w:line="240" w:lineRule="auto"/>
        <w:ind w:left="0" w:firstLine="851"/>
        <w:jc w:val="left"/>
        <w:rPr>
          <w:rFonts w:ascii="Times New Roman" w:hAnsi="Times New Roman" w:eastAsia="Times New Roman" w:cs="Times New Roman"/>
          <w:sz w:val="24"/>
          <w:szCs w:val="24"/>
          <w:lang w:eastAsia="en-US"/>
        </w:rPr>
      </w:pPr>
      <w:r w:rsidRPr="3CF350D9">
        <w:rPr>
          <w:rFonts w:ascii="Times New Roman" w:hAnsi="Times New Roman" w:eastAsia="Times New Roman" w:cs="Times New Roman"/>
          <w:sz w:val="24"/>
          <w:szCs w:val="24"/>
          <w:lang w:eastAsia="en-US"/>
        </w:rPr>
        <w:t>kituose pirkimo dokumentuose (jų paaiškinimuose, papildymuose ).</w:t>
      </w:r>
    </w:p>
    <w:p w:rsidR="42ED4AA8" w:rsidP="3CF350D9" w:rsidRDefault="42ED4AA8" w14:paraId="5AB8BFF5" w14:textId="77777777">
      <w:pPr>
        <w:widowControl w:val="0"/>
        <w:numPr>
          <w:ilvl w:val="0"/>
          <w:numId w:val="35"/>
        </w:numPr>
        <w:tabs>
          <w:tab w:val="left" w:pos="851"/>
        </w:tabs>
        <w:spacing w:line="259" w:lineRule="auto"/>
        <w:ind w:left="0" w:firstLine="567"/>
        <w:contextualSpacing/>
        <w:jc w:val="left"/>
        <w:rPr>
          <w:rFonts w:ascii="Times New Roman" w:hAnsi="Times New Roman" w:cs="Times New Roman"/>
          <w:sz w:val="24"/>
          <w:szCs w:val="24"/>
          <w:lang w:eastAsia="en-US"/>
        </w:rPr>
      </w:pPr>
      <w:r w:rsidRPr="3CF350D9">
        <w:rPr>
          <w:rFonts w:ascii="Times New Roman" w:hAnsi="Times New Roman" w:cs="Times New Roman"/>
          <w:sz w:val="24"/>
          <w:szCs w:val="24"/>
          <w:lang w:eastAsia="en-US"/>
        </w:rPr>
        <w:t>Pasiūlymas galioja iki termino, nustatyto pirkimo dokumentuose.</w:t>
      </w:r>
    </w:p>
    <w:p w:rsidR="3CF350D9" w:rsidP="3CF350D9" w:rsidRDefault="3CF350D9" w14:paraId="10D2D76B" w14:textId="77777777">
      <w:pPr>
        <w:spacing w:line="240" w:lineRule="auto"/>
        <w:ind w:firstLine="0"/>
        <w:rPr>
          <w:rFonts w:ascii="Times New Roman" w:hAnsi="Times New Roman" w:eastAsia="Times New Roman" w:cs="Times New Roman"/>
          <w:sz w:val="24"/>
          <w:szCs w:val="24"/>
          <w:lang w:eastAsia="en-US"/>
        </w:rPr>
      </w:pPr>
    </w:p>
    <w:p w:rsidR="42ED4AA8" w:rsidP="3CF350D9" w:rsidRDefault="42ED4AA8" w14:paraId="48196220" w14:textId="0B7BB381">
      <w:pPr>
        <w:spacing w:line="240" w:lineRule="auto"/>
        <w:ind w:firstLine="720"/>
        <w:rPr>
          <w:rFonts w:ascii="Times New Roman" w:hAnsi="Times New Roman" w:eastAsia="Times New Roman" w:cs="Times New Roman"/>
          <w:i/>
          <w:iCs/>
          <w:color w:val="EE0000"/>
          <w:sz w:val="24"/>
          <w:szCs w:val="24"/>
          <w:lang w:eastAsia="en-US"/>
        </w:rPr>
      </w:pPr>
      <w:r w:rsidRPr="3CF350D9">
        <w:rPr>
          <w:rFonts w:ascii="Times New Roman" w:hAnsi="Times New Roman" w:eastAsia="Times New Roman" w:cs="Times New Roman"/>
          <w:sz w:val="24"/>
          <w:szCs w:val="24"/>
          <w:lang w:eastAsia="en-US"/>
        </w:rPr>
        <w:t xml:space="preserve">Siūlomų paslaugų kainą sudaro: </w:t>
      </w:r>
      <w:r w:rsidRPr="3CF350D9">
        <w:rPr>
          <w:rFonts w:ascii="Times New Roman" w:hAnsi="Times New Roman" w:eastAsia="Times New Roman" w:cs="Times New Roman"/>
          <w:i/>
          <w:iCs/>
          <w:color w:val="EE0000"/>
          <w:sz w:val="24"/>
          <w:szCs w:val="24"/>
          <w:lang w:eastAsia="en-US"/>
        </w:rPr>
        <w:t xml:space="preserve">(pildoma tik ta </w:t>
      </w:r>
      <w:r w:rsidRPr="3CF350D9" w:rsidR="06663F09">
        <w:rPr>
          <w:rFonts w:ascii="Times New Roman" w:hAnsi="Times New Roman" w:eastAsia="Times New Roman" w:cs="Times New Roman"/>
          <w:i/>
          <w:iCs/>
          <w:color w:val="EE0000"/>
          <w:sz w:val="24"/>
          <w:szCs w:val="24"/>
          <w:lang w:eastAsia="en-US"/>
        </w:rPr>
        <w:t xml:space="preserve">(-os) </w:t>
      </w:r>
      <w:r w:rsidRPr="3CF350D9">
        <w:rPr>
          <w:rFonts w:ascii="Times New Roman" w:hAnsi="Times New Roman" w:eastAsia="Times New Roman" w:cs="Times New Roman"/>
          <w:i/>
          <w:iCs/>
          <w:color w:val="EE0000"/>
          <w:sz w:val="24"/>
          <w:szCs w:val="24"/>
          <w:lang w:eastAsia="en-US"/>
        </w:rPr>
        <w:t>pirkimo dalis</w:t>
      </w:r>
      <w:r w:rsidRPr="3CF350D9" w:rsidR="6328A5D1">
        <w:rPr>
          <w:rFonts w:ascii="Times New Roman" w:hAnsi="Times New Roman" w:eastAsia="Times New Roman" w:cs="Times New Roman"/>
          <w:i/>
          <w:iCs/>
          <w:color w:val="EE0000"/>
          <w:sz w:val="24"/>
          <w:szCs w:val="24"/>
          <w:lang w:eastAsia="en-US"/>
        </w:rPr>
        <w:t xml:space="preserve"> (-ys)</w:t>
      </w:r>
      <w:r w:rsidRPr="3CF350D9">
        <w:rPr>
          <w:rFonts w:ascii="Times New Roman" w:hAnsi="Times New Roman" w:eastAsia="Times New Roman" w:cs="Times New Roman"/>
          <w:i/>
          <w:iCs/>
          <w:color w:val="EE0000"/>
          <w:sz w:val="24"/>
          <w:szCs w:val="24"/>
          <w:lang w:eastAsia="en-US"/>
        </w:rPr>
        <w:t xml:space="preserve">, kuriai </w:t>
      </w:r>
      <w:r w:rsidRPr="3CF350D9" w:rsidR="72C11ED6">
        <w:rPr>
          <w:rFonts w:ascii="Times New Roman" w:hAnsi="Times New Roman" w:eastAsia="Times New Roman" w:cs="Times New Roman"/>
          <w:i/>
          <w:iCs/>
          <w:color w:val="EE0000"/>
          <w:sz w:val="24"/>
          <w:szCs w:val="24"/>
          <w:lang w:eastAsia="en-US"/>
        </w:rPr>
        <w:t xml:space="preserve">(-ioms) </w:t>
      </w:r>
      <w:r w:rsidRPr="3CF350D9">
        <w:rPr>
          <w:rFonts w:ascii="Times New Roman" w:hAnsi="Times New Roman" w:eastAsia="Times New Roman" w:cs="Times New Roman"/>
          <w:i/>
          <w:iCs/>
          <w:color w:val="EE0000"/>
          <w:sz w:val="24"/>
          <w:szCs w:val="24"/>
          <w:lang w:eastAsia="en-US"/>
        </w:rPr>
        <w:t>teikiamas pasiūlymas)</w:t>
      </w:r>
    </w:p>
    <w:p w:rsidR="2D36FD78" w:rsidP="0C943052" w:rsidRDefault="2D36FD78" w14:paraId="3B9647E9" w14:textId="316AF042">
      <w:pPr>
        <w:spacing w:line="240" w:lineRule="auto"/>
        <w:ind w:firstLine="0"/>
        <w:rPr>
          <w:rFonts w:ascii="Times New Roman" w:hAnsi="Times New Roman" w:eastAsia="Times New Roman" w:cs="Times New Roman"/>
          <w:color w:val="000000" w:themeColor="text1"/>
          <w:sz w:val="24"/>
          <w:szCs w:val="24"/>
        </w:rPr>
      </w:pPr>
      <w:r w:rsidRPr="0C943052">
        <w:rPr>
          <w:rFonts w:ascii="Times New Roman" w:hAnsi="Times New Roman" w:eastAsia="Times New Roman" w:cs="Times New Roman"/>
          <w:b/>
          <w:bCs/>
          <w:color w:val="000000" w:themeColor="text1"/>
          <w:sz w:val="24"/>
          <w:szCs w:val="24"/>
        </w:rPr>
        <w:t>I PIRKIMO DALIS. Žaliųjų plotų šienavimo paslaugos Panevėžio miesto ir rajono atliekų surinkimo aikštelėse</w:t>
      </w:r>
    </w:p>
    <w:p w:rsidR="3CF350D9" w:rsidP="3CF350D9" w:rsidRDefault="3CF350D9" w14:paraId="088E159F" w14:textId="19403F9A">
      <w:pPr>
        <w:spacing w:line="240" w:lineRule="auto"/>
        <w:ind w:firstLine="0"/>
        <w:rPr>
          <w:rFonts w:ascii="Times New Roman" w:hAnsi="Times New Roman" w:cs="Times New Roman"/>
          <w:b/>
          <w:bCs/>
          <w:sz w:val="24"/>
          <w:szCs w:val="24"/>
        </w:rPr>
      </w:pPr>
    </w:p>
    <w:tbl>
      <w:tblPr>
        <w:tblW w:w="0" w:type="auto"/>
        <w:tblBorders>
          <w:top w:val="single" w:color="auto" w:sz="6" w:space="0"/>
          <w:left w:val="single" w:color="auto" w:sz="6" w:space="0"/>
          <w:bottom w:val="single" w:color="auto" w:sz="6" w:space="0"/>
          <w:right w:val="single" w:color="auto" w:sz="6" w:space="0"/>
        </w:tblBorders>
        <w:tblLook w:val="01E0" w:firstRow="1" w:lastRow="1" w:firstColumn="1" w:lastColumn="1" w:noHBand="0" w:noVBand="0"/>
      </w:tblPr>
      <w:tblGrid>
        <w:gridCol w:w="585"/>
        <w:gridCol w:w="2690"/>
        <w:gridCol w:w="1920"/>
        <w:gridCol w:w="1520"/>
        <w:gridCol w:w="1340"/>
        <w:gridCol w:w="1485"/>
      </w:tblGrid>
      <w:tr w:rsidR="3CF350D9" w:rsidTr="3CF350D9" w14:paraId="6FC2FE84" w14:textId="77777777">
        <w:trPr>
          <w:trHeight w:val="1640"/>
        </w:trPr>
        <w:tc>
          <w:tcPr>
            <w:tcW w:w="58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2B438662" w14:textId="36B89A05">
            <w:pPr>
              <w:spacing w:line="240" w:lineRule="auto"/>
              <w:ind w:firstLine="0"/>
              <w:jc w:val="center"/>
              <w:rPr>
                <w:rFonts w:ascii="Times New Roman" w:hAnsi="Times New Roman" w:cs="Times New Roman"/>
                <w:b/>
                <w:bCs/>
                <w:color w:val="000000" w:themeColor="text1"/>
                <w:sz w:val="24"/>
                <w:szCs w:val="24"/>
              </w:rPr>
            </w:pPr>
            <w:r w:rsidRPr="3CF350D9">
              <w:rPr>
                <w:rFonts w:ascii="Times New Roman" w:hAnsi="Times New Roman" w:cs="Times New Roman"/>
                <w:b/>
                <w:bCs/>
                <w:color w:val="000000" w:themeColor="text1"/>
                <w:sz w:val="24"/>
                <w:szCs w:val="24"/>
              </w:rPr>
              <w:t>Eil. Nr.</w:t>
            </w:r>
          </w:p>
        </w:tc>
        <w:tc>
          <w:tcPr>
            <w:tcW w:w="269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2F858FD7" w14:textId="5344480B">
            <w:pPr>
              <w:spacing w:line="240" w:lineRule="auto"/>
              <w:ind w:firstLine="0"/>
              <w:jc w:val="center"/>
              <w:rPr>
                <w:rFonts w:ascii="Times New Roman" w:hAnsi="Times New Roman" w:cs="Times New Roman"/>
                <w:b/>
                <w:bCs/>
                <w:color w:val="000000" w:themeColor="text1"/>
                <w:sz w:val="24"/>
                <w:szCs w:val="24"/>
              </w:rPr>
            </w:pPr>
            <w:r w:rsidRPr="3CF350D9">
              <w:rPr>
                <w:rFonts w:ascii="Times New Roman" w:hAnsi="Times New Roman" w:cs="Times New Roman"/>
                <w:b/>
                <w:bCs/>
                <w:color w:val="000000" w:themeColor="text1"/>
                <w:sz w:val="24"/>
                <w:szCs w:val="24"/>
              </w:rPr>
              <w:t>Žaliųjų plotų šienavimas aikštelėse</w:t>
            </w:r>
          </w:p>
        </w:tc>
        <w:tc>
          <w:tcPr>
            <w:tcW w:w="192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2FD93899" w14:textId="30DF1143">
            <w:pPr>
              <w:spacing w:line="240" w:lineRule="auto"/>
              <w:ind w:firstLine="0"/>
              <w:jc w:val="center"/>
              <w:rPr>
                <w:rFonts w:ascii="Times New Roman" w:hAnsi="Times New Roman" w:cs="Times New Roman"/>
                <w:b/>
                <w:bCs/>
                <w:color w:val="000000" w:themeColor="text1"/>
                <w:sz w:val="24"/>
                <w:szCs w:val="24"/>
              </w:rPr>
            </w:pPr>
            <w:r w:rsidRPr="3CF350D9">
              <w:rPr>
                <w:rFonts w:ascii="Times New Roman" w:hAnsi="Times New Roman" w:cs="Times New Roman"/>
                <w:b/>
                <w:bCs/>
                <w:color w:val="000000" w:themeColor="text1"/>
                <w:sz w:val="24"/>
                <w:szCs w:val="24"/>
              </w:rPr>
              <w:t>1 m</w:t>
            </w:r>
            <w:r w:rsidRPr="3CF350D9">
              <w:rPr>
                <w:rFonts w:ascii="Times New Roman" w:hAnsi="Times New Roman" w:cs="Times New Roman"/>
                <w:b/>
                <w:bCs/>
                <w:color w:val="000000" w:themeColor="text1"/>
                <w:sz w:val="24"/>
                <w:szCs w:val="24"/>
                <w:vertAlign w:val="superscript"/>
              </w:rPr>
              <w:t>2</w:t>
            </w:r>
            <w:r w:rsidRPr="3CF350D9">
              <w:rPr>
                <w:rFonts w:ascii="Times New Roman" w:hAnsi="Times New Roman" w:cs="Times New Roman"/>
                <w:b/>
                <w:bCs/>
                <w:color w:val="000000" w:themeColor="text1"/>
                <w:sz w:val="24"/>
                <w:szCs w:val="24"/>
              </w:rPr>
              <w:t xml:space="preserve"> šienavimo kaina, </w:t>
            </w:r>
          </w:p>
          <w:p w:rsidR="3CF350D9" w:rsidP="3CF350D9" w:rsidRDefault="3CF350D9" w14:paraId="7728C28C" w14:textId="2E02F311">
            <w:pPr>
              <w:spacing w:line="240" w:lineRule="auto"/>
              <w:ind w:firstLine="0"/>
              <w:jc w:val="center"/>
              <w:rPr>
                <w:rFonts w:ascii="Times New Roman" w:hAnsi="Times New Roman" w:cs="Times New Roman"/>
                <w:b/>
                <w:bCs/>
                <w:color w:val="000000" w:themeColor="text1"/>
                <w:sz w:val="24"/>
                <w:szCs w:val="24"/>
              </w:rPr>
            </w:pPr>
            <w:r w:rsidRPr="3CF350D9">
              <w:rPr>
                <w:rFonts w:ascii="Times New Roman" w:hAnsi="Times New Roman" w:cs="Times New Roman"/>
                <w:b/>
                <w:bCs/>
                <w:color w:val="000000" w:themeColor="text1"/>
                <w:sz w:val="24"/>
                <w:szCs w:val="24"/>
              </w:rPr>
              <w:t>Eur be PVM</w:t>
            </w:r>
          </w:p>
        </w:tc>
        <w:tc>
          <w:tcPr>
            <w:tcW w:w="152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5A94B4BA" w14:textId="284772E4">
            <w:pPr>
              <w:spacing w:line="240" w:lineRule="auto"/>
              <w:ind w:firstLine="0"/>
              <w:jc w:val="center"/>
              <w:rPr>
                <w:rFonts w:ascii="Times New Roman" w:hAnsi="Times New Roman" w:cs="Times New Roman"/>
                <w:b/>
                <w:bCs/>
                <w:color w:val="000000" w:themeColor="text1"/>
                <w:sz w:val="24"/>
                <w:szCs w:val="24"/>
              </w:rPr>
            </w:pPr>
            <w:r w:rsidRPr="3CF350D9">
              <w:rPr>
                <w:rFonts w:ascii="Times New Roman" w:hAnsi="Times New Roman" w:cs="Times New Roman"/>
                <w:b/>
                <w:bCs/>
                <w:color w:val="000000" w:themeColor="text1"/>
                <w:sz w:val="24"/>
                <w:szCs w:val="24"/>
              </w:rPr>
              <w:t>Aikštelių šienaujamas plotas, m</w:t>
            </w:r>
            <w:r w:rsidRPr="3CF350D9">
              <w:rPr>
                <w:rFonts w:ascii="Times New Roman" w:hAnsi="Times New Roman" w:cs="Times New Roman"/>
                <w:b/>
                <w:bCs/>
                <w:color w:val="000000" w:themeColor="text1"/>
                <w:sz w:val="24"/>
                <w:szCs w:val="24"/>
                <w:vertAlign w:val="superscript"/>
              </w:rPr>
              <w:t>2</w:t>
            </w:r>
          </w:p>
        </w:tc>
        <w:tc>
          <w:tcPr>
            <w:tcW w:w="134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3CE84489" w14:textId="7C0BA0B0">
            <w:pPr>
              <w:spacing w:line="240" w:lineRule="auto"/>
              <w:ind w:firstLine="0"/>
              <w:jc w:val="center"/>
              <w:rPr>
                <w:rFonts w:ascii="Times New Roman" w:hAnsi="Times New Roman" w:cs="Times New Roman"/>
                <w:b/>
                <w:bCs/>
                <w:color w:val="000000" w:themeColor="text1"/>
                <w:sz w:val="24"/>
                <w:szCs w:val="24"/>
              </w:rPr>
            </w:pPr>
            <w:r w:rsidRPr="3CF350D9">
              <w:rPr>
                <w:rFonts w:ascii="Times New Roman" w:hAnsi="Times New Roman" w:cs="Times New Roman"/>
                <w:b/>
                <w:bCs/>
                <w:color w:val="000000" w:themeColor="text1"/>
                <w:sz w:val="24"/>
                <w:szCs w:val="24"/>
              </w:rPr>
              <w:t>Šienavimo dažnumas (kartai)</w:t>
            </w:r>
          </w:p>
        </w:tc>
        <w:tc>
          <w:tcPr>
            <w:tcW w:w="1485"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04F3E257" w14:textId="71CF94E4">
            <w:pPr>
              <w:spacing w:line="240" w:lineRule="auto"/>
              <w:ind w:firstLine="0"/>
              <w:jc w:val="center"/>
              <w:rPr>
                <w:rFonts w:ascii="Times New Roman" w:hAnsi="Times New Roman" w:cs="Times New Roman"/>
                <w:b/>
                <w:bCs/>
                <w:color w:val="000000" w:themeColor="text1"/>
                <w:sz w:val="24"/>
                <w:szCs w:val="24"/>
              </w:rPr>
            </w:pPr>
            <w:r w:rsidRPr="3CF350D9">
              <w:rPr>
                <w:rFonts w:ascii="Times New Roman" w:hAnsi="Times New Roman" w:cs="Times New Roman"/>
                <w:b/>
                <w:bCs/>
                <w:color w:val="000000" w:themeColor="text1"/>
                <w:sz w:val="24"/>
                <w:szCs w:val="24"/>
              </w:rPr>
              <w:t xml:space="preserve">Bendra pasiūlymo kaina, </w:t>
            </w:r>
          </w:p>
          <w:p w:rsidR="3CF350D9" w:rsidP="3CF350D9" w:rsidRDefault="3CF350D9" w14:paraId="377B66EF" w14:textId="59362802">
            <w:pPr>
              <w:spacing w:line="240" w:lineRule="auto"/>
              <w:ind w:firstLine="0"/>
              <w:jc w:val="center"/>
              <w:rPr>
                <w:rFonts w:ascii="Times New Roman" w:hAnsi="Times New Roman" w:cs="Times New Roman"/>
                <w:b/>
                <w:bCs/>
                <w:color w:val="000000" w:themeColor="text1"/>
                <w:sz w:val="24"/>
                <w:szCs w:val="24"/>
              </w:rPr>
            </w:pPr>
            <w:r w:rsidRPr="3CF350D9">
              <w:rPr>
                <w:rFonts w:ascii="Times New Roman" w:hAnsi="Times New Roman" w:cs="Times New Roman"/>
                <w:b/>
                <w:bCs/>
                <w:color w:val="000000" w:themeColor="text1"/>
                <w:sz w:val="24"/>
                <w:szCs w:val="24"/>
              </w:rPr>
              <w:t>Eur be PVM</w:t>
            </w:r>
          </w:p>
          <w:p w:rsidR="3CF350D9" w:rsidP="3CF350D9" w:rsidRDefault="3CF350D9" w14:paraId="1EE79599" w14:textId="18EDC77B">
            <w:pPr>
              <w:spacing w:line="240" w:lineRule="auto"/>
              <w:ind w:firstLine="0"/>
              <w:jc w:val="center"/>
              <w:rPr>
                <w:rFonts w:ascii="Times New Roman" w:hAnsi="Times New Roman" w:cs="Times New Roman"/>
                <w:b/>
                <w:bCs/>
                <w:color w:val="000000" w:themeColor="text1"/>
                <w:sz w:val="24"/>
                <w:szCs w:val="24"/>
              </w:rPr>
            </w:pPr>
            <w:r w:rsidRPr="3CF350D9">
              <w:rPr>
                <w:rFonts w:ascii="Times New Roman" w:hAnsi="Times New Roman" w:cs="Times New Roman"/>
                <w:b/>
                <w:bCs/>
                <w:color w:val="000000" w:themeColor="text1"/>
                <w:sz w:val="24"/>
                <w:szCs w:val="24"/>
              </w:rPr>
              <w:t>(3x4x5)</w:t>
            </w:r>
          </w:p>
        </w:tc>
      </w:tr>
      <w:tr w:rsidR="3CF350D9" w:rsidTr="3CF350D9" w14:paraId="0D2636B2" w14:textId="77777777">
        <w:trPr>
          <w:trHeight w:val="300"/>
        </w:trPr>
        <w:tc>
          <w:tcPr>
            <w:tcW w:w="58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51AEB533" w14:textId="7893CDBC">
            <w:pPr>
              <w:spacing w:line="240" w:lineRule="auto"/>
              <w:ind w:firstLine="0"/>
              <w:jc w:val="center"/>
              <w:rPr>
                <w:rFonts w:ascii="Times New Roman" w:hAnsi="Times New Roman" w:cs="Times New Roman"/>
                <w:b/>
                <w:bCs/>
                <w:color w:val="000000" w:themeColor="text1"/>
                <w:sz w:val="24"/>
                <w:szCs w:val="24"/>
              </w:rPr>
            </w:pPr>
            <w:r w:rsidRPr="3CF350D9">
              <w:rPr>
                <w:rFonts w:ascii="Times New Roman" w:hAnsi="Times New Roman" w:cs="Times New Roman"/>
                <w:b/>
                <w:bCs/>
                <w:color w:val="000000" w:themeColor="text1"/>
                <w:sz w:val="24"/>
                <w:szCs w:val="24"/>
              </w:rPr>
              <w:t>1</w:t>
            </w:r>
          </w:p>
        </w:tc>
        <w:tc>
          <w:tcPr>
            <w:tcW w:w="269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240C9734" w14:textId="36AC3695">
            <w:pPr>
              <w:spacing w:line="240" w:lineRule="auto"/>
              <w:ind w:firstLine="0"/>
              <w:jc w:val="center"/>
              <w:rPr>
                <w:rFonts w:ascii="Times New Roman" w:hAnsi="Times New Roman" w:cs="Times New Roman"/>
                <w:b/>
                <w:bCs/>
                <w:color w:val="000000" w:themeColor="text1"/>
                <w:sz w:val="24"/>
                <w:szCs w:val="24"/>
              </w:rPr>
            </w:pPr>
            <w:r w:rsidRPr="3CF350D9">
              <w:rPr>
                <w:rFonts w:ascii="Times New Roman" w:hAnsi="Times New Roman" w:cs="Times New Roman"/>
                <w:b/>
                <w:bCs/>
                <w:color w:val="000000" w:themeColor="text1"/>
                <w:sz w:val="24"/>
                <w:szCs w:val="24"/>
              </w:rPr>
              <w:t>2</w:t>
            </w:r>
          </w:p>
        </w:tc>
        <w:tc>
          <w:tcPr>
            <w:tcW w:w="192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00709111" w14:textId="4D8DA337">
            <w:pPr>
              <w:spacing w:line="240" w:lineRule="auto"/>
              <w:ind w:firstLine="0"/>
              <w:jc w:val="center"/>
              <w:rPr>
                <w:rFonts w:ascii="Times New Roman" w:hAnsi="Times New Roman" w:cs="Times New Roman"/>
                <w:b/>
                <w:bCs/>
                <w:color w:val="000000" w:themeColor="text1"/>
                <w:sz w:val="24"/>
                <w:szCs w:val="24"/>
              </w:rPr>
            </w:pPr>
            <w:r w:rsidRPr="3CF350D9">
              <w:rPr>
                <w:rFonts w:ascii="Times New Roman" w:hAnsi="Times New Roman" w:cs="Times New Roman"/>
                <w:b/>
                <w:bCs/>
                <w:color w:val="000000" w:themeColor="text1"/>
                <w:sz w:val="24"/>
                <w:szCs w:val="24"/>
              </w:rPr>
              <w:t>3</w:t>
            </w:r>
          </w:p>
        </w:tc>
        <w:tc>
          <w:tcPr>
            <w:tcW w:w="152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7A9FEC59" w14:textId="7C92DAF2">
            <w:pPr>
              <w:spacing w:line="240" w:lineRule="auto"/>
              <w:ind w:firstLine="0"/>
              <w:jc w:val="center"/>
              <w:rPr>
                <w:rFonts w:ascii="Times New Roman" w:hAnsi="Times New Roman" w:cs="Times New Roman"/>
                <w:b/>
                <w:bCs/>
                <w:color w:val="000000" w:themeColor="text1"/>
                <w:sz w:val="24"/>
                <w:szCs w:val="24"/>
              </w:rPr>
            </w:pPr>
            <w:r w:rsidRPr="3CF350D9">
              <w:rPr>
                <w:rFonts w:ascii="Times New Roman" w:hAnsi="Times New Roman" w:cs="Times New Roman"/>
                <w:b/>
                <w:bCs/>
                <w:color w:val="000000" w:themeColor="text1"/>
                <w:sz w:val="24"/>
                <w:szCs w:val="24"/>
              </w:rPr>
              <w:t>4</w:t>
            </w:r>
          </w:p>
        </w:tc>
        <w:tc>
          <w:tcPr>
            <w:tcW w:w="134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1DED408B" w14:textId="38E789CA">
            <w:pPr>
              <w:spacing w:line="240" w:lineRule="auto"/>
              <w:ind w:firstLine="0"/>
              <w:jc w:val="center"/>
              <w:rPr>
                <w:rFonts w:ascii="Times New Roman" w:hAnsi="Times New Roman" w:cs="Times New Roman"/>
                <w:b/>
                <w:bCs/>
                <w:color w:val="000000" w:themeColor="text1"/>
                <w:sz w:val="24"/>
                <w:szCs w:val="24"/>
              </w:rPr>
            </w:pPr>
            <w:r w:rsidRPr="3CF350D9">
              <w:rPr>
                <w:rFonts w:ascii="Times New Roman" w:hAnsi="Times New Roman" w:cs="Times New Roman"/>
                <w:b/>
                <w:bCs/>
                <w:color w:val="000000" w:themeColor="text1"/>
                <w:sz w:val="24"/>
                <w:szCs w:val="24"/>
              </w:rPr>
              <w:t>5</w:t>
            </w:r>
          </w:p>
        </w:tc>
        <w:tc>
          <w:tcPr>
            <w:tcW w:w="1485"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416522C5" w14:textId="79F9900C">
            <w:pPr>
              <w:spacing w:line="240" w:lineRule="auto"/>
              <w:ind w:firstLine="0"/>
              <w:jc w:val="center"/>
              <w:rPr>
                <w:rFonts w:ascii="Times New Roman" w:hAnsi="Times New Roman" w:cs="Times New Roman"/>
                <w:b/>
                <w:bCs/>
                <w:color w:val="000000" w:themeColor="text1"/>
                <w:sz w:val="24"/>
                <w:szCs w:val="24"/>
              </w:rPr>
            </w:pPr>
            <w:r w:rsidRPr="3CF350D9">
              <w:rPr>
                <w:rFonts w:ascii="Times New Roman" w:hAnsi="Times New Roman" w:cs="Times New Roman"/>
                <w:b/>
                <w:bCs/>
                <w:color w:val="000000" w:themeColor="text1"/>
                <w:sz w:val="24"/>
                <w:szCs w:val="24"/>
              </w:rPr>
              <w:t>6</w:t>
            </w:r>
          </w:p>
        </w:tc>
      </w:tr>
      <w:tr w:rsidR="3CF350D9" w:rsidTr="3CF350D9" w14:paraId="6CDF72A1" w14:textId="77777777">
        <w:trPr>
          <w:trHeight w:val="285"/>
        </w:trPr>
        <w:tc>
          <w:tcPr>
            <w:tcW w:w="585"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3F725D6A" w14:textId="5F6FFE0A">
            <w:pPr>
              <w:spacing w:line="240" w:lineRule="auto"/>
              <w:ind w:firstLine="0"/>
              <w:rPr>
                <w:rFonts w:ascii="Times New Roman" w:hAnsi="Times New Roman" w:cs="Times New Roman"/>
                <w:color w:val="000000" w:themeColor="text1"/>
                <w:sz w:val="24"/>
                <w:szCs w:val="24"/>
              </w:rPr>
            </w:pPr>
            <w:r w:rsidRPr="3CF350D9">
              <w:rPr>
                <w:rFonts w:ascii="Times New Roman" w:hAnsi="Times New Roman" w:cs="Times New Roman"/>
                <w:color w:val="000000" w:themeColor="text1"/>
                <w:sz w:val="24"/>
                <w:szCs w:val="24"/>
              </w:rPr>
              <w:t>1.</w:t>
            </w:r>
          </w:p>
        </w:tc>
        <w:tc>
          <w:tcPr>
            <w:tcW w:w="2690"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704C7D0B" w14:textId="599D7A4C">
            <w:pPr>
              <w:spacing w:line="240" w:lineRule="auto"/>
              <w:ind w:firstLine="0"/>
              <w:jc w:val="left"/>
              <w:rPr>
                <w:rFonts w:ascii="Times New Roman" w:hAnsi="Times New Roman" w:cs="Times New Roman"/>
                <w:color w:val="000000" w:themeColor="text1"/>
                <w:sz w:val="24"/>
                <w:szCs w:val="24"/>
              </w:rPr>
            </w:pPr>
            <w:r w:rsidRPr="3CF350D9">
              <w:rPr>
                <w:rFonts w:ascii="Times New Roman" w:hAnsi="Times New Roman" w:cs="Times New Roman"/>
                <w:color w:val="000000" w:themeColor="text1"/>
                <w:sz w:val="24"/>
                <w:szCs w:val="24"/>
              </w:rPr>
              <w:t>Savitiškio g. 8, Panevėžys</w:t>
            </w:r>
          </w:p>
        </w:tc>
        <w:tc>
          <w:tcPr>
            <w:tcW w:w="192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232DA232" w14:textId="3668544E">
            <w:pPr>
              <w:spacing w:line="240" w:lineRule="auto"/>
              <w:ind w:firstLine="0"/>
              <w:rPr>
                <w:rFonts w:ascii="Times New Roman" w:hAnsi="Times New Roman" w:cs="Times New Roman"/>
                <w:b/>
                <w:bCs/>
                <w:color w:val="000000" w:themeColor="text1"/>
                <w:sz w:val="24"/>
                <w:szCs w:val="24"/>
              </w:rPr>
            </w:pPr>
          </w:p>
        </w:tc>
        <w:tc>
          <w:tcPr>
            <w:tcW w:w="152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04E5368A" w14:textId="1E1202C8">
            <w:pPr>
              <w:spacing w:line="240" w:lineRule="auto"/>
              <w:ind w:firstLine="0"/>
              <w:rPr>
                <w:rFonts w:ascii="Times New Roman" w:hAnsi="Times New Roman" w:cs="Times New Roman"/>
                <w:color w:val="000000" w:themeColor="text1"/>
                <w:sz w:val="24"/>
                <w:szCs w:val="24"/>
              </w:rPr>
            </w:pPr>
            <w:r w:rsidRPr="3CF350D9">
              <w:rPr>
                <w:rFonts w:ascii="Times New Roman" w:hAnsi="Times New Roman" w:cs="Times New Roman"/>
                <w:color w:val="000000" w:themeColor="text1"/>
                <w:sz w:val="24"/>
                <w:szCs w:val="24"/>
              </w:rPr>
              <w:t>600</w:t>
            </w:r>
          </w:p>
        </w:tc>
        <w:tc>
          <w:tcPr>
            <w:tcW w:w="134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61AAE0DF" w14:textId="41FA1B26">
            <w:pPr>
              <w:spacing w:line="240" w:lineRule="auto"/>
              <w:ind w:firstLine="0"/>
              <w:rPr>
                <w:rFonts w:ascii="Times New Roman" w:hAnsi="Times New Roman" w:cs="Times New Roman"/>
                <w:color w:val="000000" w:themeColor="text1"/>
                <w:sz w:val="24"/>
                <w:szCs w:val="24"/>
              </w:rPr>
            </w:pPr>
            <w:r w:rsidRPr="3CF350D9">
              <w:rPr>
                <w:rFonts w:ascii="Times New Roman" w:hAnsi="Times New Roman" w:cs="Times New Roman"/>
                <w:color w:val="000000" w:themeColor="text1"/>
                <w:sz w:val="24"/>
                <w:szCs w:val="24"/>
              </w:rPr>
              <w:t>6</w:t>
            </w:r>
          </w:p>
        </w:tc>
        <w:tc>
          <w:tcPr>
            <w:tcW w:w="1485"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4F663BDF" w14:textId="47EFBA46">
            <w:pPr>
              <w:spacing w:line="240" w:lineRule="auto"/>
              <w:ind w:firstLine="0"/>
              <w:rPr>
                <w:rFonts w:ascii="Times New Roman" w:hAnsi="Times New Roman" w:cs="Times New Roman"/>
                <w:b/>
                <w:bCs/>
                <w:color w:val="000000" w:themeColor="text1"/>
                <w:sz w:val="24"/>
                <w:szCs w:val="24"/>
              </w:rPr>
            </w:pPr>
          </w:p>
        </w:tc>
      </w:tr>
      <w:tr w:rsidR="3CF350D9" w:rsidTr="3CF350D9" w14:paraId="4A0116DC" w14:textId="77777777">
        <w:trPr>
          <w:trHeight w:val="285"/>
        </w:trPr>
        <w:tc>
          <w:tcPr>
            <w:tcW w:w="585"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21716951" w14:textId="6B450AA5">
            <w:pPr>
              <w:spacing w:line="240" w:lineRule="auto"/>
              <w:ind w:firstLine="0"/>
              <w:rPr>
                <w:rFonts w:ascii="Times New Roman" w:hAnsi="Times New Roman" w:cs="Times New Roman"/>
                <w:color w:val="000000" w:themeColor="text1"/>
                <w:sz w:val="24"/>
                <w:szCs w:val="24"/>
              </w:rPr>
            </w:pPr>
            <w:r w:rsidRPr="3CF350D9">
              <w:rPr>
                <w:rFonts w:ascii="Times New Roman" w:hAnsi="Times New Roman" w:cs="Times New Roman"/>
                <w:color w:val="000000" w:themeColor="text1"/>
                <w:sz w:val="24"/>
                <w:szCs w:val="24"/>
              </w:rPr>
              <w:t>2.</w:t>
            </w:r>
          </w:p>
        </w:tc>
        <w:tc>
          <w:tcPr>
            <w:tcW w:w="2690"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5867CCBE" w14:textId="4D7945CA">
            <w:pPr>
              <w:spacing w:line="240" w:lineRule="auto"/>
              <w:ind w:firstLine="0"/>
              <w:jc w:val="left"/>
              <w:rPr>
                <w:rFonts w:ascii="Times New Roman" w:hAnsi="Times New Roman" w:cs="Times New Roman"/>
                <w:color w:val="000000" w:themeColor="text1"/>
                <w:sz w:val="24"/>
                <w:szCs w:val="24"/>
              </w:rPr>
            </w:pPr>
            <w:r w:rsidRPr="3CF350D9">
              <w:rPr>
                <w:rFonts w:ascii="Times New Roman" w:hAnsi="Times New Roman" w:cs="Times New Roman"/>
                <w:color w:val="000000" w:themeColor="text1"/>
                <w:sz w:val="24"/>
                <w:szCs w:val="24"/>
              </w:rPr>
              <w:t>Senamiesčio g. 114 B, Panevėžys</w:t>
            </w:r>
          </w:p>
        </w:tc>
        <w:tc>
          <w:tcPr>
            <w:tcW w:w="1920"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12AAA304" w14:textId="4D56CC20">
            <w:pPr>
              <w:spacing w:line="240" w:lineRule="auto"/>
              <w:ind w:firstLine="0"/>
              <w:rPr>
                <w:rFonts w:ascii="Times New Roman" w:hAnsi="Times New Roman" w:cs="Times New Roman"/>
                <w:b/>
                <w:bCs/>
                <w:color w:val="000000" w:themeColor="text1"/>
                <w:sz w:val="24"/>
                <w:szCs w:val="24"/>
              </w:rPr>
            </w:pPr>
          </w:p>
        </w:tc>
        <w:tc>
          <w:tcPr>
            <w:tcW w:w="1520"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096F9B02" w14:textId="51AC5863">
            <w:pPr>
              <w:spacing w:line="240" w:lineRule="auto"/>
              <w:ind w:firstLine="0"/>
              <w:rPr>
                <w:rFonts w:ascii="Times New Roman" w:hAnsi="Times New Roman" w:cs="Times New Roman"/>
                <w:color w:val="000000" w:themeColor="text1"/>
                <w:sz w:val="24"/>
                <w:szCs w:val="24"/>
              </w:rPr>
            </w:pPr>
            <w:r w:rsidRPr="3CF350D9">
              <w:rPr>
                <w:rFonts w:ascii="Times New Roman" w:hAnsi="Times New Roman" w:cs="Times New Roman"/>
                <w:color w:val="000000" w:themeColor="text1"/>
                <w:sz w:val="24"/>
                <w:szCs w:val="24"/>
              </w:rPr>
              <w:t>620</w:t>
            </w:r>
          </w:p>
        </w:tc>
        <w:tc>
          <w:tcPr>
            <w:tcW w:w="1340"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2A558B42" w14:textId="34F163EA">
            <w:pPr>
              <w:spacing w:line="240" w:lineRule="auto"/>
              <w:ind w:firstLine="0"/>
              <w:rPr>
                <w:rFonts w:ascii="Times New Roman" w:hAnsi="Times New Roman" w:cs="Times New Roman"/>
                <w:color w:val="000000" w:themeColor="text1"/>
                <w:sz w:val="24"/>
                <w:szCs w:val="24"/>
              </w:rPr>
            </w:pPr>
            <w:r w:rsidRPr="3CF350D9">
              <w:rPr>
                <w:rFonts w:ascii="Times New Roman" w:hAnsi="Times New Roman" w:cs="Times New Roman"/>
                <w:color w:val="000000" w:themeColor="text1"/>
                <w:sz w:val="24"/>
                <w:szCs w:val="24"/>
              </w:rPr>
              <w:t>6</w:t>
            </w:r>
          </w:p>
        </w:tc>
        <w:tc>
          <w:tcPr>
            <w:tcW w:w="1485"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3BD55C78" w14:textId="6EF6E04E">
            <w:pPr>
              <w:spacing w:line="240" w:lineRule="auto"/>
              <w:ind w:firstLine="0"/>
              <w:rPr>
                <w:rFonts w:ascii="Times New Roman" w:hAnsi="Times New Roman" w:cs="Times New Roman"/>
                <w:b/>
                <w:bCs/>
                <w:color w:val="000000" w:themeColor="text1"/>
                <w:sz w:val="24"/>
                <w:szCs w:val="24"/>
              </w:rPr>
            </w:pPr>
          </w:p>
        </w:tc>
      </w:tr>
      <w:tr w:rsidR="3CF350D9" w:rsidTr="3CF350D9" w14:paraId="3B1219BC" w14:textId="77777777">
        <w:trPr>
          <w:trHeight w:val="285"/>
        </w:trPr>
        <w:tc>
          <w:tcPr>
            <w:tcW w:w="585"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403298E8" w14:textId="0E5C8BBB">
            <w:pPr>
              <w:spacing w:line="240" w:lineRule="auto"/>
              <w:ind w:firstLine="0"/>
              <w:rPr>
                <w:rFonts w:ascii="Times New Roman" w:hAnsi="Times New Roman" w:cs="Times New Roman"/>
                <w:color w:val="000000" w:themeColor="text1"/>
                <w:sz w:val="24"/>
                <w:szCs w:val="24"/>
              </w:rPr>
            </w:pPr>
            <w:r w:rsidRPr="3CF350D9">
              <w:rPr>
                <w:rFonts w:ascii="Times New Roman" w:hAnsi="Times New Roman" w:cs="Times New Roman"/>
                <w:color w:val="000000" w:themeColor="text1"/>
                <w:sz w:val="24"/>
                <w:szCs w:val="24"/>
              </w:rPr>
              <w:t>3.</w:t>
            </w:r>
          </w:p>
        </w:tc>
        <w:tc>
          <w:tcPr>
            <w:tcW w:w="2690"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3556C123" w14:textId="2EA3A16B">
            <w:pPr>
              <w:spacing w:line="240" w:lineRule="auto"/>
              <w:ind w:firstLine="0"/>
              <w:jc w:val="left"/>
              <w:rPr>
                <w:rFonts w:ascii="Times New Roman" w:hAnsi="Times New Roman" w:cs="Times New Roman"/>
                <w:color w:val="000000" w:themeColor="text1"/>
                <w:sz w:val="24"/>
                <w:szCs w:val="24"/>
              </w:rPr>
            </w:pPr>
            <w:r w:rsidRPr="3CF350D9">
              <w:rPr>
                <w:rFonts w:ascii="Times New Roman" w:hAnsi="Times New Roman" w:cs="Times New Roman"/>
                <w:color w:val="000000" w:themeColor="text1"/>
                <w:sz w:val="24"/>
                <w:szCs w:val="24"/>
              </w:rPr>
              <w:t>Kėdainių g. 13,15 Panevėžys</w:t>
            </w:r>
          </w:p>
        </w:tc>
        <w:tc>
          <w:tcPr>
            <w:tcW w:w="1920"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2F529206" w14:textId="016A84C6">
            <w:pPr>
              <w:spacing w:line="240" w:lineRule="auto"/>
              <w:ind w:firstLine="0"/>
              <w:rPr>
                <w:rFonts w:ascii="Times New Roman" w:hAnsi="Times New Roman" w:cs="Times New Roman"/>
                <w:b/>
                <w:bCs/>
                <w:color w:val="000000" w:themeColor="text1"/>
                <w:sz w:val="24"/>
                <w:szCs w:val="24"/>
              </w:rPr>
            </w:pPr>
          </w:p>
        </w:tc>
        <w:tc>
          <w:tcPr>
            <w:tcW w:w="1520"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506F199D" w14:textId="7DDF1835">
            <w:pPr>
              <w:spacing w:line="240" w:lineRule="auto"/>
              <w:ind w:firstLine="0"/>
              <w:rPr>
                <w:rFonts w:ascii="Times New Roman" w:hAnsi="Times New Roman" w:cs="Times New Roman"/>
                <w:color w:val="000000" w:themeColor="text1"/>
                <w:sz w:val="24"/>
                <w:szCs w:val="24"/>
              </w:rPr>
            </w:pPr>
            <w:r w:rsidRPr="3CF350D9">
              <w:rPr>
                <w:rFonts w:ascii="Times New Roman" w:hAnsi="Times New Roman" w:cs="Times New Roman"/>
                <w:color w:val="000000" w:themeColor="text1"/>
                <w:sz w:val="24"/>
                <w:szCs w:val="24"/>
              </w:rPr>
              <w:t>700</w:t>
            </w:r>
          </w:p>
        </w:tc>
        <w:tc>
          <w:tcPr>
            <w:tcW w:w="1340"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4D22F46A" w14:textId="71DFD574">
            <w:pPr>
              <w:spacing w:line="240" w:lineRule="auto"/>
              <w:ind w:firstLine="0"/>
              <w:rPr>
                <w:rFonts w:ascii="Times New Roman" w:hAnsi="Times New Roman" w:cs="Times New Roman"/>
                <w:color w:val="000000" w:themeColor="text1"/>
                <w:sz w:val="24"/>
                <w:szCs w:val="24"/>
              </w:rPr>
            </w:pPr>
            <w:r w:rsidRPr="3CF350D9">
              <w:rPr>
                <w:rFonts w:ascii="Times New Roman" w:hAnsi="Times New Roman" w:cs="Times New Roman"/>
                <w:color w:val="000000" w:themeColor="text1"/>
                <w:sz w:val="24"/>
                <w:szCs w:val="24"/>
              </w:rPr>
              <w:t>6</w:t>
            </w:r>
          </w:p>
        </w:tc>
        <w:tc>
          <w:tcPr>
            <w:tcW w:w="1485"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2128C363" w14:textId="787C5BB5">
            <w:pPr>
              <w:spacing w:line="240" w:lineRule="auto"/>
              <w:ind w:firstLine="0"/>
              <w:rPr>
                <w:rFonts w:ascii="Times New Roman" w:hAnsi="Times New Roman" w:cs="Times New Roman"/>
                <w:b/>
                <w:bCs/>
                <w:color w:val="000000" w:themeColor="text1"/>
                <w:sz w:val="24"/>
                <w:szCs w:val="24"/>
              </w:rPr>
            </w:pPr>
          </w:p>
        </w:tc>
      </w:tr>
      <w:tr w:rsidR="3CF350D9" w:rsidTr="3CF350D9" w14:paraId="5E26941A" w14:textId="77777777">
        <w:trPr>
          <w:trHeight w:val="285"/>
        </w:trPr>
        <w:tc>
          <w:tcPr>
            <w:tcW w:w="585"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32559E97" w14:textId="36F3AC66">
            <w:pPr>
              <w:spacing w:line="240" w:lineRule="auto"/>
              <w:ind w:firstLine="0"/>
              <w:rPr>
                <w:rFonts w:ascii="Times New Roman" w:hAnsi="Times New Roman" w:cs="Times New Roman"/>
                <w:color w:val="000000" w:themeColor="text1"/>
                <w:sz w:val="24"/>
                <w:szCs w:val="24"/>
              </w:rPr>
            </w:pPr>
            <w:r w:rsidRPr="3CF350D9">
              <w:rPr>
                <w:rFonts w:ascii="Times New Roman" w:hAnsi="Times New Roman" w:cs="Times New Roman"/>
                <w:color w:val="000000" w:themeColor="text1"/>
                <w:sz w:val="24"/>
                <w:szCs w:val="24"/>
              </w:rPr>
              <w:t>4.</w:t>
            </w:r>
          </w:p>
        </w:tc>
        <w:tc>
          <w:tcPr>
            <w:tcW w:w="2690"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7E8B2B71" w14:textId="44584B3D">
            <w:pPr>
              <w:spacing w:line="240" w:lineRule="auto"/>
              <w:ind w:firstLine="0"/>
              <w:jc w:val="left"/>
              <w:rPr>
                <w:rFonts w:ascii="Times New Roman" w:hAnsi="Times New Roman" w:cs="Times New Roman"/>
                <w:color w:val="000000" w:themeColor="text1"/>
                <w:sz w:val="24"/>
                <w:szCs w:val="24"/>
              </w:rPr>
            </w:pPr>
            <w:r w:rsidRPr="3CF350D9">
              <w:rPr>
                <w:rFonts w:ascii="Times New Roman" w:hAnsi="Times New Roman" w:cs="Times New Roman"/>
                <w:color w:val="000000" w:themeColor="text1"/>
                <w:sz w:val="24"/>
                <w:szCs w:val="24"/>
              </w:rPr>
              <w:t>Beržytės g. 10, Garuckai, Ramygalos sen. Panevėžio r.</w:t>
            </w:r>
          </w:p>
        </w:tc>
        <w:tc>
          <w:tcPr>
            <w:tcW w:w="1920"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31ED94C4" w14:textId="663469C4">
            <w:pPr>
              <w:spacing w:line="240" w:lineRule="auto"/>
              <w:ind w:firstLine="0"/>
              <w:rPr>
                <w:rFonts w:ascii="Times New Roman" w:hAnsi="Times New Roman" w:cs="Times New Roman"/>
                <w:b/>
                <w:bCs/>
                <w:color w:val="000000" w:themeColor="text1"/>
                <w:sz w:val="24"/>
                <w:szCs w:val="24"/>
              </w:rPr>
            </w:pPr>
          </w:p>
        </w:tc>
        <w:tc>
          <w:tcPr>
            <w:tcW w:w="1520"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4DE4C715" w14:textId="2C9B5EC2">
            <w:pPr>
              <w:spacing w:line="240" w:lineRule="auto"/>
              <w:ind w:firstLine="0"/>
              <w:rPr>
                <w:rFonts w:ascii="Times New Roman" w:hAnsi="Times New Roman" w:cs="Times New Roman"/>
                <w:color w:val="000000" w:themeColor="text1"/>
                <w:sz w:val="24"/>
                <w:szCs w:val="24"/>
              </w:rPr>
            </w:pPr>
            <w:r w:rsidRPr="3CF350D9">
              <w:rPr>
                <w:rFonts w:ascii="Times New Roman" w:hAnsi="Times New Roman" w:cs="Times New Roman"/>
                <w:color w:val="000000" w:themeColor="text1"/>
                <w:sz w:val="24"/>
                <w:szCs w:val="24"/>
              </w:rPr>
              <w:t>1140</w:t>
            </w:r>
          </w:p>
        </w:tc>
        <w:tc>
          <w:tcPr>
            <w:tcW w:w="1340"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3D3305FA" w14:textId="1A68D1E4">
            <w:pPr>
              <w:spacing w:line="240" w:lineRule="auto"/>
              <w:ind w:firstLine="0"/>
              <w:rPr>
                <w:rFonts w:ascii="Times New Roman" w:hAnsi="Times New Roman" w:cs="Times New Roman"/>
                <w:color w:val="000000" w:themeColor="text1"/>
                <w:sz w:val="24"/>
                <w:szCs w:val="24"/>
              </w:rPr>
            </w:pPr>
            <w:r w:rsidRPr="3CF350D9">
              <w:rPr>
                <w:rFonts w:ascii="Times New Roman" w:hAnsi="Times New Roman" w:cs="Times New Roman"/>
                <w:color w:val="000000" w:themeColor="text1"/>
                <w:sz w:val="24"/>
                <w:szCs w:val="24"/>
              </w:rPr>
              <w:t>6</w:t>
            </w:r>
          </w:p>
        </w:tc>
        <w:tc>
          <w:tcPr>
            <w:tcW w:w="1485"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183A1D3D" w14:textId="7702B873">
            <w:pPr>
              <w:spacing w:line="240" w:lineRule="auto"/>
              <w:ind w:firstLine="0"/>
              <w:rPr>
                <w:rFonts w:ascii="Times New Roman" w:hAnsi="Times New Roman" w:cs="Times New Roman"/>
                <w:b/>
                <w:bCs/>
                <w:color w:val="000000" w:themeColor="text1"/>
                <w:sz w:val="24"/>
                <w:szCs w:val="24"/>
              </w:rPr>
            </w:pPr>
          </w:p>
        </w:tc>
      </w:tr>
      <w:tr w:rsidR="3CF350D9" w:rsidTr="3CF350D9" w14:paraId="05B2E82B" w14:textId="77777777">
        <w:trPr>
          <w:trHeight w:val="285"/>
        </w:trPr>
        <w:tc>
          <w:tcPr>
            <w:tcW w:w="585"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3FF31222" w14:textId="7447A581">
            <w:pPr>
              <w:spacing w:line="240" w:lineRule="auto"/>
              <w:ind w:firstLine="0"/>
              <w:rPr>
                <w:rFonts w:ascii="Times New Roman" w:hAnsi="Times New Roman" w:cs="Times New Roman"/>
                <w:color w:val="000000" w:themeColor="text1"/>
                <w:sz w:val="24"/>
                <w:szCs w:val="24"/>
              </w:rPr>
            </w:pPr>
            <w:r w:rsidRPr="3CF350D9">
              <w:rPr>
                <w:rFonts w:ascii="Times New Roman" w:hAnsi="Times New Roman" w:cs="Times New Roman"/>
                <w:color w:val="000000" w:themeColor="text1"/>
                <w:sz w:val="24"/>
                <w:szCs w:val="24"/>
              </w:rPr>
              <w:t>5.</w:t>
            </w:r>
          </w:p>
        </w:tc>
        <w:tc>
          <w:tcPr>
            <w:tcW w:w="2690"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42EC6BAB" w14:textId="6D65AC97">
            <w:pPr>
              <w:spacing w:line="240" w:lineRule="auto"/>
              <w:ind w:firstLine="0"/>
              <w:jc w:val="left"/>
              <w:rPr>
                <w:rFonts w:ascii="Times New Roman" w:hAnsi="Times New Roman" w:cs="Times New Roman"/>
                <w:color w:val="000000" w:themeColor="text1"/>
                <w:sz w:val="24"/>
                <w:szCs w:val="24"/>
              </w:rPr>
            </w:pPr>
            <w:r w:rsidRPr="3CF350D9">
              <w:rPr>
                <w:rFonts w:ascii="Times New Roman" w:hAnsi="Times New Roman" w:cs="Times New Roman"/>
                <w:color w:val="000000" w:themeColor="text1"/>
                <w:sz w:val="24"/>
                <w:szCs w:val="24"/>
              </w:rPr>
              <w:t>Vaivadų k., Vabalų k., Panevėžio r.</w:t>
            </w:r>
          </w:p>
        </w:tc>
        <w:tc>
          <w:tcPr>
            <w:tcW w:w="1920"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54820903" w14:textId="45413A2F">
            <w:pPr>
              <w:spacing w:line="240" w:lineRule="auto"/>
              <w:ind w:firstLine="0"/>
              <w:rPr>
                <w:rFonts w:ascii="Times New Roman" w:hAnsi="Times New Roman" w:cs="Times New Roman"/>
                <w:b/>
                <w:bCs/>
                <w:color w:val="000000" w:themeColor="text1"/>
                <w:sz w:val="24"/>
                <w:szCs w:val="24"/>
              </w:rPr>
            </w:pPr>
          </w:p>
        </w:tc>
        <w:tc>
          <w:tcPr>
            <w:tcW w:w="1520"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76C16CDA" w14:textId="11B40831">
            <w:pPr>
              <w:spacing w:line="240" w:lineRule="auto"/>
              <w:ind w:firstLine="0"/>
              <w:rPr>
                <w:rFonts w:ascii="Times New Roman" w:hAnsi="Times New Roman" w:cs="Times New Roman"/>
                <w:color w:val="000000" w:themeColor="text1"/>
                <w:sz w:val="24"/>
                <w:szCs w:val="24"/>
              </w:rPr>
            </w:pPr>
            <w:r w:rsidRPr="3CF350D9">
              <w:rPr>
                <w:rFonts w:ascii="Times New Roman" w:hAnsi="Times New Roman" w:cs="Times New Roman"/>
                <w:color w:val="000000" w:themeColor="text1"/>
                <w:sz w:val="24"/>
                <w:szCs w:val="24"/>
              </w:rPr>
              <w:t>15000</w:t>
            </w:r>
          </w:p>
        </w:tc>
        <w:tc>
          <w:tcPr>
            <w:tcW w:w="134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08EC19AB" w14:textId="123135AC">
            <w:pPr>
              <w:spacing w:line="240" w:lineRule="auto"/>
              <w:ind w:firstLine="0"/>
              <w:rPr>
                <w:rFonts w:ascii="Times New Roman" w:hAnsi="Times New Roman" w:cs="Times New Roman"/>
                <w:color w:val="000000" w:themeColor="text1"/>
                <w:sz w:val="24"/>
                <w:szCs w:val="24"/>
              </w:rPr>
            </w:pPr>
            <w:r w:rsidRPr="3CF350D9">
              <w:rPr>
                <w:rFonts w:ascii="Times New Roman" w:hAnsi="Times New Roman" w:cs="Times New Roman"/>
                <w:color w:val="000000" w:themeColor="text1"/>
                <w:sz w:val="24"/>
                <w:szCs w:val="24"/>
              </w:rPr>
              <w:t>1</w:t>
            </w:r>
          </w:p>
        </w:tc>
        <w:tc>
          <w:tcPr>
            <w:tcW w:w="1485"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570036E6" w14:textId="61D1C122">
            <w:pPr>
              <w:spacing w:line="240" w:lineRule="auto"/>
              <w:ind w:firstLine="0"/>
              <w:rPr>
                <w:rFonts w:ascii="Times New Roman" w:hAnsi="Times New Roman" w:cs="Times New Roman"/>
                <w:b/>
                <w:bCs/>
                <w:color w:val="000000" w:themeColor="text1"/>
                <w:sz w:val="24"/>
                <w:szCs w:val="24"/>
              </w:rPr>
            </w:pPr>
          </w:p>
        </w:tc>
      </w:tr>
      <w:tr w:rsidR="3CF350D9" w:rsidTr="3CF350D9" w14:paraId="7F2050B0" w14:textId="77777777">
        <w:trPr>
          <w:trHeight w:val="390"/>
        </w:trPr>
        <w:tc>
          <w:tcPr>
            <w:tcW w:w="8055" w:type="dxa"/>
            <w:gridSpan w:val="5"/>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085F4AE5" w14:textId="0390F828">
            <w:pPr>
              <w:spacing w:line="240" w:lineRule="auto"/>
              <w:ind w:firstLine="0"/>
              <w:jc w:val="right"/>
              <w:rPr>
                <w:rFonts w:ascii="Times New Roman" w:hAnsi="Times New Roman" w:cs="Times New Roman"/>
                <w:b/>
                <w:bCs/>
                <w:color w:val="000000" w:themeColor="text1"/>
                <w:sz w:val="24"/>
                <w:szCs w:val="24"/>
              </w:rPr>
            </w:pPr>
            <w:r w:rsidRPr="3CF350D9">
              <w:rPr>
                <w:rFonts w:ascii="Times New Roman" w:hAnsi="Times New Roman" w:cs="Times New Roman"/>
                <w:b/>
                <w:bCs/>
                <w:color w:val="000000" w:themeColor="text1"/>
                <w:sz w:val="24"/>
                <w:szCs w:val="24"/>
              </w:rPr>
              <w:t xml:space="preserve">Bendra pasiūlymo kaina,  Eur be PVM </w:t>
            </w:r>
          </w:p>
        </w:tc>
        <w:tc>
          <w:tcPr>
            <w:tcW w:w="148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14570127" w14:textId="7183CA64">
            <w:pPr>
              <w:spacing w:line="240" w:lineRule="auto"/>
              <w:ind w:firstLine="0"/>
              <w:rPr>
                <w:rFonts w:ascii="Times New Roman" w:hAnsi="Times New Roman" w:cs="Times New Roman"/>
                <w:b/>
                <w:bCs/>
                <w:color w:val="000000" w:themeColor="text1"/>
                <w:sz w:val="24"/>
                <w:szCs w:val="24"/>
              </w:rPr>
            </w:pPr>
          </w:p>
        </w:tc>
      </w:tr>
      <w:tr w:rsidR="3CF350D9" w:rsidTr="3CF350D9" w14:paraId="55CB0349" w14:textId="77777777">
        <w:trPr>
          <w:trHeight w:val="285"/>
        </w:trPr>
        <w:tc>
          <w:tcPr>
            <w:tcW w:w="8055" w:type="dxa"/>
            <w:gridSpan w:val="5"/>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603CDE19" w14:textId="11856D0A">
            <w:pPr>
              <w:spacing w:line="240" w:lineRule="auto"/>
              <w:ind w:firstLine="0"/>
              <w:jc w:val="right"/>
              <w:rPr>
                <w:rFonts w:ascii="Times New Roman" w:hAnsi="Times New Roman" w:cs="Times New Roman"/>
                <w:b/>
                <w:bCs/>
                <w:color w:val="000000" w:themeColor="text1"/>
                <w:sz w:val="24"/>
                <w:szCs w:val="24"/>
              </w:rPr>
            </w:pPr>
            <w:r w:rsidRPr="3CF350D9">
              <w:rPr>
                <w:rFonts w:ascii="Times New Roman" w:hAnsi="Times New Roman" w:cs="Times New Roman"/>
                <w:b/>
                <w:bCs/>
                <w:color w:val="000000" w:themeColor="text1"/>
                <w:sz w:val="24"/>
                <w:szCs w:val="24"/>
              </w:rPr>
              <w:t xml:space="preserve">PVM </w:t>
            </w:r>
          </w:p>
        </w:tc>
        <w:tc>
          <w:tcPr>
            <w:tcW w:w="1485"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1A11952D" w14:textId="1A64499F">
            <w:pPr>
              <w:spacing w:line="240" w:lineRule="auto"/>
              <w:ind w:firstLine="0"/>
              <w:rPr>
                <w:rFonts w:ascii="Times New Roman" w:hAnsi="Times New Roman" w:cs="Times New Roman"/>
                <w:b/>
                <w:bCs/>
                <w:color w:val="000000" w:themeColor="text1"/>
                <w:sz w:val="24"/>
                <w:szCs w:val="24"/>
              </w:rPr>
            </w:pPr>
          </w:p>
        </w:tc>
      </w:tr>
      <w:tr w:rsidR="3CF350D9" w:rsidTr="3CF350D9" w14:paraId="444230EC" w14:textId="77777777">
        <w:trPr>
          <w:trHeight w:val="285"/>
        </w:trPr>
        <w:tc>
          <w:tcPr>
            <w:tcW w:w="8055" w:type="dxa"/>
            <w:gridSpan w:val="5"/>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189AF1C8" w14:textId="6701E06D">
            <w:pPr>
              <w:spacing w:line="240" w:lineRule="auto"/>
              <w:ind w:firstLine="0"/>
              <w:jc w:val="right"/>
              <w:rPr>
                <w:rFonts w:ascii="Times New Roman" w:hAnsi="Times New Roman" w:cs="Times New Roman"/>
                <w:b/>
                <w:bCs/>
                <w:color w:val="000000" w:themeColor="text1"/>
                <w:sz w:val="24"/>
                <w:szCs w:val="24"/>
              </w:rPr>
            </w:pPr>
            <w:r w:rsidRPr="3CF350D9">
              <w:rPr>
                <w:rFonts w:ascii="Times New Roman" w:hAnsi="Times New Roman" w:cs="Times New Roman"/>
                <w:b/>
                <w:bCs/>
                <w:color w:val="000000" w:themeColor="text1"/>
                <w:sz w:val="24"/>
                <w:szCs w:val="24"/>
              </w:rPr>
              <w:t xml:space="preserve">Bendra pasiūlymo kaina, </w:t>
            </w:r>
          </w:p>
          <w:p w:rsidR="3CF350D9" w:rsidP="3CF350D9" w:rsidRDefault="3CF350D9" w14:paraId="6AF3D3A9" w14:textId="408F20DF">
            <w:pPr>
              <w:spacing w:line="240" w:lineRule="auto"/>
              <w:ind w:firstLine="0"/>
              <w:jc w:val="right"/>
              <w:rPr>
                <w:rFonts w:ascii="Times New Roman" w:hAnsi="Times New Roman" w:cs="Times New Roman"/>
                <w:b/>
                <w:bCs/>
                <w:color w:val="000000" w:themeColor="text1"/>
                <w:sz w:val="24"/>
                <w:szCs w:val="24"/>
              </w:rPr>
            </w:pPr>
            <w:r w:rsidRPr="3CF350D9">
              <w:rPr>
                <w:rFonts w:ascii="Times New Roman" w:hAnsi="Times New Roman" w:cs="Times New Roman"/>
                <w:b/>
                <w:bCs/>
                <w:color w:val="000000" w:themeColor="text1"/>
                <w:sz w:val="24"/>
                <w:szCs w:val="24"/>
              </w:rPr>
              <w:t>Eur su PVM</w:t>
            </w:r>
          </w:p>
        </w:tc>
        <w:tc>
          <w:tcPr>
            <w:tcW w:w="1485"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4CC9A240" w14:textId="55C05D80">
            <w:pPr>
              <w:spacing w:line="240" w:lineRule="auto"/>
              <w:ind w:firstLine="0"/>
              <w:rPr>
                <w:rFonts w:ascii="Times New Roman" w:hAnsi="Times New Roman" w:cs="Times New Roman"/>
                <w:b/>
                <w:bCs/>
                <w:color w:val="000000" w:themeColor="text1"/>
                <w:sz w:val="24"/>
                <w:szCs w:val="24"/>
              </w:rPr>
            </w:pPr>
          </w:p>
        </w:tc>
      </w:tr>
    </w:tbl>
    <w:p w:rsidR="43849AC7" w:rsidP="3CF350D9" w:rsidRDefault="43849AC7" w14:paraId="1B825ABA" w14:textId="77777777">
      <w:pPr>
        <w:spacing w:line="240" w:lineRule="auto"/>
        <w:ind w:firstLine="0"/>
        <w:contextualSpacing/>
        <w:rPr>
          <w:rFonts w:ascii="Times New Roman" w:hAnsi="Times New Roman"/>
          <w:sz w:val="24"/>
          <w:szCs w:val="24"/>
        </w:rPr>
      </w:pPr>
      <w:r w:rsidRPr="3CF350D9">
        <w:rPr>
          <w:rFonts w:ascii="Times New Roman" w:hAnsi="Times New Roman"/>
          <w:sz w:val="24"/>
          <w:szCs w:val="24"/>
        </w:rPr>
        <w:t>Bendra pasiūlymo kaina Eur su PVM   – _____________________________________________</w:t>
      </w:r>
    </w:p>
    <w:p w:rsidR="43849AC7" w:rsidP="3CF350D9" w:rsidRDefault="43849AC7" w14:paraId="53C9AA8E" w14:textId="39A25226">
      <w:pPr>
        <w:spacing w:line="240" w:lineRule="auto"/>
        <w:contextualSpacing/>
        <w:rPr>
          <w:rFonts w:ascii="Times New Roman" w:hAnsi="Times New Roman"/>
          <w:sz w:val="24"/>
          <w:szCs w:val="24"/>
        </w:rPr>
      </w:pPr>
      <w:r w:rsidRPr="3CF350D9">
        <w:rPr>
          <w:rFonts w:ascii="Times New Roman" w:hAnsi="Times New Roman"/>
          <w:sz w:val="24"/>
          <w:szCs w:val="24"/>
        </w:rPr>
        <w:t xml:space="preserve">                                                                                       </w:t>
      </w:r>
      <w:r w:rsidRPr="3CF350D9">
        <w:rPr>
          <w:rFonts w:ascii="Times New Roman" w:hAnsi="Times New Roman"/>
          <w:i/>
          <w:iCs/>
          <w:sz w:val="24"/>
          <w:szCs w:val="24"/>
        </w:rPr>
        <w:t>(Skaičiais ir žodžiais)</w:t>
      </w:r>
      <w:r w:rsidRPr="3CF350D9">
        <w:rPr>
          <w:rFonts w:ascii="Times New Roman" w:hAnsi="Times New Roman"/>
          <w:sz w:val="24"/>
          <w:szCs w:val="24"/>
        </w:rPr>
        <w:t xml:space="preserve">    Eur </w:t>
      </w:r>
    </w:p>
    <w:p w:rsidR="43849AC7" w:rsidP="3CF350D9" w:rsidRDefault="43849AC7" w14:paraId="185EA132" w14:textId="77777777">
      <w:pPr>
        <w:spacing w:line="240" w:lineRule="auto"/>
        <w:ind w:firstLine="0"/>
        <w:contextualSpacing/>
        <w:rPr>
          <w:rFonts w:ascii="Times New Roman" w:hAnsi="Times New Roman"/>
          <w:sz w:val="24"/>
          <w:szCs w:val="24"/>
        </w:rPr>
      </w:pPr>
      <w:r w:rsidRPr="3CF350D9">
        <w:rPr>
          <w:rFonts w:ascii="Times New Roman" w:hAnsi="Times New Roman"/>
          <w:sz w:val="24"/>
          <w:szCs w:val="24"/>
        </w:rPr>
        <w:t>_____________________________________________________________________________</w:t>
      </w:r>
    </w:p>
    <w:p w:rsidR="3CF350D9" w:rsidP="3CF350D9" w:rsidRDefault="3CF350D9" w14:paraId="663146E9" w14:textId="77777777">
      <w:pPr>
        <w:spacing w:line="240" w:lineRule="auto"/>
        <w:contextualSpacing/>
        <w:rPr>
          <w:rFonts w:ascii="Times New Roman" w:hAnsi="Times New Roman"/>
          <w:sz w:val="24"/>
          <w:szCs w:val="24"/>
        </w:rPr>
      </w:pPr>
    </w:p>
    <w:p w:rsidR="43849AC7" w:rsidP="3CF350D9" w:rsidRDefault="43849AC7" w14:paraId="30E2124B" w14:textId="0DEC774F">
      <w:pPr>
        <w:spacing w:line="240" w:lineRule="auto"/>
        <w:ind w:firstLine="0"/>
        <w:contextualSpacing/>
        <w:rPr>
          <w:rFonts w:ascii="Times New Roman" w:hAnsi="Times New Roman"/>
          <w:sz w:val="24"/>
          <w:szCs w:val="24"/>
        </w:rPr>
      </w:pPr>
      <w:r w:rsidRPr="3CF350D9">
        <w:rPr>
          <w:rFonts w:ascii="Times New Roman" w:hAnsi="Times New Roman"/>
          <w:sz w:val="24"/>
          <w:szCs w:val="24"/>
        </w:rPr>
        <w:t>Į šią sumą įeina visos išlaidos ir visi mokesčiai, taip pat ir PVM, kuris sudaro __________  Eur.</w:t>
      </w:r>
    </w:p>
    <w:p w:rsidR="3CF350D9" w:rsidP="3CF350D9" w:rsidRDefault="3CF350D9" w14:paraId="2E8CC6EB" w14:textId="1DF89C1E">
      <w:pPr>
        <w:spacing w:line="240" w:lineRule="auto"/>
        <w:ind w:firstLine="0"/>
        <w:rPr>
          <w:rFonts w:ascii="Times New Roman" w:hAnsi="Times New Roman" w:cs="Times New Roman"/>
          <w:b/>
          <w:bCs/>
          <w:sz w:val="24"/>
          <w:szCs w:val="24"/>
        </w:rPr>
      </w:pPr>
    </w:p>
    <w:p w:rsidR="4C63456F" w:rsidP="3CF350D9" w:rsidRDefault="4C63456F" w14:paraId="788E4C86" w14:textId="0B15CD46">
      <w:pPr>
        <w:spacing w:line="240" w:lineRule="auto"/>
        <w:ind w:firstLine="0"/>
        <w:rPr>
          <w:rFonts w:ascii="Times New Roman" w:hAnsi="Times New Roman" w:eastAsia="Times New Roman" w:cs="Times New Roman"/>
          <w:sz w:val="24"/>
          <w:szCs w:val="24"/>
        </w:rPr>
      </w:pPr>
      <w:r w:rsidRPr="3CF350D9">
        <w:rPr>
          <w:rFonts w:ascii="Times New Roman" w:hAnsi="Times New Roman" w:eastAsia="Times New Roman" w:cs="Times New Roman"/>
          <w:b/>
          <w:bCs/>
          <w:color w:val="000000" w:themeColor="text1"/>
          <w:sz w:val="24"/>
          <w:szCs w:val="24"/>
        </w:rPr>
        <w:t xml:space="preserve">II PIRKIMO DALIS. Žaliųjų plotų šienavimo paslaugos Pasvalio miesto ir rajono atliekų surinkimo ir žaliųjų atliekų kompostavimo aikštelėse ir uždarytame Pasvalio m. </w:t>
      </w:r>
      <w:r w:rsidRPr="3CF350D9" w:rsidR="48E53DCB">
        <w:rPr>
          <w:rFonts w:ascii="Times New Roman" w:hAnsi="Times New Roman" w:eastAsia="Times New Roman" w:cs="Times New Roman"/>
          <w:b/>
          <w:bCs/>
          <w:color w:val="000000" w:themeColor="text1"/>
          <w:sz w:val="24"/>
          <w:szCs w:val="24"/>
        </w:rPr>
        <w:t>s</w:t>
      </w:r>
      <w:r w:rsidRPr="3CF350D9">
        <w:rPr>
          <w:rFonts w:ascii="Times New Roman" w:hAnsi="Times New Roman" w:eastAsia="Times New Roman" w:cs="Times New Roman"/>
          <w:b/>
          <w:bCs/>
          <w:color w:val="000000" w:themeColor="text1"/>
          <w:sz w:val="24"/>
          <w:szCs w:val="24"/>
        </w:rPr>
        <w:t>ąvartyne</w:t>
      </w:r>
    </w:p>
    <w:p w:rsidR="3CF350D9" w:rsidP="3CF350D9" w:rsidRDefault="3CF350D9" w14:paraId="47AEDA32" w14:textId="1B90DF88">
      <w:pPr>
        <w:spacing w:line="240" w:lineRule="auto"/>
        <w:ind w:firstLine="0"/>
        <w:rPr>
          <w:rFonts w:ascii="Times New Roman" w:hAnsi="Times New Roman" w:eastAsia="Times New Roman" w:cs="Times New Roman"/>
          <w:b/>
          <w:bCs/>
          <w:color w:val="000000" w:themeColor="text1"/>
          <w:sz w:val="24"/>
          <w:szCs w:val="24"/>
        </w:rPr>
      </w:pPr>
    </w:p>
    <w:tbl>
      <w:tblPr>
        <w:tblW w:w="0" w:type="auto"/>
        <w:tblBorders>
          <w:top w:val="single" w:color="auto" w:sz="6" w:space="0"/>
          <w:left w:val="single" w:color="auto" w:sz="6" w:space="0"/>
          <w:bottom w:val="single" w:color="auto" w:sz="6" w:space="0"/>
          <w:right w:val="single" w:color="auto" w:sz="6" w:space="0"/>
        </w:tblBorders>
        <w:tblLook w:val="01E0" w:firstRow="1" w:lastRow="1" w:firstColumn="1" w:lastColumn="1" w:noHBand="0" w:noVBand="0"/>
      </w:tblPr>
      <w:tblGrid>
        <w:gridCol w:w="585"/>
        <w:gridCol w:w="3525"/>
        <w:gridCol w:w="1320"/>
        <w:gridCol w:w="1447"/>
        <w:gridCol w:w="1247"/>
        <w:gridCol w:w="1395"/>
      </w:tblGrid>
      <w:tr w:rsidR="3CF350D9" w:rsidTr="3CF350D9" w14:paraId="52587EA1" w14:textId="77777777">
        <w:trPr>
          <w:trHeight w:val="285"/>
        </w:trPr>
        <w:tc>
          <w:tcPr>
            <w:tcW w:w="58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40325A5B" w14:textId="3D1362F6">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Eil. Nr.</w:t>
            </w:r>
          </w:p>
        </w:tc>
        <w:tc>
          <w:tcPr>
            <w:tcW w:w="352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393C5916" w14:textId="44A58107">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Žaliųjų plotų šienavimas aikštelėse</w:t>
            </w:r>
          </w:p>
        </w:tc>
        <w:tc>
          <w:tcPr>
            <w:tcW w:w="132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6ABC4F29" w14:textId="0600FBA7">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1 m</w:t>
            </w:r>
            <w:r w:rsidRPr="3CF350D9">
              <w:rPr>
                <w:rFonts w:ascii="Times New Roman" w:hAnsi="Times New Roman" w:eastAsia="Times New Roman" w:cs="Times New Roman"/>
                <w:b/>
                <w:bCs/>
                <w:color w:val="000000" w:themeColor="text1"/>
                <w:sz w:val="24"/>
                <w:szCs w:val="24"/>
                <w:vertAlign w:val="superscript"/>
              </w:rPr>
              <w:t>2</w:t>
            </w:r>
            <w:r w:rsidRPr="3CF350D9">
              <w:rPr>
                <w:rFonts w:ascii="Times New Roman" w:hAnsi="Times New Roman" w:eastAsia="Times New Roman" w:cs="Times New Roman"/>
                <w:b/>
                <w:bCs/>
                <w:color w:val="000000" w:themeColor="text1"/>
                <w:sz w:val="24"/>
                <w:szCs w:val="24"/>
              </w:rPr>
              <w:t xml:space="preserve"> šienavimo kaina, </w:t>
            </w:r>
          </w:p>
          <w:p w:rsidR="3CF350D9" w:rsidP="3CF350D9" w:rsidRDefault="3CF350D9" w14:paraId="7B4444FD" w14:textId="7C85BCD5">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Eur be PVM</w:t>
            </w:r>
          </w:p>
        </w:tc>
        <w:tc>
          <w:tcPr>
            <w:tcW w:w="144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1B88D28E" w14:textId="5935A715">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Aikštelių šienaujamas plotas, m</w:t>
            </w:r>
            <w:r w:rsidRPr="3CF350D9">
              <w:rPr>
                <w:rFonts w:ascii="Times New Roman" w:hAnsi="Times New Roman" w:eastAsia="Times New Roman" w:cs="Times New Roman"/>
                <w:b/>
                <w:bCs/>
                <w:color w:val="000000" w:themeColor="text1"/>
                <w:sz w:val="24"/>
                <w:szCs w:val="24"/>
                <w:vertAlign w:val="superscript"/>
              </w:rPr>
              <w:t>2</w:t>
            </w:r>
          </w:p>
        </w:tc>
        <w:tc>
          <w:tcPr>
            <w:tcW w:w="123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2D2F0E65" w14:textId="494D9E6D">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Šienavimo dažnumas (kartai)</w:t>
            </w:r>
          </w:p>
        </w:tc>
        <w:tc>
          <w:tcPr>
            <w:tcW w:w="1395"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5180DC9B" w14:textId="2FAF51DF">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 xml:space="preserve">Bendra pasiūlymo kaina, </w:t>
            </w:r>
          </w:p>
          <w:p w:rsidR="3CF350D9" w:rsidP="3CF350D9" w:rsidRDefault="3CF350D9" w14:paraId="795B3F83" w14:textId="16B335D8">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Eur be PVM</w:t>
            </w:r>
          </w:p>
          <w:p w:rsidR="3CF350D9" w:rsidP="3CF350D9" w:rsidRDefault="3CF350D9" w14:paraId="20B853E2" w14:textId="3528E691">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(3x4x5)</w:t>
            </w:r>
          </w:p>
        </w:tc>
      </w:tr>
      <w:tr w:rsidR="3CF350D9" w:rsidTr="3CF350D9" w14:paraId="705680D6" w14:textId="77777777">
        <w:trPr>
          <w:trHeight w:val="285"/>
        </w:trPr>
        <w:tc>
          <w:tcPr>
            <w:tcW w:w="58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1F10DC1A" w14:textId="74109D83">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1</w:t>
            </w:r>
          </w:p>
        </w:tc>
        <w:tc>
          <w:tcPr>
            <w:tcW w:w="352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4023FEFC" w14:textId="00DC739C">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2</w:t>
            </w:r>
          </w:p>
        </w:tc>
        <w:tc>
          <w:tcPr>
            <w:tcW w:w="132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42580EF2" w14:textId="4FC12CB8">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3</w:t>
            </w:r>
          </w:p>
        </w:tc>
        <w:tc>
          <w:tcPr>
            <w:tcW w:w="144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09807AB3" w14:textId="3FB10866">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4</w:t>
            </w:r>
          </w:p>
        </w:tc>
        <w:tc>
          <w:tcPr>
            <w:tcW w:w="123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23557489" w14:textId="203AE2E0">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5</w:t>
            </w:r>
          </w:p>
        </w:tc>
        <w:tc>
          <w:tcPr>
            <w:tcW w:w="1395"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2A117920" w14:textId="00D0B016">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6</w:t>
            </w:r>
          </w:p>
        </w:tc>
      </w:tr>
      <w:tr w:rsidR="3CF350D9" w:rsidTr="3CF350D9" w14:paraId="6A25B9B7" w14:textId="77777777">
        <w:trPr>
          <w:trHeight w:val="285"/>
        </w:trPr>
        <w:tc>
          <w:tcPr>
            <w:tcW w:w="585"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7807AFD5" w14:textId="02237C49">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1.</w:t>
            </w:r>
          </w:p>
        </w:tc>
        <w:tc>
          <w:tcPr>
            <w:tcW w:w="3525"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1DEE3312" w14:textId="7A32D8E9">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Mūšos g. 12, Pasvalys</w:t>
            </w:r>
          </w:p>
        </w:tc>
        <w:tc>
          <w:tcPr>
            <w:tcW w:w="132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7B0DF174" w14:textId="6516D316">
            <w:pPr>
              <w:spacing w:line="240" w:lineRule="auto"/>
              <w:ind w:firstLine="0"/>
              <w:rPr>
                <w:rFonts w:ascii="Times New Roman" w:hAnsi="Times New Roman" w:eastAsia="Times New Roman" w:cs="Times New Roman"/>
                <w:b/>
                <w:bCs/>
                <w:color w:val="000000" w:themeColor="text1"/>
                <w:sz w:val="24"/>
                <w:szCs w:val="24"/>
              </w:rPr>
            </w:pPr>
          </w:p>
        </w:tc>
        <w:tc>
          <w:tcPr>
            <w:tcW w:w="144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500867B2" w14:textId="762FE006">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500</w:t>
            </w:r>
          </w:p>
        </w:tc>
        <w:tc>
          <w:tcPr>
            <w:tcW w:w="123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61AF10F7" w14:textId="3C2DE87E">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6</w:t>
            </w:r>
          </w:p>
        </w:tc>
        <w:tc>
          <w:tcPr>
            <w:tcW w:w="139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5A2933DE" w14:textId="18AB0C65">
            <w:pPr>
              <w:spacing w:line="240" w:lineRule="auto"/>
              <w:ind w:firstLine="0"/>
              <w:rPr>
                <w:rFonts w:ascii="Times New Roman" w:hAnsi="Times New Roman" w:eastAsia="Times New Roman" w:cs="Times New Roman"/>
                <w:b/>
                <w:bCs/>
                <w:color w:val="000000" w:themeColor="text1"/>
                <w:sz w:val="24"/>
                <w:szCs w:val="24"/>
              </w:rPr>
            </w:pPr>
          </w:p>
        </w:tc>
      </w:tr>
      <w:tr w:rsidR="3CF350D9" w:rsidTr="3CF350D9" w14:paraId="799686FF" w14:textId="77777777">
        <w:trPr>
          <w:trHeight w:val="285"/>
        </w:trPr>
        <w:tc>
          <w:tcPr>
            <w:tcW w:w="585"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5E6F6CE4" w14:textId="79281C12">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2.</w:t>
            </w:r>
          </w:p>
        </w:tc>
        <w:tc>
          <w:tcPr>
            <w:tcW w:w="3525"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18AECE07" w14:textId="7B385686">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Levaniškio k., Pasvalio raj.</w:t>
            </w:r>
          </w:p>
        </w:tc>
        <w:tc>
          <w:tcPr>
            <w:tcW w:w="132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0E02C066" w14:textId="0C9B0165">
            <w:pPr>
              <w:spacing w:line="240" w:lineRule="auto"/>
              <w:ind w:firstLine="0"/>
              <w:rPr>
                <w:rFonts w:ascii="Times New Roman" w:hAnsi="Times New Roman" w:eastAsia="Times New Roman" w:cs="Times New Roman"/>
                <w:b/>
                <w:bCs/>
                <w:color w:val="000000" w:themeColor="text1"/>
                <w:sz w:val="24"/>
                <w:szCs w:val="24"/>
              </w:rPr>
            </w:pPr>
          </w:p>
        </w:tc>
        <w:tc>
          <w:tcPr>
            <w:tcW w:w="144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3D99F8F9" w14:textId="1AA4E98D">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800</w:t>
            </w:r>
          </w:p>
        </w:tc>
        <w:tc>
          <w:tcPr>
            <w:tcW w:w="1230"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449F9052" w14:textId="0198108C">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6</w:t>
            </w:r>
          </w:p>
        </w:tc>
        <w:tc>
          <w:tcPr>
            <w:tcW w:w="139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5DEB3683" w14:textId="704AEBE2">
            <w:pPr>
              <w:spacing w:line="240" w:lineRule="auto"/>
              <w:ind w:firstLine="0"/>
              <w:rPr>
                <w:rFonts w:ascii="Times New Roman" w:hAnsi="Times New Roman" w:eastAsia="Times New Roman" w:cs="Times New Roman"/>
                <w:b/>
                <w:bCs/>
                <w:color w:val="000000" w:themeColor="text1"/>
                <w:sz w:val="24"/>
                <w:szCs w:val="24"/>
              </w:rPr>
            </w:pPr>
          </w:p>
        </w:tc>
      </w:tr>
      <w:tr w:rsidR="3CF350D9" w:rsidTr="3CF350D9" w14:paraId="23A94ED8" w14:textId="77777777">
        <w:trPr>
          <w:trHeight w:val="285"/>
        </w:trPr>
        <w:tc>
          <w:tcPr>
            <w:tcW w:w="585"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6E2A157C" w14:textId="3D56FD0C">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3.</w:t>
            </w:r>
          </w:p>
        </w:tc>
        <w:tc>
          <w:tcPr>
            <w:tcW w:w="3525"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731FF633" w14:textId="7DC7CBDE">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Vytauto g. 52A, Joniškėlis</w:t>
            </w:r>
          </w:p>
        </w:tc>
        <w:tc>
          <w:tcPr>
            <w:tcW w:w="132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3CE891F6" w14:textId="6069D0A6">
            <w:pPr>
              <w:spacing w:line="240" w:lineRule="auto"/>
              <w:ind w:firstLine="0"/>
              <w:rPr>
                <w:rFonts w:ascii="Times New Roman" w:hAnsi="Times New Roman" w:eastAsia="Times New Roman" w:cs="Times New Roman"/>
                <w:b/>
                <w:bCs/>
                <w:color w:val="000000" w:themeColor="text1"/>
                <w:sz w:val="24"/>
                <w:szCs w:val="24"/>
              </w:rPr>
            </w:pPr>
          </w:p>
        </w:tc>
        <w:tc>
          <w:tcPr>
            <w:tcW w:w="144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6DCD50A6" w14:textId="3CEE538A">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480</w:t>
            </w:r>
          </w:p>
        </w:tc>
        <w:tc>
          <w:tcPr>
            <w:tcW w:w="1230"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02098209" w14:textId="449823F6">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6</w:t>
            </w:r>
          </w:p>
        </w:tc>
        <w:tc>
          <w:tcPr>
            <w:tcW w:w="139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3B190377" w14:textId="4A0A0DFE">
            <w:pPr>
              <w:spacing w:line="240" w:lineRule="auto"/>
              <w:ind w:firstLine="0"/>
              <w:rPr>
                <w:rFonts w:ascii="Times New Roman" w:hAnsi="Times New Roman" w:eastAsia="Times New Roman" w:cs="Times New Roman"/>
                <w:b/>
                <w:bCs/>
                <w:color w:val="000000" w:themeColor="text1"/>
                <w:sz w:val="24"/>
                <w:szCs w:val="24"/>
              </w:rPr>
            </w:pPr>
          </w:p>
        </w:tc>
      </w:tr>
      <w:tr w:rsidR="3CF350D9" w:rsidTr="3CF350D9" w14:paraId="664C4E08" w14:textId="77777777">
        <w:trPr>
          <w:trHeight w:val="285"/>
        </w:trPr>
        <w:tc>
          <w:tcPr>
            <w:tcW w:w="585"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3D91B0D3" w14:textId="04749854">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4.</w:t>
            </w:r>
          </w:p>
        </w:tc>
        <w:tc>
          <w:tcPr>
            <w:tcW w:w="3525"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0624DFCA" w14:textId="7BD3D3F0">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Levaniškio k., Pasvalio raj.</w:t>
            </w:r>
          </w:p>
        </w:tc>
        <w:tc>
          <w:tcPr>
            <w:tcW w:w="132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1F03A466" w14:textId="041AEEBC">
            <w:pPr>
              <w:spacing w:line="240" w:lineRule="auto"/>
              <w:ind w:firstLine="0"/>
              <w:rPr>
                <w:rFonts w:ascii="Times New Roman" w:hAnsi="Times New Roman" w:eastAsia="Times New Roman" w:cs="Times New Roman"/>
                <w:b/>
                <w:bCs/>
                <w:color w:val="000000" w:themeColor="text1"/>
                <w:sz w:val="24"/>
                <w:szCs w:val="24"/>
              </w:rPr>
            </w:pPr>
          </w:p>
        </w:tc>
        <w:tc>
          <w:tcPr>
            <w:tcW w:w="144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016ACECD" w14:textId="722229C0">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39800</w:t>
            </w:r>
          </w:p>
        </w:tc>
        <w:tc>
          <w:tcPr>
            <w:tcW w:w="123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4C5E321A" w14:textId="7F859118">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1</w:t>
            </w:r>
          </w:p>
        </w:tc>
        <w:tc>
          <w:tcPr>
            <w:tcW w:w="139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1110CDB6" w14:textId="7082B0B4">
            <w:pPr>
              <w:spacing w:line="240" w:lineRule="auto"/>
              <w:ind w:firstLine="0"/>
              <w:rPr>
                <w:rFonts w:ascii="Times New Roman" w:hAnsi="Times New Roman" w:eastAsia="Times New Roman" w:cs="Times New Roman"/>
                <w:b/>
                <w:bCs/>
                <w:color w:val="000000" w:themeColor="text1"/>
                <w:sz w:val="24"/>
                <w:szCs w:val="24"/>
              </w:rPr>
            </w:pPr>
          </w:p>
        </w:tc>
      </w:tr>
      <w:tr w:rsidR="3CF350D9" w:rsidTr="3CF350D9" w14:paraId="3B04E1C3" w14:textId="77777777">
        <w:trPr>
          <w:trHeight w:val="390"/>
        </w:trPr>
        <w:tc>
          <w:tcPr>
            <w:tcW w:w="8100" w:type="dxa"/>
            <w:gridSpan w:val="5"/>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7DF0D9F7" w14:textId="5A43CE2B">
            <w:pPr>
              <w:spacing w:line="240" w:lineRule="auto"/>
              <w:ind w:firstLine="0"/>
              <w:jc w:val="right"/>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 xml:space="preserve">Bendra pasiūlymo kaina,  Eur be PVM </w:t>
            </w:r>
          </w:p>
        </w:tc>
        <w:tc>
          <w:tcPr>
            <w:tcW w:w="139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76FD954E" w14:textId="0C1C4029">
            <w:pPr>
              <w:spacing w:line="240" w:lineRule="auto"/>
              <w:ind w:firstLine="0"/>
              <w:rPr>
                <w:rFonts w:ascii="Times New Roman" w:hAnsi="Times New Roman" w:eastAsia="Times New Roman" w:cs="Times New Roman"/>
                <w:b/>
                <w:bCs/>
                <w:color w:val="000000" w:themeColor="text1"/>
                <w:sz w:val="24"/>
                <w:szCs w:val="24"/>
              </w:rPr>
            </w:pPr>
          </w:p>
        </w:tc>
      </w:tr>
      <w:tr w:rsidR="3CF350D9" w:rsidTr="3CF350D9" w14:paraId="3DE8B2DE" w14:textId="77777777">
        <w:trPr>
          <w:trHeight w:val="390"/>
        </w:trPr>
        <w:tc>
          <w:tcPr>
            <w:tcW w:w="8100" w:type="dxa"/>
            <w:gridSpan w:val="5"/>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1915908E" w14:textId="131CB646">
            <w:pPr>
              <w:spacing w:line="240" w:lineRule="auto"/>
              <w:ind w:firstLine="0"/>
              <w:jc w:val="right"/>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 xml:space="preserve">PVM </w:t>
            </w:r>
          </w:p>
        </w:tc>
        <w:tc>
          <w:tcPr>
            <w:tcW w:w="139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60D8B6C5" w14:textId="5714625C">
            <w:pPr>
              <w:spacing w:line="240" w:lineRule="auto"/>
              <w:ind w:firstLine="0"/>
              <w:rPr>
                <w:rFonts w:ascii="Times New Roman" w:hAnsi="Times New Roman" w:eastAsia="Times New Roman" w:cs="Times New Roman"/>
                <w:b/>
                <w:bCs/>
                <w:color w:val="000000" w:themeColor="text1"/>
                <w:sz w:val="24"/>
                <w:szCs w:val="24"/>
              </w:rPr>
            </w:pPr>
          </w:p>
        </w:tc>
      </w:tr>
      <w:tr w:rsidR="3CF350D9" w:rsidTr="3CF350D9" w14:paraId="4DFD2D6A" w14:textId="77777777">
        <w:trPr>
          <w:trHeight w:val="390"/>
        </w:trPr>
        <w:tc>
          <w:tcPr>
            <w:tcW w:w="8100" w:type="dxa"/>
            <w:gridSpan w:val="5"/>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10490D80" w14:textId="243720B3">
            <w:pPr>
              <w:spacing w:line="240" w:lineRule="auto"/>
              <w:ind w:firstLine="0"/>
              <w:jc w:val="right"/>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 xml:space="preserve">Bendra pasiūlymo kaina, </w:t>
            </w:r>
          </w:p>
          <w:p w:rsidR="3CF350D9" w:rsidP="3CF350D9" w:rsidRDefault="3CF350D9" w14:paraId="13C5ED38" w14:textId="5358B026">
            <w:pPr>
              <w:spacing w:line="240" w:lineRule="auto"/>
              <w:ind w:firstLine="0"/>
              <w:jc w:val="right"/>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Eur su PVM</w:t>
            </w:r>
          </w:p>
        </w:tc>
        <w:tc>
          <w:tcPr>
            <w:tcW w:w="139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21F6CCA2" w14:textId="2464B2E5">
            <w:pPr>
              <w:spacing w:line="240" w:lineRule="auto"/>
              <w:ind w:firstLine="0"/>
              <w:rPr>
                <w:rFonts w:ascii="Times New Roman" w:hAnsi="Times New Roman" w:eastAsia="Times New Roman" w:cs="Times New Roman"/>
                <w:b/>
                <w:bCs/>
                <w:color w:val="000000" w:themeColor="text1"/>
                <w:sz w:val="24"/>
                <w:szCs w:val="24"/>
              </w:rPr>
            </w:pPr>
          </w:p>
        </w:tc>
      </w:tr>
    </w:tbl>
    <w:p w:rsidR="07CDE8F4" w:rsidP="3CF350D9" w:rsidRDefault="07CDE8F4" w14:paraId="69EA6BE8" w14:textId="77777777">
      <w:pPr>
        <w:spacing w:line="240" w:lineRule="auto"/>
        <w:ind w:firstLine="0"/>
        <w:contextualSpacing/>
        <w:rPr>
          <w:rFonts w:ascii="Times New Roman" w:hAnsi="Times New Roman"/>
          <w:sz w:val="24"/>
          <w:szCs w:val="24"/>
        </w:rPr>
      </w:pPr>
      <w:r w:rsidRPr="3CF350D9">
        <w:rPr>
          <w:rFonts w:ascii="Times New Roman" w:hAnsi="Times New Roman"/>
          <w:sz w:val="24"/>
          <w:szCs w:val="24"/>
        </w:rPr>
        <w:t>Bendra pasiūlymo kaina Eur su PVM   – _____________________________________________</w:t>
      </w:r>
    </w:p>
    <w:p w:rsidR="07CDE8F4" w:rsidP="3CF350D9" w:rsidRDefault="07CDE8F4" w14:paraId="341365FE" w14:textId="39A25226">
      <w:pPr>
        <w:spacing w:line="240" w:lineRule="auto"/>
        <w:contextualSpacing/>
        <w:rPr>
          <w:rFonts w:ascii="Times New Roman" w:hAnsi="Times New Roman"/>
          <w:sz w:val="24"/>
          <w:szCs w:val="24"/>
        </w:rPr>
      </w:pPr>
      <w:r w:rsidRPr="3CF350D9">
        <w:rPr>
          <w:rFonts w:ascii="Times New Roman" w:hAnsi="Times New Roman"/>
          <w:sz w:val="24"/>
          <w:szCs w:val="24"/>
        </w:rPr>
        <w:t xml:space="preserve">                                                                                       </w:t>
      </w:r>
      <w:r w:rsidRPr="3CF350D9">
        <w:rPr>
          <w:rFonts w:ascii="Times New Roman" w:hAnsi="Times New Roman"/>
          <w:i/>
          <w:iCs/>
          <w:sz w:val="24"/>
          <w:szCs w:val="24"/>
        </w:rPr>
        <w:t>(Skaičiais ir žodžiais)</w:t>
      </w:r>
      <w:r w:rsidRPr="3CF350D9">
        <w:rPr>
          <w:rFonts w:ascii="Times New Roman" w:hAnsi="Times New Roman"/>
          <w:sz w:val="24"/>
          <w:szCs w:val="24"/>
        </w:rPr>
        <w:t xml:space="preserve">    Eur </w:t>
      </w:r>
    </w:p>
    <w:p w:rsidR="07CDE8F4" w:rsidP="3CF350D9" w:rsidRDefault="07CDE8F4" w14:paraId="6DF4AB95" w14:textId="77777777">
      <w:pPr>
        <w:spacing w:line="240" w:lineRule="auto"/>
        <w:ind w:firstLine="0"/>
        <w:contextualSpacing/>
        <w:rPr>
          <w:rFonts w:ascii="Times New Roman" w:hAnsi="Times New Roman"/>
          <w:sz w:val="24"/>
          <w:szCs w:val="24"/>
        </w:rPr>
      </w:pPr>
      <w:r w:rsidRPr="3CF350D9">
        <w:rPr>
          <w:rFonts w:ascii="Times New Roman" w:hAnsi="Times New Roman"/>
          <w:sz w:val="24"/>
          <w:szCs w:val="24"/>
        </w:rPr>
        <w:t>_____________________________________________________________________________</w:t>
      </w:r>
    </w:p>
    <w:p w:rsidR="3CF350D9" w:rsidP="3CF350D9" w:rsidRDefault="3CF350D9" w14:paraId="31A38AF9" w14:textId="77777777">
      <w:pPr>
        <w:spacing w:line="240" w:lineRule="auto"/>
        <w:contextualSpacing/>
        <w:rPr>
          <w:rFonts w:ascii="Times New Roman" w:hAnsi="Times New Roman"/>
          <w:sz w:val="24"/>
          <w:szCs w:val="24"/>
        </w:rPr>
      </w:pPr>
    </w:p>
    <w:p w:rsidR="07CDE8F4" w:rsidP="3CF350D9" w:rsidRDefault="07CDE8F4" w14:paraId="79B81F94" w14:textId="0DEC774F">
      <w:pPr>
        <w:spacing w:line="240" w:lineRule="auto"/>
        <w:ind w:firstLine="0"/>
        <w:contextualSpacing/>
        <w:rPr>
          <w:rFonts w:ascii="Times New Roman" w:hAnsi="Times New Roman"/>
          <w:sz w:val="24"/>
          <w:szCs w:val="24"/>
        </w:rPr>
      </w:pPr>
      <w:r w:rsidRPr="3CF350D9">
        <w:rPr>
          <w:rFonts w:ascii="Times New Roman" w:hAnsi="Times New Roman"/>
          <w:sz w:val="24"/>
          <w:szCs w:val="24"/>
        </w:rPr>
        <w:t>Į šią sumą įeina visos išlaidos ir visi mokesčiai, taip pat ir PVM, kuris sudaro __________  Eur.</w:t>
      </w:r>
    </w:p>
    <w:p w:rsidR="3CF350D9" w:rsidP="3CF350D9" w:rsidRDefault="3CF350D9" w14:paraId="0A01789F" w14:textId="1493C709">
      <w:pPr>
        <w:spacing w:line="240" w:lineRule="auto"/>
        <w:ind w:firstLine="0"/>
        <w:rPr>
          <w:rFonts w:ascii="Times New Roman" w:hAnsi="Times New Roman" w:eastAsia="Times New Roman" w:cs="Times New Roman"/>
          <w:b/>
          <w:bCs/>
          <w:color w:val="000000" w:themeColor="text1"/>
          <w:sz w:val="24"/>
          <w:szCs w:val="24"/>
        </w:rPr>
      </w:pPr>
    </w:p>
    <w:p w:rsidR="07CDE8F4" w:rsidP="3CF350D9" w:rsidRDefault="07CDE8F4" w14:paraId="5FAD5109" w14:textId="68A63388">
      <w:pPr>
        <w:spacing w:line="240" w:lineRule="auto"/>
        <w:ind w:firstLine="0"/>
        <w:rPr>
          <w:rFonts w:ascii="Times New Roman" w:hAnsi="Times New Roman" w:eastAsia="Times New Roman" w:cs="Times New Roman"/>
          <w:sz w:val="24"/>
          <w:szCs w:val="24"/>
        </w:rPr>
      </w:pPr>
      <w:r w:rsidRPr="3CF350D9">
        <w:rPr>
          <w:rFonts w:ascii="Times New Roman" w:hAnsi="Times New Roman" w:eastAsia="Times New Roman" w:cs="Times New Roman"/>
          <w:b/>
          <w:bCs/>
          <w:color w:val="000000" w:themeColor="text1"/>
          <w:sz w:val="24"/>
          <w:szCs w:val="24"/>
        </w:rPr>
        <w:t xml:space="preserve">III PIRKIMO DALIS. Žaliųjų plotų šienavimo paslaugos Biržų miesto ir rajono atliekų surinkimo ir žaliųjų atliekų kompostavimo aikštelėje ir uždarytame </w:t>
      </w:r>
      <w:r w:rsidRPr="3CF350D9" w:rsidR="6D9EF0D0">
        <w:rPr>
          <w:rFonts w:ascii="Times New Roman" w:hAnsi="Times New Roman" w:eastAsia="Times New Roman" w:cs="Times New Roman"/>
          <w:b/>
          <w:bCs/>
          <w:color w:val="000000" w:themeColor="text1"/>
          <w:sz w:val="24"/>
          <w:szCs w:val="24"/>
        </w:rPr>
        <w:t>B</w:t>
      </w:r>
      <w:r w:rsidRPr="3CF350D9">
        <w:rPr>
          <w:rFonts w:ascii="Times New Roman" w:hAnsi="Times New Roman" w:eastAsia="Times New Roman" w:cs="Times New Roman"/>
          <w:b/>
          <w:bCs/>
          <w:color w:val="000000" w:themeColor="text1"/>
          <w:sz w:val="24"/>
          <w:szCs w:val="24"/>
        </w:rPr>
        <w:t xml:space="preserve">iržų m. </w:t>
      </w:r>
      <w:r w:rsidRPr="3CF350D9" w:rsidR="41AD3BFB">
        <w:rPr>
          <w:rFonts w:ascii="Times New Roman" w:hAnsi="Times New Roman" w:eastAsia="Times New Roman" w:cs="Times New Roman"/>
          <w:b/>
          <w:bCs/>
          <w:color w:val="000000" w:themeColor="text1"/>
          <w:sz w:val="24"/>
          <w:szCs w:val="24"/>
        </w:rPr>
        <w:t>s</w:t>
      </w:r>
      <w:r w:rsidRPr="3CF350D9">
        <w:rPr>
          <w:rFonts w:ascii="Times New Roman" w:hAnsi="Times New Roman" w:eastAsia="Times New Roman" w:cs="Times New Roman"/>
          <w:b/>
          <w:bCs/>
          <w:color w:val="000000" w:themeColor="text1"/>
          <w:sz w:val="24"/>
          <w:szCs w:val="24"/>
        </w:rPr>
        <w:t>ąvartyne</w:t>
      </w:r>
    </w:p>
    <w:p w:rsidR="3CF350D9" w:rsidP="3CF350D9" w:rsidRDefault="3CF350D9" w14:paraId="3A71BF4E" w14:textId="7319C7EA">
      <w:pPr>
        <w:spacing w:line="240" w:lineRule="auto"/>
        <w:ind w:firstLine="0"/>
        <w:rPr>
          <w:rFonts w:ascii="Times New Roman" w:hAnsi="Times New Roman" w:eastAsia="Times New Roman" w:cs="Times New Roman"/>
          <w:b/>
          <w:bCs/>
          <w:color w:val="000000" w:themeColor="text1"/>
          <w:sz w:val="24"/>
          <w:szCs w:val="24"/>
        </w:rPr>
      </w:pPr>
    </w:p>
    <w:p w:rsidR="3CF350D9" w:rsidP="3CF350D9" w:rsidRDefault="3CF350D9" w14:paraId="26674966" w14:textId="6701F1D7">
      <w:pPr>
        <w:spacing w:line="240" w:lineRule="auto"/>
        <w:ind w:firstLine="0"/>
        <w:rPr>
          <w:rFonts w:ascii="Times New Roman" w:hAnsi="Times New Roman" w:eastAsia="Times New Roman" w:cs="Times New Roman"/>
          <w:b/>
          <w:bCs/>
          <w:color w:val="000000" w:themeColor="text1"/>
          <w:sz w:val="24"/>
          <w:szCs w:val="24"/>
        </w:rPr>
      </w:pPr>
    </w:p>
    <w:tbl>
      <w:tblPr>
        <w:tblW w:w="0" w:type="auto"/>
        <w:tblBorders>
          <w:top w:val="single" w:color="auto" w:sz="6" w:space="0"/>
          <w:left w:val="single" w:color="auto" w:sz="6" w:space="0"/>
          <w:bottom w:val="single" w:color="auto" w:sz="6" w:space="0"/>
          <w:right w:val="single" w:color="auto" w:sz="6" w:space="0"/>
        </w:tblBorders>
        <w:tblLook w:val="01E0" w:firstRow="1" w:lastRow="1" w:firstColumn="1" w:lastColumn="1" w:noHBand="0" w:noVBand="0"/>
      </w:tblPr>
      <w:tblGrid>
        <w:gridCol w:w="570"/>
        <w:gridCol w:w="3320"/>
        <w:gridCol w:w="2010"/>
        <w:gridCol w:w="1447"/>
        <w:gridCol w:w="1247"/>
        <w:gridCol w:w="1234"/>
      </w:tblGrid>
      <w:tr w:rsidR="3CF350D9" w:rsidTr="3CF350D9" w14:paraId="3AA4821A" w14:textId="77777777">
        <w:trPr>
          <w:trHeight w:val="285"/>
        </w:trPr>
        <w:tc>
          <w:tcPr>
            <w:tcW w:w="57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20A349F6" w14:textId="245B0EFF">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Eil. Nr.</w:t>
            </w:r>
          </w:p>
        </w:tc>
        <w:tc>
          <w:tcPr>
            <w:tcW w:w="332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4819C0D1" w14:textId="3D4756BA">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Žaliųjų plotų šienavimas aikštelėse</w:t>
            </w:r>
          </w:p>
        </w:tc>
        <w:tc>
          <w:tcPr>
            <w:tcW w:w="201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107857BF" w14:textId="4E663B1A">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1 m</w:t>
            </w:r>
            <w:r w:rsidRPr="3CF350D9">
              <w:rPr>
                <w:rFonts w:ascii="Times New Roman" w:hAnsi="Times New Roman" w:eastAsia="Times New Roman" w:cs="Times New Roman"/>
                <w:b/>
                <w:bCs/>
                <w:color w:val="000000" w:themeColor="text1"/>
                <w:sz w:val="24"/>
                <w:szCs w:val="24"/>
                <w:vertAlign w:val="superscript"/>
              </w:rPr>
              <w:t>2</w:t>
            </w:r>
            <w:r w:rsidRPr="3CF350D9">
              <w:rPr>
                <w:rFonts w:ascii="Times New Roman" w:hAnsi="Times New Roman" w:eastAsia="Times New Roman" w:cs="Times New Roman"/>
                <w:b/>
                <w:bCs/>
                <w:color w:val="000000" w:themeColor="text1"/>
                <w:sz w:val="24"/>
                <w:szCs w:val="24"/>
              </w:rPr>
              <w:t xml:space="preserve"> šienavimo kaina, </w:t>
            </w:r>
          </w:p>
          <w:p w:rsidR="3CF350D9" w:rsidP="3CF350D9" w:rsidRDefault="3CF350D9" w14:paraId="5DF5FCD1" w14:textId="671B39F3">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Eur be PVM</w:t>
            </w:r>
          </w:p>
        </w:tc>
        <w:tc>
          <w:tcPr>
            <w:tcW w:w="110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74978158" w14:textId="14ED31BB">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Aikštelių šienaujamas plotas, m</w:t>
            </w:r>
            <w:r w:rsidRPr="3CF350D9">
              <w:rPr>
                <w:rFonts w:ascii="Times New Roman" w:hAnsi="Times New Roman" w:eastAsia="Times New Roman" w:cs="Times New Roman"/>
                <w:b/>
                <w:bCs/>
                <w:color w:val="000000" w:themeColor="text1"/>
                <w:sz w:val="24"/>
                <w:szCs w:val="24"/>
                <w:vertAlign w:val="superscript"/>
              </w:rPr>
              <w:t>2</w:t>
            </w:r>
          </w:p>
        </w:tc>
        <w:tc>
          <w:tcPr>
            <w:tcW w:w="123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69A3D10A" w14:textId="46D259BE">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Šienavimo dažnumas (kartai)</w:t>
            </w:r>
          </w:p>
        </w:tc>
        <w:tc>
          <w:tcPr>
            <w:tcW w:w="1185"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0D91D0D6" w14:textId="3A0D8CEC">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 xml:space="preserve">Bendra pasiūlymo kaina, </w:t>
            </w:r>
          </w:p>
          <w:p w:rsidR="3CF350D9" w:rsidP="3CF350D9" w:rsidRDefault="3CF350D9" w14:paraId="0A780241" w14:textId="51D40F1B">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Eur be PVM</w:t>
            </w:r>
          </w:p>
          <w:p w:rsidR="3CF350D9" w:rsidP="3CF350D9" w:rsidRDefault="3CF350D9" w14:paraId="7F85358C" w14:textId="33A00B34">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(3x4x5)</w:t>
            </w:r>
          </w:p>
        </w:tc>
      </w:tr>
      <w:tr w:rsidR="3CF350D9" w:rsidTr="3CF350D9" w14:paraId="4E7D536A" w14:textId="77777777">
        <w:trPr>
          <w:trHeight w:val="285"/>
        </w:trPr>
        <w:tc>
          <w:tcPr>
            <w:tcW w:w="57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067868E4" w14:textId="48F49E95">
            <w:pPr>
              <w:spacing w:line="240" w:lineRule="auto"/>
              <w:ind w:firstLine="0"/>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1</w:t>
            </w:r>
          </w:p>
        </w:tc>
        <w:tc>
          <w:tcPr>
            <w:tcW w:w="332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6107E1DC" w14:textId="37005B10">
            <w:pPr>
              <w:spacing w:line="240" w:lineRule="auto"/>
              <w:ind w:firstLine="0"/>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2</w:t>
            </w:r>
          </w:p>
        </w:tc>
        <w:tc>
          <w:tcPr>
            <w:tcW w:w="201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3658E7DB" w14:textId="3E415938">
            <w:pPr>
              <w:spacing w:line="240" w:lineRule="auto"/>
              <w:ind w:firstLine="0"/>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3</w:t>
            </w:r>
          </w:p>
        </w:tc>
        <w:tc>
          <w:tcPr>
            <w:tcW w:w="110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4EC8F9E5" w14:textId="5D94DC44">
            <w:pPr>
              <w:spacing w:line="240" w:lineRule="auto"/>
              <w:ind w:firstLine="0"/>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4</w:t>
            </w:r>
          </w:p>
        </w:tc>
        <w:tc>
          <w:tcPr>
            <w:tcW w:w="123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1D39BEB5" w14:textId="16DF95FC">
            <w:pPr>
              <w:spacing w:line="240" w:lineRule="auto"/>
              <w:ind w:firstLine="0"/>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5</w:t>
            </w:r>
          </w:p>
        </w:tc>
        <w:tc>
          <w:tcPr>
            <w:tcW w:w="1185"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3540B451" w14:textId="67CE9BFD">
            <w:pPr>
              <w:spacing w:line="240" w:lineRule="auto"/>
              <w:ind w:firstLine="0"/>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6</w:t>
            </w:r>
          </w:p>
        </w:tc>
      </w:tr>
      <w:tr w:rsidR="3CF350D9" w:rsidTr="3CF350D9" w14:paraId="358909B3" w14:textId="77777777">
        <w:trPr>
          <w:trHeight w:val="285"/>
        </w:trPr>
        <w:tc>
          <w:tcPr>
            <w:tcW w:w="570"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74E1E4CA" w14:textId="171BE906">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1.</w:t>
            </w:r>
          </w:p>
        </w:tc>
        <w:tc>
          <w:tcPr>
            <w:tcW w:w="3320"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10A3847E" w14:textId="02365AED">
            <w:pPr>
              <w:spacing w:line="240" w:lineRule="auto"/>
              <w:ind w:firstLine="0"/>
              <w:jc w:val="left"/>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Krantinės g. 1, Biržų r., Širvėnos sen.</w:t>
            </w:r>
          </w:p>
        </w:tc>
        <w:tc>
          <w:tcPr>
            <w:tcW w:w="201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3009607A" w14:textId="1B0BEC3D">
            <w:pPr>
              <w:spacing w:line="240" w:lineRule="auto"/>
              <w:ind w:firstLine="0"/>
              <w:rPr>
                <w:rFonts w:ascii="Times New Roman" w:hAnsi="Times New Roman" w:eastAsia="Times New Roman" w:cs="Times New Roman"/>
                <w:color w:val="000000" w:themeColor="text1"/>
                <w:sz w:val="24"/>
                <w:szCs w:val="24"/>
              </w:rPr>
            </w:pPr>
          </w:p>
        </w:tc>
        <w:tc>
          <w:tcPr>
            <w:tcW w:w="110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33B044FD" w14:textId="6B11938C">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6800</w:t>
            </w:r>
          </w:p>
        </w:tc>
        <w:tc>
          <w:tcPr>
            <w:tcW w:w="123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64E2003E" w14:textId="5C6F1981">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6</w:t>
            </w:r>
          </w:p>
        </w:tc>
        <w:tc>
          <w:tcPr>
            <w:tcW w:w="118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2BB01A12" w14:textId="36B35ECB">
            <w:pPr>
              <w:spacing w:line="240" w:lineRule="auto"/>
              <w:ind w:firstLine="0"/>
              <w:rPr>
                <w:rFonts w:ascii="Times New Roman" w:hAnsi="Times New Roman" w:eastAsia="Times New Roman" w:cs="Times New Roman"/>
                <w:color w:val="000000" w:themeColor="text1"/>
                <w:sz w:val="24"/>
                <w:szCs w:val="24"/>
              </w:rPr>
            </w:pPr>
          </w:p>
        </w:tc>
      </w:tr>
      <w:tr w:rsidR="3CF350D9" w:rsidTr="3CF350D9" w14:paraId="6D22270B" w14:textId="77777777">
        <w:trPr>
          <w:trHeight w:val="285"/>
        </w:trPr>
        <w:tc>
          <w:tcPr>
            <w:tcW w:w="570"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599C8572" w14:textId="3F698B8E">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2.</w:t>
            </w:r>
          </w:p>
        </w:tc>
        <w:tc>
          <w:tcPr>
            <w:tcW w:w="3320"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76203BA4" w14:textId="14ABE3E3">
            <w:pPr>
              <w:spacing w:line="240" w:lineRule="auto"/>
              <w:ind w:firstLine="0"/>
              <w:jc w:val="left"/>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Kosmonautų g. 8, Vabalninkas</w:t>
            </w:r>
          </w:p>
        </w:tc>
        <w:tc>
          <w:tcPr>
            <w:tcW w:w="201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7571F1EF" w14:textId="223235F4">
            <w:pPr>
              <w:spacing w:line="240" w:lineRule="auto"/>
              <w:ind w:firstLine="0"/>
              <w:rPr>
                <w:rFonts w:ascii="Times New Roman" w:hAnsi="Times New Roman" w:eastAsia="Times New Roman" w:cs="Times New Roman"/>
                <w:color w:val="000000" w:themeColor="text1"/>
                <w:sz w:val="24"/>
                <w:szCs w:val="24"/>
              </w:rPr>
            </w:pPr>
          </w:p>
        </w:tc>
        <w:tc>
          <w:tcPr>
            <w:tcW w:w="110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68F617D8" w14:textId="25FC2518">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1330</w:t>
            </w:r>
          </w:p>
        </w:tc>
        <w:tc>
          <w:tcPr>
            <w:tcW w:w="123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607EC477" w14:textId="0F5DA668">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6</w:t>
            </w:r>
          </w:p>
        </w:tc>
        <w:tc>
          <w:tcPr>
            <w:tcW w:w="118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0DA7819E" w14:textId="66E2FEC8">
            <w:pPr>
              <w:spacing w:line="240" w:lineRule="auto"/>
              <w:ind w:firstLine="0"/>
              <w:rPr>
                <w:rFonts w:ascii="Times New Roman" w:hAnsi="Times New Roman" w:eastAsia="Times New Roman" w:cs="Times New Roman"/>
                <w:color w:val="000000" w:themeColor="text1"/>
                <w:sz w:val="24"/>
                <w:szCs w:val="24"/>
              </w:rPr>
            </w:pPr>
          </w:p>
        </w:tc>
      </w:tr>
      <w:tr w:rsidR="3CF350D9" w:rsidTr="3CF350D9" w14:paraId="2BA8AFD9" w14:textId="77777777">
        <w:trPr>
          <w:trHeight w:val="285"/>
        </w:trPr>
        <w:tc>
          <w:tcPr>
            <w:tcW w:w="570"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2FBF1402" w14:textId="0CB853A9">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3.</w:t>
            </w:r>
          </w:p>
        </w:tc>
        <w:tc>
          <w:tcPr>
            <w:tcW w:w="3320"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29868F0A" w14:textId="06A512DC">
            <w:pPr>
              <w:spacing w:line="240" w:lineRule="auto"/>
              <w:ind w:firstLine="0"/>
              <w:jc w:val="left"/>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Ožkiniškio k., Biržų r., Širvėnos sen.</w:t>
            </w:r>
          </w:p>
        </w:tc>
        <w:tc>
          <w:tcPr>
            <w:tcW w:w="201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197A526A" w14:textId="6D29ED12">
            <w:pPr>
              <w:spacing w:line="240" w:lineRule="auto"/>
              <w:ind w:firstLine="0"/>
              <w:rPr>
                <w:rFonts w:ascii="Times New Roman" w:hAnsi="Times New Roman" w:eastAsia="Times New Roman" w:cs="Times New Roman"/>
                <w:color w:val="000000" w:themeColor="text1"/>
                <w:sz w:val="24"/>
                <w:szCs w:val="24"/>
              </w:rPr>
            </w:pPr>
          </w:p>
        </w:tc>
        <w:tc>
          <w:tcPr>
            <w:tcW w:w="110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6ED2AAAB" w14:textId="3DA97AC1">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34300</w:t>
            </w:r>
          </w:p>
        </w:tc>
        <w:tc>
          <w:tcPr>
            <w:tcW w:w="123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553E7708" w14:textId="79913D30">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1</w:t>
            </w:r>
          </w:p>
        </w:tc>
        <w:tc>
          <w:tcPr>
            <w:tcW w:w="118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64FFBBF6" w14:textId="218E9628">
            <w:pPr>
              <w:spacing w:line="240" w:lineRule="auto"/>
              <w:ind w:firstLine="0"/>
              <w:rPr>
                <w:rFonts w:ascii="Times New Roman" w:hAnsi="Times New Roman" w:eastAsia="Times New Roman" w:cs="Times New Roman"/>
                <w:color w:val="000000" w:themeColor="text1"/>
                <w:sz w:val="24"/>
                <w:szCs w:val="24"/>
              </w:rPr>
            </w:pPr>
          </w:p>
        </w:tc>
      </w:tr>
      <w:tr w:rsidR="3CF350D9" w:rsidTr="3CF350D9" w14:paraId="3E0E49FF" w14:textId="77777777">
        <w:trPr>
          <w:trHeight w:val="390"/>
        </w:trPr>
        <w:tc>
          <w:tcPr>
            <w:tcW w:w="8235" w:type="dxa"/>
            <w:gridSpan w:val="5"/>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2DCA5E4C" w14:textId="217AD79D">
            <w:pPr>
              <w:spacing w:line="240" w:lineRule="auto"/>
              <w:ind w:firstLine="0"/>
              <w:jc w:val="right"/>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 xml:space="preserve">Bendra pasiūlymo kaina,  Eur be PVM </w:t>
            </w:r>
          </w:p>
        </w:tc>
        <w:tc>
          <w:tcPr>
            <w:tcW w:w="118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64FF55D5" w14:textId="00D8A97B">
            <w:pPr>
              <w:spacing w:line="240" w:lineRule="auto"/>
              <w:ind w:firstLine="0"/>
              <w:rPr>
                <w:rFonts w:ascii="Times New Roman" w:hAnsi="Times New Roman" w:eastAsia="Times New Roman" w:cs="Times New Roman"/>
                <w:b/>
                <w:bCs/>
                <w:color w:val="000000" w:themeColor="text1"/>
                <w:sz w:val="24"/>
                <w:szCs w:val="24"/>
              </w:rPr>
            </w:pPr>
          </w:p>
        </w:tc>
      </w:tr>
      <w:tr w:rsidR="3CF350D9" w:rsidTr="3CF350D9" w14:paraId="7318B73E" w14:textId="77777777">
        <w:trPr>
          <w:trHeight w:val="390"/>
        </w:trPr>
        <w:tc>
          <w:tcPr>
            <w:tcW w:w="8235" w:type="dxa"/>
            <w:gridSpan w:val="5"/>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10F25348" w14:textId="352FF389">
            <w:pPr>
              <w:spacing w:line="240" w:lineRule="auto"/>
              <w:ind w:firstLine="0"/>
              <w:jc w:val="right"/>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 xml:space="preserve">PVM </w:t>
            </w:r>
          </w:p>
        </w:tc>
        <w:tc>
          <w:tcPr>
            <w:tcW w:w="118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0BB40C30" w14:textId="3EB7E394">
            <w:pPr>
              <w:spacing w:line="240" w:lineRule="auto"/>
              <w:ind w:firstLine="0"/>
              <w:rPr>
                <w:rFonts w:ascii="Times New Roman" w:hAnsi="Times New Roman" w:eastAsia="Times New Roman" w:cs="Times New Roman"/>
                <w:b/>
                <w:bCs/>
                <w:color w:val="000000" w:themeColor="text1"/>
                <w:sz w:val="24"/>
                <w:szCs w:val="24"/>
              </w:rPr>
            </w:pPr>
          </w:p>
        </w:tc>
      </w:tr>
      <w:tr w:rsidR="3CF350D9" w:rsidTr="3CF350D9" w14:paraId="1FB6FC33" w14:textId="77777777">
        <w:trPr>
          <w:trHeight w:val="390"/>
        </w:trPr>
        <w:tc>
          <w:tcPr>
            <w:tcW w:w="8235" w:type="dxa"/>
            <w:gridSpan w:val="5"/>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2D6C04BB" w14:textId="43AD795D">
            <w:pPr>
              <w:spacing w:line="240" w:lineRule="auto"/>
              <w:ind w:firstLine="0"/>
              <w:jc w:val="right"/>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 xml:space="preserve">Bendra pasiūlymo kaina, </w:t>
            </w:r>
          </w:p>
          <w:p w:rsidR="3CF350D9" w:rsidP="3CF350D9" w:rsidRDefault="3CF350D9" w14:paraId="3F0917D9" w14:textId="56520136">
            <w:pPr>
              <w:spacing w:line="240" w:lineRule="auto"/>
              <w:ind w:firstLine="0"/>
              <w:jc w:val="right"/>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Eur su PVM</w:t>
            </w:r>
          </w:p>
        </w:tc>
        <w:tc>
          <w:tcPr>
            <w:tcW w:w="118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2B51F503" w14:textId="363E4165">
            <w:pPr>
              <w:spacing w:line="240" w:lineRule="auto"/>
              <w:ind w:firstLine="0"/>
              <w:rPr>
                <w:rFonts w:ascii="Times New Roman" w:hAnsi="Times New Roman" w:eastAsia="Times New Roman" w:cs="Times New Roman"/>
                <w:b/>
                <w:bCs/>
                <w:color w:val="000000" w:themeColor="text1"/>
                <w:sz w:val="24"/>
                <w:szCs w:val="24"/>
              </w:rPr>
            </w:pPr>
          </w:p>
        </w:tc>
      </w:tr>
    </w:tbl>
    <w:p w:rsidR="534DCF75" w:rsidP="3CF350D9" w:rsidRDefault="534DCF75" w14:paraId="20C42F67" w14:textId="77777777">
      <w:pPr>
        <w:spacing w:line="240" w:lineRule="auto"/>
        <w:ind w:firstLine="0"/>
        <w:contextualSpacing/>
        <w:rPr>
          <w:rFonts w:ascii="Times New Roman" w:hAnsi="Times New Roman"/>
          <w:sz w:val="24"/>
          <w:szCs w:val="24"/>
        </w:rPr>
      </w:pPr>
      <w:r w:rsidRPr="3CF350D9">
        <w:rPr>
          <w:rFonts w:ascii="Times New Roman" w:hAnsi="Times New Roman"/>
          <w:sz w:val="24"/>
          <w:szCs w:val="24"/>
        </w:rPr>
        <w:t>Bendra pasiūlymo kaina Eur su PVM   – _____________________________________________</w:t>
      </w:r>
    </w:p>
    <w:p w:rsidR="534DCF75" w:rsidP="3CF350D9" w:rsidRDefault="534DCF75" w14:paraId="3527AB7F" w14:textId="39A25226">
      <w:pPr>
        <w:spacing w:line="240" w:lineRule="auto"/>
        <w:contextualSpacing/>
        <w:rPr>
          <w:rFonts w:ascii="Times New Roman" w:hAnsi="Times New Roman"/>
          <w:sz w:val="24"/>
          <w:szCs w:val="24"/>
        </w:rPr>
      </w:pPr>
      <w:r w:rsidRPr="3CF350D9">
        <w:rPr>
          <w:rFonts w:ascii="Times New Roman" w:hAnsi="Times New Roman"/>
          <w:sz w:val="24"/>
          <w:szCs w:val="24"/>
        </w:rPr>
        <w:t xml:space="preserve">                                                                                       </w:t>
      </w:r>
      <w:r w:rsidRPr="3CF350D9">
        <w:rPr>
          <w:rFonts w:ascii="Times New Roman" w:hAnsi="Times New Roman"/>
          <w:i/>
          <w:iCs/>
          <w:sz w:val="24"/>
          <w:szCs w:val="24"/>
        </w:rPr>
        <w:t>(Skaičiais ir žodžiais)</w:t>
      </w:r>
      <w:r w:rsidRPr="3CF350D9">
        <w:rPr>
          <w:rFonts w:ascii="Times New Roman" w:hAnsi="Times New Roman"/>
          <w:sz w:val="24"/>
          <w:szCs w:val="24"/>
        </w:rPr>
        <w:t xml:space="preserve">    Eur </w:t>
      </w:r>
    </w:p>
    <w:p w:rsidR="534DCF75" w:rsidP="3CF350D9" w:rsidRDefault="534DCF75" w14:paraId="4F8AEB88" w14:textId="77777777">
      <w:pPr>
        <w:spacing w:line="240" w:lineRule="auto"/>
        <w:ind w:firstLine="0"/>
        <w:contextualSpacing/>
        <w:rPr>
          <w:rFonts w:ascii="Times New Roman" w:hAnsi="Times New Roman"/>
          <w:sz w:val="24"/>
          <w:szCs w:val="24"/>
        </w:rPr>
      </w:pPr>
      <w:r w:rsidRPr="3CF350D9">
        <w:rPr>
          <w:rFonts w:ascii="Times New Roman" w:hAnsi="Times New Roman"/>
          <w:sz w:val="24"/>
          <w:szCs w:val="24"/>
        </w:rPr>
        <w:t>_____________________________________________________________________________</w:t>
      </w:r>
    </w:p>
    <w:p w:rsidR="3CF350D9" w:rsidP="3CF350D9" w:rsidRDefault="3CF350D9" w14:paraId="0B924755" w14:textId="77777777">
      <w:pPr>
        <w:spacing w:line="240" w:lineRule="auto"/>
        <w:contextualSpacing/>
        <w:rPr>
          <w:rFonts w:ascii="Times New Roman" w:hAnsi="Times New Roman"/>
          <w:sz w:val="24"/>
          <w:szCs w:val="24"/>
        </w:rPr>
      </w:pPr>
    </w:p>
    <w:p w:rsidR="534DCF75" w:rsidP="3CF350D9" w:rsidRDefault="534DCF75" w14:paraId="77F7D883" w14:textId="0DEC774F">
      <w:pPr>
        <w:spacing w:line="240" w:lineRule="auto"/>
        <w:ind w:firstLine="0"/>
        <w:contextualSpacing/>
        <w:rPr>
          <w:rFonts w:ascii="Times New Roman" w:hAnsi="Times New Roman"/>
          <w:sz w:val="24"/>
          <w:szCs w:val="24"/>
        </w:rPr>
      </w:pPr>
      <w:r w:rsidRPr="3CF350D9">
        <w:rPr>
          <w:rFonts w:ascii="Times New Roman" w:hAnsi="Times New Roman"/>
          <w:sz w:val="24"/>
          <w:szCs w:val="24"/>
        </w:rPr>
        <w:t>Į šią sumą įeina visos išlaidos ir visi mokesčiai, taip pat ir PVM, kuris sudaro __________  Eur.</w:t>
      </w:r>
    </w:p>
    <w:p w:rsidR="3CF350D9" w:rsidP="3CF350D9" w:rsidRDefault="3CF350D9" w14:paraId="7813C32A" w14:textId="1CED6F22">
      <w:pPr>
        <w:spacing w:line="240" w:lineRule="auto"/>
        <w:ind w:firstLine="0"/>
        <w:rPr>
          <w:rFonts w:ascii="Times New Roman" w:hAnsi="Times New Roman" w:eastAsia="Times New Roman" w:cs="Times New Roman"/>
          <w:b/>
          <w:bCs/>
          <w:color w:val="000000" w:themeColor="text1"/>
          <w:sz w:val="24"/>
          <w:szCs w:val="24"/>
        </w:rPr>
      </w:pPr>
    </w:p>
    <w:p w:rsidR="534DCF75" w:rsidP="3CF350D9" w:rsidRDefault="534DCF75" w14:paraId="37CF55FE" w14:textId="5D332BFB">
      <w:pPr>
        <w:spacing w:line="240" w:lineRule="auto"/>
        <w:ind w:firstLine="0"/>
        <w:rPr>
          <w:rFonts w:ascii="Times New Roman" w:hAnsi="Times New Roman" w:eastAsia="Times New Roman" w:cs="Times New Roman"/>
          <w:sz w:val="24"/>
          <w:szCs w:val="24"/>
        </w:rPr>
      </w:pPr>
      <w:r w:rsidRPr="3CF350D9">
        <w:rPr>
          <w:rFonts w:ascii="Times New Roman" w:hAnsi="Times New Roman" w:eastAsia="Times New Roman" w:cs="Times New Roman"/>
          <w:b/>
          <w:bCs/>
          <w:color w:val="000000" w:themeColor="text1"/>
          <w:sz w:val="24"/>
          <w:szCs w:val="24"/>
        </w:rPr>
        <w:t>I</w:t>
      </w:r>
      <w:r w:rsidRPr="3CF350D9" w:rsidR="05783FC1">
        <w:rPr>
          <w:rFonts w:ascii="Times New Roman" w:hAnsi="Times New Roman" w:eastAsia="Times New Roman" w:cs="Times New Roman"/>
          <w:b/>
          <w:bCs/>
          <w:color w:val="000000" w:themeColor="text1"/>
          <w:sz w:val="24"/>
          <w:szCs w:val="24"/>
        </w:rPr>
        <w:t>V</w:t>
      </w:r>
      <w:r w:rsidRPr="3CF350D9">
        <w:rPr>
          <w:rFonts w:ascii="Times New Roman" w:hAnsi="Times New Roman" w:eastAsia="Times New Roman" w:cs="Times New Roman"/>
          <w:b/>
          <w:bCs/>
          <w:color w:val="000000" w:themeColor="text1"/>
          <w:sz w:val="24"/>
          <w:szCs w:val="24"/>
        </w:rPr>
        <w:t xml:space="preserve"> PIRKIMO DALIS. Žaliųjų plotų šienavimo paslaugos Kupiškio miesto ir rajono atliekų surinkimo ir žaliųjų atliekų kompostavimo aikštelėse ir uždarytame Kupiškio m. sąvartyne</w:t>
      </w:r>
    </w:p>
    <w:tbl>
      <w:tblPr>
        <w:tblW w:w="0" w:type="auto"/>
        <w:tblBorders>
          <w:top w:val="single" w:color="auto" w:sz="6" w:space="0"/>
          <w:left w:val="single" w:color="auto" w:sz="6" w:space="0"/>
          <w:bottom w:val="single" w:color="auto" w:sz="6" w:space="0"/>
          <w:right w:val="single" w:color="auto" w:sz="6" w:space="0"/>
        </w:tblBorders>
        <w:tblLook w:val="01E0" w:firstRow="1" w:lastRow="1" w:firstColumn="1" w:lastColumn="1" w:noHBand="0" w:noVBand="0"/>
      </w:tblPr>
      <w:tblGrid>
        <w:gridCol w:w="570"/>
        <w:gridCol w:w="3005"/>
        <w:gridCol w:w="1840"/>
        <w:gridCol w:w="1447"/>
        <w:gridCol w:w="1247"/>
        <w:gridCol w:w="1320"/>
      </w:tblGrid>
      <w:tr w:rsidR="3CF350D9" w:rsidTr="3CF350D9" w14:paraId="6BD4550F" w14:textId="77777777">
        <w:trPr>
          <w:trHeight w:val="285"/>
        </w:trPr>
        <w:tc>
          <w:tcPr>
            <w:tcW w:w="57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415A8643" w14:textId="132CE9E6">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Eil. Nr.</w:t>
            </w:r>
          </w:p>
        </w:tc>
        <w:tc>
          <w:tcPr>
            <w:tcW w:w="300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21628899" w14:textId="221E8D97">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Žaliųjų plotų šienavimas aikštelėse</w:t>
            </w:r>
          </w:p>
        </w:tc>
        <w:tc>
          <w:tcPr>
            <w:tcW w:w="184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14242C6D" w14:textId="60C8BFE3">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1 m</w:t>
            </w:r>
            <w:r w:rsidRPr="3CF350D9">
              <w:rPr>
                <w:rFonts w:ascii="Times New Roman" w:hAnsi="Times New Roman" w:eastAsia="Times New Roman" w:cs="Times New Roman"/>
                <w:b/>
                <w:bCs/>
                <w:color w:val="000000" w:themeColor="text1"/>
                <w:sz w:val="24"/>
                <w:szCs w:val="24"/>
                <w:vertAlign w:val="superscript"/>
              </w:rPr>
              <w:t>2</w:t>
            </w:r>
            <w:r w:rsidRPr="3CF350D9">
              <w:rPr>
                <w:rFonts w:ascii="Times New Roman" w:hAnsi="Times New Roman" w:eastAsia="Times New Roman" w:cs="Times New Roman"/>
                <w:b/>
                <w:bCs/>
                <w:color w:val="000000" w:themeColor="text1"/>
                <w:sz w:val="24"/>
                <w:szCs w:val="24"/>
              </w:rPr>
              <w:t xml:space="preserve"> šienavimo kaina, </w:t>
            </w:r>
          </w:p>
          <w:p w:rsidR="3CF350D9" w:rsidP="3CF350D9" w:rsidRDefault="3CF350D9" w14:paraId="4D5F9394" w14:textId="33742F65">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Eur be PVM</w:t>
            </w:r>
          </w:p>
        </w:tc>
        <w:tc>
          <w:tcPr>
            <w:tcW w:w="144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1B4B7237" w14:textId="414F6F0D">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Aikštelių šienaujamas plotas, m</w:t>
            </w:r>
            <w:r w:rsidRPr="3CF350D9">
              <w:rPr>
                <w:rFonts w:ascii="Times New Roman" w:hAnsi="Times New Roman" w:eastAsia="Times New Roman" w:cs="Times New Roman"/>
                <w:b/>
                <w:bCs/>
                <w:color w:val="000000" w:themeColor="text1"/>
                <w:sz w:val="24"/>
                <w:szCs w:val="24"/>
                <w:vertAlign w:val="superscript"/>
              </w:rPr>
              <w:t>2</w:t>
            </w:r>
          </w:p>
        </w:tc>
        <w:tc>
          <w:tcPr>
            <w:tcW w:w="123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0330F0FB" w14:textId="3A512014">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Šienavimo dažnumas (kartai)</w:t>
            </w:r>
          </w:p>
        </w:tc>
        <w:tc>
          <w:tcPr>
            <w:tcW w:w="1320"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17E5E7FC" w14:textId="6C8B85FE">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 xml:space="preserve">Bendra pasiūlymo kaina, </w:t>
            </w:r>
          </w:p>
          <w:p w:rsidR="3CF350D9" w:rsidP="3CF350D9" w:rsidRDefault="3CF350D9" w14:paraId="40471AC4" w14:textId="5247918E">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Eur be PVM</w:t>
            </w:r>
          </w:p>
          <w:p w:rsidR="3CF350D9" w:rsidP="3CF350D9" w:rsidRDefault="3CF350D9" w14:paraId="1A0C4E72" w14:textId="026DF430">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(3x4x5)</w:t>
            </w:r>
          </w:p>
        </w:tc>
      </w:tr>
      <w:tr w:rsidR="3CF350D9" w:rsidTr="3CF350D9" w14:paraId="68913226" w14:textId="77777777">
        <w:trPr>
          <w:trHeight w:val="285"/>
        </w:trPr>
        <w:tc>
          <w:tcPr>
            <w:tcW w:w="57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44D8C6E5" w14:textId="37BA10E0">
            <w:pPr>
              <w:spacing w:line="240" w:lineRule="auto"/>
              <w:ind w:firstLine="0"/>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1</w:t>
            </w:r>
          </w:p>
        </w:tc>
        <w:tc>
          <w:tcPr>
            <w:tcW w:w="300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5DDCC8D5" w14:textId="7CCAB9A1">
            <w:pPr>
              <w:spacing w:line="240" w:lineRule="auto"/>
              <w:ind w:firstLine="0"/>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2</w:t>
            </w:r>
          </w:p>
        </w:tc>
        <w:tc>
          <w:tcPr>
            <w:tcW w:w="184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2F33AE37" w14:textId="7FA7067D">
            <w:pPr>
              <w:spacing w:line="240" w:lineRule="auto"/>
              <w:ind w:firstLine="0"/>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3</w:t>
            </w:r>
          </w:p>
        </w:tc>
        <w:tc>
          <w:tcPr>
            <w:tcW w:w="144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5C62AEA7" w14:textId="79E6F143">
            <w:pPr>
              <w:spacing w:line="240" w:lineRule="auto"/>
              <w:ind w:firstLine="0"/>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4</w:t>
            </w:r>
          </w:p>
        </w:tc>
        <w:tc>
          <w:tcPr>
            <w:tcW w:w="123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19FBB1AF" w14:textId="54CE3B9A">
            <w:pPr>
              <w:spacing w:line="240" w:lineRule="auto"/>
              <w:ind w:firstLine="0"/>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5</w:t>
            </w:r>
          </w:p>
        </w:tc>
        <w:tc>
          <w:tcPr>
            <w:tcW w:w="1320"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2E450711" w14:textId="32FAE028">
            <w:pPr>
              <w:spacing w:line="240" w:lineRule="auto"/>
              <w:ind w:firstLine="0"/>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6</w:t>
            </w:r>
          </w:p>
        </w:tc>
      </w:tr>
      <w:tr w:rsidR="3CF350D9" w:rsidTr="3CF350D9" w14:paraId="1EF09F59" w14:textId="77777777">
        <w:trPr>
          <w:trHeight w:val="285"/>
        </w:trPr>
        <w:tc>
          <w:tcPr>
            <w:tcW w:w="570"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00B99B90" w14:textId="20FCEB74">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1.</w:t>
            </w:r>
          </w:p>
        </w:tc>
        <w:tc>
          <w:tcPr>
            <w:tcW w:w="3005"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734CF504" w14:textId="4601FA4D">
            <w:pPr>
              <w:spacing w:line="240" w:lineRule="auto"/>
              <w:ind w:firstLine="0"/>
              <w:jc w:val="left"/>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Technikos g. 6I, Kupiškis</w:t>
            </w:r>
          </w:p>
        </w:tc>
        <w:tc>
          <w:tcPr>
            <w:tcW w:w="184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32F5FE7A" w14:textId="45E88AF7">
            <w:pPr>
              <w:spacing w:line="240" w:lineRule="auto"/>
              <w:ind w:firstLine="0"/>
              <w:rPr>
                <w:rFonts w:ascii="Times New Roman" w:hAnsi="Times New Roman" w:eastAsia="Times New Roman" w:cs="Times New Roman"/>
                <w:color w:val="000000" w:themeColor="text1"/>
                <w:sz w:val="24"/>
                <w:szCs w:val="24"/>
              </w:rPr>
            </w:pPr>
          </w:p>
        </w:tc>
        <w:tc>
          <w:tcPr>
            <w:tcW w:w="144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7E09D9B2" w14:textId="0DDD37B8">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1550</w:t>
            </w:r>
          </w:p>
        </w:tc>
        <w:tc>
          <w:tcPr>
            <w:tcW w:w="123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0514D5A3" w14:textId="763450DD">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6</w:t>
            </w:r>
          </w:p>
        </w:tc>
        <w:tc>
          <w:tcPr>
            <w:tcW w:w="132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44651C5B" w14:textId="1B51033E">
            <w:pPr>
              <w:spacing w:line="240" w:lineRule="auto"/>
              <w:ind w:firstLine="0"/>
              <w:rPr>
                <w:rFonts w:ascii="Times New Roman" w:hAnsi="Times New Roman" w:eastAsia="Times New Roman" w:cs="Times New Roman"/>
                <w:b/>
                <w:bCs/>
                <w:color w:val="000000" w:themeColor="text1"/>
                <w:sz w:val="24"/>
                <w:szCs w:val="24"/>
              </w:rPr>
            </w:pPr>
          </w:p>
        </w:tc>
      </w:tr>
      <w:tr w:rsidR="3CF350D9" w:rsidTr="3CF350D9" w14:paraId="0F1D83CF" w14:textId="77777777">
        <w:trPr>
          <w:trHeight w:val="285"/>
        </w:trPr>
        <w:tc>
          <w:tcPr>
            <w:tcW w:w="570"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1782A57B" w14:textId="3401A17D">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2.</w:t>
            </w:r>
          </w:p>
        </w:tc>
        <w:tc>
          <w:tcPr>
            <w:tcW w:w="3005"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378D4377" w14:textId="4A63C3A3">
            <w:pPr>
              <w:spacing w:line="240" w:lineRule="auto"/>
              <w:ind w:firstLine="0"/>
              <w:jc w:val="left"/>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Didžiagrašių k., Kupiškio raj.</w:t>
            </w:r>
          </w:p>
        </w:tc>
        <w:tc>
          <w:tcPr>
            <w:tcW w:w="184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44AE3EAC" w14:textId="10EF5CD4">
            <w:pPr>
              <w:spacing w:line="240" w:lineRule="auto"/>
              <w:ind w:firstLine="0"/>
              <w:rPr>
                <w:rFonts w:ascii="Times New Roman" w:hAnsi="Times New Roman" w:eastAsia="Times New Roman" w:cs="Times New Roman"/>
                <w:color w:val="000000" w:themeColor="text1"/>
                <w:sz w:val="24"/>
                <w:szCs w:val="24"/>
              </w:rPr>
            </w:pPr>
          </w:p>
        </w:tc>
        <w:tc>
          <w:tcPr>
            <w:tcW w:w="144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0476A6D6" w14:textId="64D1E0AF">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1300</w:t>
            </w:r>
          </w:p>
        </w:tc>
        <w:tc>
          <w:tcPr>
            <w:tcW w:w="123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7D407961" w14:textId="3252C165">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6</w:t>
            </w:r>
          </w:p>
        </w:tc>
        <w:tc>
          <w:tcPr>
            <w:tcW w:w="132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6CA1CAD5" w14:textId="5096A42F">
            <w:pPr>
              <w:spacing w:line="240" w:lineRule="auto"/>
              <w:ind w:firstLine="0"/>
              <w:rPr>
                <w:rFonts w:ascii="Times New Roman" w:hAnsi="Times New Roman" w:eastAsia="Times New Roman" w:cs="Times New Roman"/>
                <w:b/>
                <w:bCs/>
                <w:color w:val="000000" w:themeColor="text1"/>
                <w:sz w:val="24"/>
                <w:szCs w:val="24"/>
              </w:rPr>
            </w:pPr>
          </w:p>
        </w:tc>
      </w:tr>
      <w:tr w:rsidR="3CF350D9" w:rsidTr="3CF350D9" w14:paraId="3A7D1BAB" w14:textId="77777777">
        <w:trPr>
          <w:trHeight w:val="285"/>
        </w:trPr>
        <w:tc>
          <w:tcPr>
            <w:tcW w:w="570"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41A06288" w14:textId="187B6A7E">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3.</w:t>
            </w:r>
          </w:p>
        </w:tc>
        <w:tc>
          <w:tcPr>
            <w:tcW w:w="3005"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197475BF" w14:textId="6982EF20">
            <w:pPr>
              <w:spacing w:line="240" w:lineRule="auto"/>
              <w:ind w:firstLine="0"/>
              <w:jc w:val="left"/>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Didžiagrašių k., Kupiškio raj.</w:t>
            </w:r>
          </w:p>
        </w:tc>
        <w:tc>
          <w:tcPr>
            <w:tcW w:w="184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6107855B" w14:textId="59F024D5">
            <w:pPr>
              <w:spacing w:line="240" w:lineRule="auto"/>
              <w:ind w:firstLine="0"/>
              <w:rPr>
                <w:rFonts w:ascii="Times New Roman" w:hAnsi="Times New Roman" w:eastAsia="Times New Roman" w:cs="Times New Roman"/>
                <w:color w:val="000000" w:themeColor="text1"/>
                <w:sz w:val="24"/>
                <w:szCs w:val="24"/>
              </w:rPr>
            </w:pPr>
          </w:p>
        </w:tc>
        <w:tc>
          <w:tcPr>
            <w:tcW w:w="144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598A6C63" w14:textId="5778436F">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26800</w:t>
            </w:r>
          </w:p>
        </w:tc>
        <w:tc>
          <w:tcPr>
            <w:tcW w:w="123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37EF96EA" w14:textId="6093516E">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1</w:t>
            </w:r>
          </w:p>
        </w:tc>
        <w:tc>
          <w:tcPr>
            <w:tcW w:w="132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7061FD8C" w14:textId="0943DA71">
            <w:pPr>
              <w:spacing w:line="240" w:lineRule="auto"/>
              <w:ind w:firstLine="0"/>
              <w:rPr>
                <w:rFonts w:ascii="Times New Roman" w:hAnsi="Times New Roman" w:eastAsia="Times New Roman" w:cs="Times New Roman"/>
                <w:b/>
                <w:bCs/>
                <w:color w:val="000000" w:themeColor="text1"/>
                <w:sz w:val="24"/>
                <w:szCs w:val="24"/>
              </w:rPr>
            </w:pPr>
          </w:p>
        </w:tc>
      </w:tr>
      <w:tr w:rsidR="3CF350D9" w:rsidTr="3CF350D9" w14:paraId="25CC7EFA" w14:textId="77777777">
        <w:trPr>
          <w:trHeight w:val="390"/>
        </w:trPr>
        <w:tc>
          <w:tcPr>
            <w:tcW w:w="8085" w:type="dxa"/>
            <w:gridSpan w:val="5"/>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10383484" w14:textId="11B0A343">
            <w:pPr>
              <w:spacing w:line="240" w:lineRule="auto"/>
              <w:ind w:left="397" w:firstLine="0"/>
              <w:jc w:val="right"/>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 xml:space="preserve">Bendra pasiūlymo kaina,  Eur be PVM </w:t>
            </w:r>
          </w:p>
        </w:tc>
        <w:tc>
          <w:tcPr>
            <w:tcW w:w="132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5F361E39" w14:textId="324B7DAE">
            <w:pPr>
              <w:spacing w:line="240" w:lineRule="auto"/>
              <w:ind w:firstLine="0"/>
              <w:rPr>
                <w:rFonts w:ascii="Times New Roman" w:hAnsi="Times New Roman" w:eastAsia="Times New Roman" w:cs="Times New Roman"/>
                <w:b/>
                <w:bCs/>
                <w:color w:val="000000" w:themeColor="text1"/>
                <w:sz w:val="24"/>
                <w:szCs w:val="24"/>
              </w:rPr>
            </w:pPr>
          </w:p>
        </w:tc>
      </w:tr>
      <w:tr w:rsidR="3CF350D9" w:rsidTr="3CF350D9" w14:paraId="162A8944" w14:textId="77777777">
        <w:trPr>
          <w:trHeight w:val="390"/>
        </w:trPr>
        <w:tc>
          <w:tcPr>
            <w:tcW w:w="8085" w:type="dxa"/>
            <w:gridSpan w:val="5"/>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30337837" w14:textId="2DAE0A26">
            <w:pPr>
              <w:spacing w:line="240" w:lineRule="auto"/>
              <w:ind w:left="397" w:firstLine="0"/>
              <w:jc w:val="right"/>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 xml:space="preserve">PVM </w:t>
            </w:r>
          </w:p>
        </w:tc>
        <w:tc>
          <w:tcPr>
            <w:tcW w:w="132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59707AF2" w14:textId="704E9D88">
            <w:pPr>
              <w:spacing w:line="240" w:lineRule="auto"/>
              <w:ind w:firstLine="0"/>
              <w:rPr>
                <w:rFonts w:ascii="Times New Roman" w:hAnsi="Times New Roman" w:eastAsia="Times New Roman" w:cs="Times New Roman"/>
                <w:b/>
                <w:bCs/>
                <w:color w:val="000000" w:themeColor="text1"/>
                <w:sz w:val="24"/>
                <w:szCs w:val="24"/>
              </w:rPr>
            </w:pPr>
          </w:p>
        </w:tc>
      </w:tr>
      <w:tr w:rsidR="3CF350D9" w:rsidTr="3CF350D9" w14:paraId="3C68EF48" w14:textId="77777777">
        <w:trPr>
          <w:trHeight w:val="390"/>
        </w:trPr>
        <w:tc>
          <w:tcPr>
            <w:tcW w:w="8085" w:type="dxa"/>
            <w:gridSpan w:val="5"/>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27CBB8A7" w14:textId="157334E7">
            <w:pPr>
              <w:spacing w:line="240" w:lineRule="auto"/>
              <w:ind w:left="397" w:firstLine="0"/>
              <w:jc w:val="right"/>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 xml:space="preserve">Bendra pasiūlymo kaina, </w:t>
            </w:r>
          </w:p>
          <w:p w:rsidR="3CF350D9" w:rsidP="3CF350D9" w:rsidRDefault="3CF350D9" w14:paraId="64D19CCD" w14:textId="1F0C8E06">
            <w:pPr>
              <w:spacing w:line="240" w:lineRule="auto"/>
              <w:ind w:left="397" w:firstLine="0"/>
              <w:jc w:val="right"/>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Eur su PVM</w:t>
            </w:r>
          </w:p>
        </w:tc>
        <w:tc>
          <w:tcPr>
            <w:tcW w:w="132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3FE5157B" w14:textId="10DA0933">
            <w:pPr>
              <w:spacing w:line="240" w:lineRule="auto"/>
              <w:ind w:firstLine="0"/>
              <w:rPr>
                <w:rFonts w:ascii="Times New Roman" w:hAnsi="Times New Roman" w:eastAsia="Times New Roman" w:cs="Times New Roman"/>
                <w:b/>
                <w:bCs/>
                <w:color w:val="000000" w:themeColor="text1"/>
                <w:sz w:val="24"/>
                <w:szCs w:val="24"/>
              </w:rPr>
            </w:pPr>
          </w:p>
        </w:tc>
      </w:tr>
    </w:tbl>
    <w:p w:rsidR="5510221B" w:rsidP="3CF350D9" w:rsidRDefault="5510221B" w14:paraId="132D63C7" w14:textId="77777777">
      <w:pPr>
        <w:spacing w:line="240" w:lineRule="auto"/>
        <w:ind w:firstLine="0"/>
        <w:contextualSpacing/>
        <w:rPr>
          <w:rFonts w:ascii="Times New Roman" w:hAnsi="Times New Roman"/>
          <w:sz w:val="24"/>
          <w:szCs w:val="24"/>
        </w:rPr>
      </w:pPr>
      <w:r w:rsidRPr="3CF350D9">
        <w:rPr>
          <w:rFonts w:ascii="Times New Roman" w:hAnsi="Times New Roman"/>
          <w:sz w:val="24"/>
          <w:szCs w:val="24"/>
        </w:rPr>
        <w:t>Bendra pasiūlymo kaina Eur su PVM   – _____________________________________________</w:t>
      </w:r>
    </w:p>
    <w:p w:rsidR="5510221B" w:rsidP="3CF350D9" w:rsidRDefault="5510221B" w14:paraId="5A0E88EF" w14:textId="39A25226">
      <w:pPr>
        <w:spacing w:line="240" w:lineRule="auto"/>
        <w:contextualSpacing/>
        <w:rPr>
          <w:rFonts w:ascii="Times New Roman" w:hAnsi="Times New Roman"/>
          <w:sz w:val="24"/>
          <w:szCs w:val="24"/>
        </w:rPr>
      </w:pPr>
      <w:r w:rsidRPr="3CF350D9">
        <w:rPr>
          <w:rFonts w:ascii="Times New Roman" w:hAnsi="Times New Roman"/>
          <w:sz w:val="24"/>
          <w:szCs w:val="24"/>
        </w:rPr>
        <w:t xml:space="preserve">                                                                                       </w:t>
      </w:r>
      <w:r w:rsidRPr="3CF350D9">
        <w:rPr>
          <w:rFonts w:ascii="Times New Roman" w:hAnsi="Times New Roman"/>
          <w:i/>
          <w:iCs/>
          <w:sz w:val="24"/>
          <w:szCs w:val="24"/>
        </w:rPr>
        <w:t>(Skaičiais ir žodžiais)</w:t>
      </w:r>
      <w:r w:rsidRPr="3CF350D9">
        <w:rPr>
          <w:rFonts w:ascii="Times New Roman" w:hAnsi="Times New Roman"/>
          <w:sz w:val="24"/>
          <w:szCs w:val="24"/>
        </w:rPr>
        <w:t xml:space="preserve">    Eur </w:t>
      </w:r>
    </w:p>
    <w:p w:rsidR="5510221B" w:rsidP="3CF350D9" w:rsidRDefault="5510221B" w14:paraId="7B0C41AD" w14:textId="77777777">
      <w:pPr>
        <w:spacing w:line="240" w:lineRule="auto"/>
        <w:ind w:firstLine="0"/>
        <w:contextualSpacing/>
        <w:rPr>
          <w:rFonts w:ascii="Times New Roman" w:hAnsi="Times New Roman"/>
          <w:sz w:val="24"/>
          <w:szCs w:val="24"/>
        </w:rPr>
      </w:pPr>
      <w:r w:rsidRPr="3CF350D9">
        <w:rPr>
          <w:rFonts w:ascii="Times New Roman" w:hAnsi="Times New Roman"/>
          <w:sz w:val="24"/>
          <w:szCs w:val="24"/>
        </w:rPr>
        <w:t>_____________________________________________________________________________</w:t>
      </w:r>
    </w:p>
    <w:p w:rsidR="3CF350D9" w:rsidP="3CF350D9" w:rsidRDefault="3CF350D9" w14:paraId="10B28EBA" w14:textId="77777777">
      <w:pPr>
        <w:spacing w:line="240" w:lineRule="auto"/>
        <w:contextualSpacing/>
        <w:rPr>
          <w:rFonts w:ascii="Times New Roman" w:hAnsi="Times New Roman"/>
          <w:sz w:val="24"/>
          <w:szCs w:val="24"/>
        </w:rPr>
      </w:pPr>
    </w:p>
    <w:p w:rsidR="5510221B" w:rsidP="3CF350D9" w:rsidRDefault="5510221B" w14:paraId="0BD6C5B9" w14:textId="0DEC774F">
      <w:pPr>
        <w:spacing w:line="240" w:lineRule="auto"/>
        <w:ind w:firstLine="0"/>
        <w:contextualSpacing/>
        <w:rPr>
          <w:rFonts w:ascii="Times New Roman" w:hAnsi="Times New Roman"/>
          <w:sz w:val="24"/>
          <w:szCs w:val="24"/>
        </w:rPr>
      </w:pPr>
      <w:r w:rsidRPr="3CF350D9">
        <w:rPr>
          <w:rFonts w:ascii="Times New Roman" w:hAnsi="Times New Roman"/>
          <w:sz w:val="24"/>
          <w:szCs w:val="24"/>
        </w:rPr>
        <w:t>Į šią sumą įeina visos išlaidos ir visi mokesčiai, taip pat ir PVM, kuris sudaro __________  Eur.</w:t>
      </w:r>
    </w:p>
    <w:p w:rsidR="5510221B" w:rsidP="3CF350D9" w:rsidRDefault="5510221B" w14:paraId="59352E63" w14:textId="4D459467">
      <w:pPr>
        <w:spacing w:line="240" w:lineRule="auto"/>
        <w:ind w:firstLine="0"/>
        <w:rPr>
          <w:rFonts w:ascii="Times New Roman" w:hAnsi="Times New Roman" w:eastAsia="Times New Roman" w:cs="Times New Roman"/>
          <w:sz w:val="24"/>
          <w:szCs w:val="24"/>
        </w:rPr>
      </w:pPr>
      <w:r w:rsidRPr="3CF350D9">
        <w:rPr>
          <w:rFonts w:ascii="Times New Roman" w:hAnsi="Times New Roman" w:eastAsia="Times New Roman" w:cs="Times New Roman"/>
          <w:b/>
          <w:bCs/>
          <w:color w:val="000000" w:themeColor="text1"/>
          <w:sz w:val="24"/>
          <w:szCs w:val="24"/>
        </w:rPr>
        <w:t xml:space="preserve">V PIRKIMO DALIS. </w:t>
      </w:r>
      <w:r w:rsidRPr="3CF350D9" w:rsidR="5B8A18BC">
        <w:rPr>
          <w:rFonts w:ascii="Times New Roman" w:hAnsi="Times New Roman" w:eastAsia="Times New Roman" w:cs="Times New Roman"/>
          <w:b/>
          <w:bCs/>
          <w:color w:val="000000" w:themeColor="text1"/>
          <w:sz w:val="24"/>
          <w:szCs w:val="24"/>
        </w:rPr>
        <w:t>Žaliųjų plotų šienavimo paslaugos Rokiškio miesto ir rajono atliekų surinkimo ir žaliųjų atliekų kompostavimo aikštelėje ir uždarytame Rokiškio m. sąvartyne</w:t>
      </w:r>
    </w:p>
    <w:tbl>
      <w:tblPr>
        <w:tblW w:w="0" w:type="auto"/>
        <w:tblBorders>
          <w:top w:val="single" w:color="auto" w:sz="6" w:space="0"/>
          <w:left w:val="single" w:color="auto" w:sz="6" w:space="0"/>
          <w:bottom w:val="single" w:color="auto" w:sz="6" w:space="0"/>
          <w:right w:val="single" w:color="auto" w:sz="6" w:space="0"/>
        </w:tblBorders>
        <w:tblLook w:val="01E0" w:firstRow="1" w:lastRow="1" w:firstColumn="1" w:lastColumn="1" w:noHBand="0" w:noVBand="0"/>
      </w:tblPr>
      <w:tblGrid>
        <w:gridCol w:w="570"/>
        <w:gridCol w:w="3840"/>
        <w:gridCol w:w="1260"/>
        <w:gridCol w:w="1485"/>
        <w:gridCol w:w="1247"/>
        <w:gridCol w:w="1234"/>
      </w:tblGrid>
      <w:tr w:rsidR="3CF350D9" w:rsidTr="3CF350D9" w14:paraId="3930F54B" w14:textId="77777777">
        <w:trPr>
          <w:trHeight w:val="285"/>
        </w:trPr>
        <w:tc>
          <w:tcPr>
            <w:tcW w:w="57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7A1E3A71" w14:textId="6562FFF6">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Eil. Nr.</w:t>
            </w:r>
          </w:p>
        </w:tc>
        <w:tc>
          <w:tcPr>
            <w:tcW w:w="384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079B223B" w14:textId="2BA59BEC">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Žaliųjų plotų šienavimas aikštelėse</w:t>
            </w:r>
          </w:p>
        </w:tc>
        <w:tc>
          <w:tcPr>
            <w:tcW w:w="126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16D30C1A" w14:textId="4F1F025F">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1 m</w:t>
            </w:r>
            <w:r w:rsidRPr="3CF350D9">
              <w:rPr>
                <w:rFonts w:ascii="Times New Roman" w:hAnsi="Times New Roman" w:eastAsia="Times New Roman" w:cs="Times New Roman"/>
                <w:b/>
                <w:bCs/>
                <w:color w:val="000000" w:themeColor="text1"/>
                <w:sz w:val="24"/>
                <w:szCs w:val="24"/>
                <w:vertAlign w:val="superscript"/>
              </w:rPr>
              <w:t>2</w:t>
            </w:r>
            <w:r w:rsidRPr="3CF350D9">
              <w:rPr>
                <w:rFonts w:ascii="Times New Roman" w:hAnsi="Times New Roman" w:eastAsia="Times New Roman" w:cs="Times New Roman"/>
                <w:b/>
                <w:bCs/>
                <w:color w:val="000000" w:themeColor="text1"/>
                <w:sz w:val="24"/>
                <w:szCs w:val="24"/>
              </w:rPr>
              <w:t xml:space="preserve"> šienavimo kaina, </w:t>
            </w:r>
          </w:p>
          <w:p w:rsidR="3CF350D9" w:rsidP="3CF350D9" w:rsidRDefault="3CF350D9" w14:paraId="2B4D90C0" w14:textId="7FAEA9B5">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Eur be PVM</w:t>
            </w:r>
          </w:p>
        </w:tc>
        <w:tc>
          <w:tcPr>
            <w:tcW w:w="148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4BBE1196" w14:textId="30385E44">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Aikštelių šienaujamas plotas, m</w:t>
            </w:r>
            <w:r w:rsidRPr="3CF350D9">
              <w:rPr>
                <w:rFonts w:ascii="Times New Roman" w:hAnsi="Times New Roman" w:eastAsia="Times New Roman" w:cs="Times New Roman"/>
                <w:b/>
                <w:bCs/>
                <w:color w:val="000000" w:themeColor="text1"/>
                <w:sz w:val="24"/>
                <w:szCs w:val="24"/>
                <w:vertAlign w:val="superscript"/>
              </w:rPr>
              <w:t>2</w:t>
            </w:r>
          </w:p>
        </w:tc>
        <w:tc>
          <w:tcPr>
            <w:tcW w:w="109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7C6F2226" w14:textId="140B23AB">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Šienavimo dažnumas (kartai)</w:t>
            </w:r>
          </w:p>
        </w:tc>
        <w:tc>
          <w:tcPr>
            <w:tcW w:w="1185"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4434A31D" w14:textId="1B742540">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 xml:space="preserve">Bendra pasiūlymo kaina, </w:t>
            </w:r>
          </w:p>
          <w:p w:rsidR="3CF350D9" w:rsidP="3CF350D9" w:rsidRDefault="3CF350D9" w14:paraId="2A4371BD" w14:textId="4B806507">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Eur be PVM</w:t>
            </w:r>
          </w:p>
          <w:p w:rsidR="3CF350D9" w:rsidP="3CF350D9" w:rsidRDefault="3CF350D9" w14:paraId="3254D973" w14:textId="199BB188">
            <w:pPr>
              <w:spacing w:line="240" w:lineRule="auto"/>
              <w:ind w:firstLine="0"/>
              <w:jc w:val="center"/>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(3x4x5)</w:t>
            </w:r>
          </w:p>
        </w:tc>
      </w:tr>
      <w:tr w:rsidR="3CF350D9" w:rsidTr="3CF350D9" w14:paraId="310C5ABC" w14:textId="77777777">
        <w:trPr>
          <w:trHeight w:val="285"/>
        </w:trPr>
        <w:tc>
          <w:tcPr>
            <w:tcW w:w="57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435CA2B5" w14:textId="4420ACDE">
            <w:pPr>
              <w:spacing w:line="240" w:lineRule="auto"/>
              <w:ind w:firstLine="0"/>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1</w:t>
            </w:r>
          </w:p>
        </w:tc>
        <w:tc>
          <w:tcPr>
            <w:tcW w:w="384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53C50606" w14:textId="206727FE">
            <w:pPr>
              <w:spacing w:line="240" w:lineRule="auto"/>
              <w:ind w:firstLine="0"/>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2</w:t>
            </w:r>
          </w:p>
        </w:tc>
        <w:tc>
          <w:tcPr>
            <w:tcW w:w="126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1AF01C85" w14:textId="785CD968">
            <w:pPr>
              <w:spacing w:line="240" w:lineRule="auto"/>
              <w:ind w:firstLine="0"/>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3</w:t>
            </w:r>
          </w:p>
        </w:tc>
        <w:tc>
          <w:tcPr>
            <w:tcW w:w="148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06544A4A" w14:textId="35244FE3">
            <w:pPr>
              <w:spacing w:line="240" w:lineRule="auto"/>
              <w:ind w:firstLine="0"/>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4</w:t>
            </w:r>
          </w:p>
        </w:tc>
        <w:tc>
          <w:tcPr>
            <w:tcW w:w="109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0F550CB5" w14:textId="1FD950D9">
            <w:pPr>
              <w:spacing w:line="240" w:lineRule="auto"/>
              <w:ind w:firstLine="0"/>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5</w:t>
            </w:r>
          </w:p>
        </w:tc>
        <w:tc>
          <w:tcPr>
            <w:tcW w:w="1185"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68CF6529" w14:textId="539E52AF">
            <w:pPr>
              <w:spacing w:line="240" w:lineRule="auto"/>
              <w:ind w:firstLine="0"/>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6</w:t>
            </w:r>
          </w:p>
        </w:tc>
      </w:tr>
      <w:tr w:rsidR="3CF350D9" w:rsidTr="3CF350D9" w14:paraId="274C3665" w14:textId="77777777">
        <w:trPr>
          <w:trHeight w:val="285"/>
        </w:trPr>
        <w:tc>
          <w:tcPr>
            <w:tcW w:w="570"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1C67B483" w14:textId="44057578">
            <w:pPr>
              <w:spacing w:line="240" w:lineRule="auto"/>
              <w:ind w:firstLine="0"/>
              <w:jc w:val="left"/>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1.</w:t>
            </w:r>
          </w:p>
        </w:tc>
        <w:tc>
          <w:tcPr>
            <w:tcW w:w="3840"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50F27764" w14:textId="21D01D81">
            <w:pPr>
              <w:spacing w:line="240" w:lineRule="auto"/>
              <w:ind w:firstLine="0"/>
              <w:jc w:val="left"/>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Donelaičio g. 14,16, Rokiškis</w:t>
            </w:r>
          </w:p>
        </w:tc>
        <w:tc>
          <w:tcPr>
            <w:tcW w:w="126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721DCE1F" w14:textId="5A9C1AE8">
            <w:pPr>
              <w:spacing w:line="240" w:lineRule="auto"/>
              <w:ind w:firstLine="0"/>
              <w:rPr>
                <w:rFonts w:ascii="Times New Roman" w:hAnsi="Times New Roman" w:eastAsia="Times New Roman" w:cs="Times New Roman"/>
                <w:color w:val="000000" w:themeColor="text1"/>
                <w:sz w:val="24"/>
                <w:szCs w:val="24"/>
              </w:rPr>
            </w:pPr>
          </w:p>
        </w:tc>
        <w:tc>
          <w:tcPr>
            <w:tcW w:w="148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3A0A0241" w14:textId="73C7A841">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2600</w:t>
            </w:r>
          </w:p>
        </w:tc>
        <w:tc>
          <w:tcPr>
            <w:tcW w:w="109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363A4557" w14:textId="6AAAE939">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6</w:t>
            </w:r>
          </w:p>
        </w:tc>
        <w:tc>
          <w:tcPr>
            <w:tcW w:w="118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4FD3F7D5" w14:textId="10076C7B">
            <w:pPr>
              <w:spacing w:line="240" w:lineRule="auto"/>
              <w:ind w:firstLine="0"/>
              <w:rPr>
                <w:rFonts w:ascii="Times New Roman" w:hAnsi="Times New Roman" w:eastAsia="Times New Roman" w:cs="Times New Roman"/>
                <w:color w:val="000000" w:themeColor="text1"/>
                <w:sz w:val="24"/>
                <w:szCs w:val="24"/>
              </w:rPr>
            </w:pPr>
          </w:p>
        </w:tc>
      </w:tr>
      <w:tr w:rsidR="3CF350D9" w:rsidTr="3CF350D9" w14:paraId="76AF4E00" w14:textId="77777777">
        <w:trPr>
          <w:trHeight w:val="285"/>
        </w:trPr>
        <w:tc>
          <w:tcPr>
            <w:tcW w:w="570"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6D1C0EB1" w14:textId="1ED6FB34">
            <w:pPr>
              <w:spacing w:line="240" w:lineRule="auto"/>
              <w:ind w:firstLine="0"/>
              <w:jc w:val="left"/>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2.</w:t>
            </w:r>
          </w:p>
        </w:tc>
        <w:tc>
          <w:tcPr>
            <w:tcW w:w="3840"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7BDA60AE" w14:textId="1385CCAE">
            <w:pPr>
              <w:spacing w:line="240" w:lineRule="auto"/>
              <w:ind w:firstLine="0"/>
              <w:jc w:val="left"/>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Pandėlio vs., Pandėlio sen. Rokiškio r.</w:t>
            </w:r>
          </w:p>
        </w:tc>
        <w:tc>
          <w:tcPr>
            <w:tcW w:w="126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3C677AF7" w14:textId="4B2E6EDC">
            <w:pPr>
              <w:spacing w:line="240" w:lineRule="auto"/>
              <w:ind w:firstLine="0"/>
              <w:rPr>
                <w:rFonts w:ascii="Times New Roman" w:hAnsi="Times New Roman" w:eastAsia="Times New Roman" w:cs="Times New Roman"/>
                <w:color w:val="000000" w:themeColor="text1"/>
                <w:sz w:val="24"/>
                <w:szCs w:val="24"/>
              </w:rPr>
            </w:pPr>
          </w:p>
        </w:tc>
        <w:tc>
          <w:tcPr>
            <w:tcW w:w="148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684E296B" w14:textId="4306AE5A">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3200</w:t>
            </w:r>
          </w:p>
        </w:tc>
        <w:tc>
          <w:tcPr>
            <w:tcW w:w="109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34FC44B6" w14:textId="0352C666">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6</w:t>
            </w:r>
          </w:p>
        </w:tc>
        <w:tc>
          <w:tcPr>
            <w:tcW w:w="118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475D810B" w14:textId="0A4DC62E">
            <w:pPr>
              <w:spacing w:line="240" w:lineRule="auto"/>
              <w:ind w:firstLine="0"/>
              <w:rPr>
                <w:rFonts w:ascii="Times New Roman" w:hAnsi="Times New Roman" w:eastAsia="Times New Roman" w:cs="Times New Roman"/>
                <w:color w:val="000000" w:themeColor="text1"/>
                <w:sz w:val="24"/>
                <w:szCs w:val="24"/>
              </w:rPr>
            </w:pPr>
          </w:p>
        </w:tc>
      </w:tr>
      <w:tr w:rsidR="3CF350D9" w:rsidTr="3CF350D9" w14:paraId="41AC1675" w14:textId="77777777">
        <w:trPr>
          <w:trHeight w:val="285"/>
        </w:trPr>
        <w:tc>
          <w:tcPr>
            <w:tcW w:w="570"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1FE68C08" w14:textId="6A5AABBE">
            <w:pPr>
              <w:spacing w:line="240" w:lineRule="auto"/>
              <w:ind w:firstLine="0"/>
              <w:jc w:val="left"/>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3.</w:t>
            </w:r>
          </w:p>
        </w:tc>
        <w:tc>
          <w:tcPr>
            <w:tcW w:w="3840"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5A37216B" w14:textId="09272A66">
            <w:pPr>
              <w:spacing w:line="240" w:lineRule="auto"/>
              <w:ind w:firstLine="0"/>
              <w:jc w:val="left"/>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Ruzgų k. Rokiškio raj.</w:t>
            </w:r>
          </w:p>
        </w:tc>
        <w:tc>
          <w:tcPr>
            <w:tcW w:w="126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0F1B21FF" w14:textId="43004937">
            <w:pPr>
              <w:spacing w:line="240" w:lineRule="auto"/>
              <w:ind w:firstLine="0"/>
              <w:rPr>
                <w:rFonts w:ascii="Times New Roman" w:hAnsi="Times New Roman" w:eastAsia="Times New Roman" w:cs="Times New Roman"/>
                <w:color w:val="000000" w:themeColor="text1"/>
                <w:sz w:val="24"/>
                <w:szCs w:val="24"/>
              </w:rPr>
            </w:pPr>
          </w:p>
        </w:tc>
        <w:tc>
          <w:tcPr>
            <w:tcW w:w="148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73F81AD2" w14:textId="28A17E88">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1245</w:t>
            </w:r>
          </w:p>
        </w:tc>
        <w:tc>
          <w:tcPr>
            <w:tcW w:w="109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47EF48C7" w14:textId="4F0001E9">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6</w:t>
            </w:r>
          </w:p>
        </w:tc>
        <w:tc>
          <w:tcPr>
            <w:tcW w:w="118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206178CE" w14:textId="6AF501FA">
            <w:pPr>
              <w:spacing w:line="240" w:lineRule="auto"/>
              <w:ind w:firstLine="0"/>
              <w:rPr>
                <w:rFonts w:ascii="Times New Roman" w:hAnsi="Times New Roman" w:eastAsia="Times New Roman" w:cs="Times New Roman"/>
                <w:color w:val="000000" w:themeColor="text1"/>
                <w:sz w:val="24"/>
                <w:szCs w:val="24"/>
              </w:rPr>
            </w:pPr>
          </w:p>
        </w:tc>
      </w:tr>
      <w:tr w:rsidR="3CF350D9" w:rsidTr="3CF350D9" w14:paraId="0EBE7889" w14:textId="77777777">
        <w:trPr>
          <w:trHeight w:val="285"/>
        </w:trPr>
        <w:tc>
          <w:tcPr>
            <w:tcW w:w="570"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54896FC2" w14:textId="73522358">
            <w:pPr>
              <w:spacing w:line="240" w:lineRule="auto"/>
              <w:ind w:firstLine="0"/>
              <w:jc w:val="left"/>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4.</w:t>
            </w:r>
          </w:p>
        </w:tc>
        <w:tc>
          <w:tcPr>
            <w:tcW w:w="3840" w:type="dxa"/>
            <w:tcBorders>
              <w:top w:val="single" w:color="auto" w:sz="6" w:space="0"/>
              <w:left w:val="single" w:color="auto" w:sz="6" w:space="0"/>
              <w:bottom w:val="single" w:color="auto" w:sz="6" w:space="0"/>
              <w:right w:val="single" w:color="auto" w:sz="6" w:space="0"/>
            </w:tcBorders>
            <w:tcMar>
              <w:left w:w="90" w:type="dxa"/>
              <w:right w:w="90" w:type="dxa"/>
            </w:tcMar>
          </w:tcPr>
          <w:p w:rsidR="3CF350D9" w:rsidP="3CF350D9" w:rsidRDefault="3CF350D9" w14:paraId="2C85AD0C" w14:textId="373A9288">
            <w:pPr>
              <w:spacing w:line="240" w:lineRule="auto"/>
              <w:ind w:firstLine="0"/>
              <w:jc w:val="left"/>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Ruzgų k. Rokiškio raj.</w:t>
            </w:r>
          </w:p>
        </w:tc>
        <w:tc>
          <w:tcPr>
            <w:tcW w:w="1260"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76B6520A" w14:textId="5CB91C65">
            <w:pPr>
              <w:spacing w:line="240" w:lineRule="auto"/>
              <w:ind w:firstLine="0"/>
              <w:rPr>
                <w:rFonts w:ascii="Times New Roman" w:hAnsi="Times New Roman" w:eastAsia="Times New Roman" w:cs="Times New Roman"/>
                <w:color w:val="000000" w:themeColor="text1"/>
                <w:sz w:val="24"/>
                <w:szCs w:val="24"/>
              </w:rPr>
            </w:pPr>
          </w:p>
        </w:tc>
        <w:tc>
          <w:tcPr>
            <w:tcW w:w="148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119F4433" w14:textId="33F90D74">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30900</w:t>
            </w:r>
          </w:p>
        </w:tc>
        <w:tc>
          <w:tcPr>
            <w:tcW w:w="109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07A867B7" w14:textId="34D531AE">
            <w:pPr>
              <w:spacing w:line="240" w:lineRule="auto"/>
              <w:ind w:firstLine="0"/>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1</w:t>
            </w:r>
          </w:p>
        </w:tc>
        <w:tc>
          <w:tcPr>
            <w:tcW w:w="118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2114986B" w14:textId="54B9CD04">
            <w:pPr>
              <w:spacing w:line="240" w:lineRule="auto"/>
              <w:ind w:firstLine="0"/>
              <w:rPr>
                <w:rFonts w:ascii="Times New Roman" w:hAnsi="Times New Roman" w:eastAsia="Times New Roman" w:cs="Times New Roman"/>
                <w:color w:val="000000" w:themeColor="text1"/>
                <w:sz w:val="24"/>
                <w:szCs w:val="24"/>
              </w:rPr>
            </w:pPr>
          </w:p>
        </w:tc>
      </w:tr>
      <w:tr w:rsidR="3CF350D9" w:rsidTr="3CF350D9" w14:paraId="1A922921" w14:textId="77777777">
        <w:trPr>
          <w:trHeight w:val="390"/>
        </w:trPr>
        <w:tc>
          <w:tcPr>
            <w:tcW w:w="8250" w:type="dxa"/>
            <w:gridSpan w:val="5"/>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25783B29" w14:textId="6F7DB6BB">
            <w:pPr>
              <w:spacing w:line="240" w:lineRule="auto"/>
              <w:ind w:firstLine="0"/>
              <w:jc w:val="right"/>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 xml:space="preserve">Bendra pasiūlymo kaina,  Eur be PVM </w:t>
            </w:r>
          </w:p>
        </w:tc>
        <w:tc>
          <w:tcPr>
            <w:tcW w:w="118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5F9DD49D" w14:textId="2A404777">
            <w:pPr>
              <w:spacing w:line="240" w:lineRule="auto"/>
              <w:ind w:firstLine="0"/>
              <w:rPr>
                <w:rFonts w:ascii="Times New Roman" w:hAnsi="Times New Roman" w:eastAsia="Times New Roman" w:cs="Times New Roman"/>
                <w:b/>
                <w:bCs/>
                <w:color w:val="000000" w:themeColor="text1"/>
                <w:sz w:val="24"/>
                <w:szCs w:val="24"/>
              </w:rPr>
            </w:pPr>
          </w:p>
        </w:tc>
      </w:tr>
      <w:tr w:rsidR="3CF350D9" w:rsidTr="3CF350D9" w14:paraId="3B5EF31D" w14:textId="77777777">
        <w:trPr>
          <w:trHeight w:val="390"/>
        </w:trPr>
        <w:tc>
          <w:tcPr>
            <w:tcW w:w="8250" w:type="dxa"/>
            <w:gridSpan w:val="5"/>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4DB819F2" w14:textId="3DFB11CC">
            <w:pPr>
              <w:spacing w:line="240" w:lineRule="auto"/>
              <w:ind w:firstLine="0"/>
              <w:jc w:val="right"/>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 xml:space="preserve">PVM </w:t>
            </w:r>
          </w:p>
        </w:tc>
        <w:tc>
          <w:tcPr>
            <w:tcW w:w="118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3ACB552D" w14:textId="5B133058">
            <w:pPr>
              <w:spacing w:line="240" w:lineRule="auto"/>
              <w:ind w:firstLine="0"/>
              <w:rPr>
                <w:rFonts w:ascii="Times New Roman" w:hAnsi="Times New Roman" w:eastAsia="Times New Roman" w:cs="Times New Roman"/>
                <w:b/>
                <w:bCs/>
                <w:color w:val="000000" w:themeColor="text1"/>
                <w:sz w:val="24"/>
                <w:szCs w:val="24"/>
              </w:rPr>
            </w:pPr>
          </w:p>
        </w:tc>
      </w:tr>
      <w:tr w:rsidR="3CF350D9" w:rsidTr="3CF350D9" w14:paraId="532C07A5" w14:textId="77777777">
        <w:trPr>
          <w:trHeight w:val="390"/>
        </w:trPr>
        <w:tc>
          <w:tcPr>
            <w:tcW w:w="8250" w:type="dxa"/>
            <w:gridSpan w:val="5"/>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3FE04435" w14:textId="1510101B">
            <w:pPr>
              <w:spacing w:line="240" w:lineRule="auto"/>
              <w:ind w:firstLine="0"/>
              <w:jc w:val="right"/>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 xml:space="preserve">Bendra pasiūlymo kaina, </w:t>
            </w:r>
          </w:p>
          <w:p w:rsidR="3CF350D9" w:rsidP="3CF350D9" w:rsidRDefault="3CF350D9" w14:paraId="669A84C1" w14:textId="287B02A4">
            <w:pPr>
              <w:spacing w:line="240" w:lineRule="auto"/>
              <w:ind w:firstLine="0"/>
              <w:jc w:val="right"/>
              <w:rPr>
                <w:rFonts w:ascii="Times New Roman" w:hAnsi="Times New Roman" w:eastAsia="Times New Roman" w:cs="Times New Roman"/>
                <w:b/>
                <w:bCs/>
                <w:color w:val="000000" w:themeColor="text1"/>
                <w:sz w:val="24"/>
                <w:szCs w:val="24"/>
              </w:rPr>
            </w:pPr>
            <w:r w:rsidRPr="3CF350D9">
              <w:rPr>
                <w:rFonts w:ascii="Times New Roman" w:hAnsi="Times New Roman" w:eastAsia="Times New Roman" w:cs="Times New Roman"/>
                <w:b/>
                <w:bCs/>
                <w:color w:val="000000" w:themeColor="text1"/>
                <w:sz w:val="24"/>
                <w:szCs w:val="24"/>
              </w:rPr>
              <w:t>Eur su PVM</w:t>
            </w:r>
          </w:p>
        </w:tc>
        <w:tc>
          <w:tcPr>
            <w:tcW w:w="118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3CF350D9" w:rsidP="3CF350D9" w:rsidRDefault="3CF350D9" w14:paraId="7A4B19AF" w14:textId="42FA68CA">
            <w:pPr>
              <w:spacing w:line="240" w:lineRule="auto"/>
              <w:ind w:firstLine="0"/>
              <w:rPr>
                <w:rFonts w:ascii="Times New Roman" w:hAnsi="Times New Roman" w:eastAsia="Times New Roman" w:cs="Times New Roman"/>
                <w:b/>
                <w:bCs/>
                <w:color w:val="000000" w:themeColor="text1"/>
                <w:sz w:val="24"/>
                <w:szCs w:val="24"/>
              </w:rPr>
            </w:pPr>
          </w:p>
        </w:tc>
      </w:tr>
    </w:tbl>
    <w:p w:rsidR="3CF350D9" w:rsidP="3CF350D9" w:rsidRDefault="3CF350D9" w14:paraId="2168133A" w14:textId="0CF3B9E3">
      <w:pPr>
        <w:spacing w:line="240" w:lineRule="auto"/>
        <w:ind w:firstLine="0"/>
        <w:rPr>
          <w:rFonts w:ascii="Times New Roman" w:hAnsi="Times New Roman" w:eastAsia="Times New Roman" w:cs="Times New Roman"/>
          <w:b/>
          <w:bCs/>
          <w:color w:val="000000" w:themeColor="text1"/>
          <w:sz w:val="24"/>
          <w:szCs w:val="24"/>
        </w:rPr>
      </w:pPr>
    </w:p>
    <w:p w:rsidR="15E248CC" w:rsidP="3CF350D9" w:rsidRDefault="15E248CC" w14:paraId="4FFF382C" w14:textId="77777777">
      <w:pPr>
        <w:spacing w:line="240" w:lineRule="auto"/>
        <w:ind w:firstLine="0"/>
        <w:contextualSpacing/>
        <w:rPr>
          <w:rFonts w:ascii="Times New Roman" w:hAnsi="Times New Roman"/>
          <w:sz w:val="24"/>
          <w:szCs w:val="24"/>
        </w:rPr>
      </w:pPr>
      <w:r w:rsidRPr="3CF350D9">
        <w:rPr>
          <w:rFonts w:ascii="Times New Roman" w:hAnsi="Times New Roman"/>
          <w:sz w:val="24"/>
          <w:szCs w:val="24"/>
        </w:rPr>
        <w:t>Bendra pasiūlymo kaina Eur su PVM   – _____________________________________________</w:t>
      </w:r>
    </w:p>
    <w:p w:rsidR="15E248CC" w:rsidP="3CF350D9" w:rsidRDefault="15E248CC" w14:paraId="19F73690" w14:textId="39A25226">
      <w:pPr>
        <w:spacing w:line="240" w:lineRule="auto"/>
        <w:contextualSpacing/>
        <w:rPr>
          <w:rFonts w:ascii="Times New Roman" w:hAnsi="Times New Roman"/>
          <w:sz w:val="24"/>
          <w:szCs w:val="24"/>
        </w:rPr>
      </w:pPr>
      <w:r w:rsidRPr="3CF350D9">
        <w:rPr>
          <w:rFonts w:ascii="Times New Roman" w:hAnsi="Times New Roman"/>
          <w:sz w:val="24"/>
          <w:szCs w:val="24"/>
        </w:rPr>
        <w:t xml:space="preserve">                                                                                       </w:t>
      </w:r>
      <w:r w:rsidRPr="3CF350D9">
        <w:rPr>
          <w:rFonts w:ascii="Times New Roman" w:hAnsi="Times New Roman"/>
          <w:i/>
          <w:iCs/>
          <w:sz w:val="24"/>
          <w:szCs w:val="24"/>
        </w:rPr>
        <w:t>(Skaičiais ir žodžiais)</w:t>
      </w:r>
      <w:r w:rsidRPr="3CF350D9">
        <w:rPr>
          <w:rFonts w:ascii="Times New Roman" w:hAnsi="Times New Roman"/>
          <w:sz w:val="24"/>
          <w:szCs w:val="24"/>
        </w:rPr>
        <w:t xml:space="preserve">    Eur </w:t>
      </w:r>
    </w:p>
    <w:p w:rsidR="15E248CC" w:rsidP="3CF350D9" w:rsidRDefault="15E248CC" w14:paraId="4B4533BE" w14:textId="77777777">
      <w:pPr>
        <w:spacing w:line="240" w:lineRule="auto"/>
        <w:ind w:firstLine="0"/>
        <w:contextualSpacing/>
        <w:rPr>
          <w:rFonts w:ascii="Times New Roman" w:hAnsi="Times New Roman"/>
          <w:sz w:val="24"/>
          <w:szCs w:val="24"/>
        </w:rPr>
      </w:pPr>
      <w:r w:rsidRPr="3CF350D9">
        <w:rPr>
          <w:rFonts w:ascii="Times New Roman" w:hAnsi="Times New Roman"/>
          <w:sz w:val="24"/>
          <w:szCs w:val="24"/>
        </w:rPr>
        <w:t>_____________________________________________________________________________</w:t>
      </w:r>
    </w:p>
    <w:p w:rsidR="3CF350D9" w:rsidP="3CF350D9" w:rsidRDefault="3CF350D9" w14:paraId="47EAEFE4" w14:textId="77777777">
      <w:pPr>
        <w:spacing w:line="240" w:lineRule="auto"/>
        <w:contextualSpacing/>
        <w:rPr>
          <w:rFonts w:ascii="Times New Roman" w:hAnsi="Times New Roman"/>
          <w:sz w:val="24"/>
          <w:szCs w:val="24"/>
        </w:rPr>
      </w:pPr>
    </w:p>
    <w:p w:rsidR="15E248CC" w:rsidP="3CF350D9" w:rsidRDefault="15E248CC" w14:paraId="64D4D3A6" w14:textId="0DEC774F">
      <w:pPr>
        <w:spacing w:line="240" w:lineRule="auto"/>
        <w:ind w:firstLine="0"/>
        <w:contextualSpacing/>
        <w:rPr>
          <w:rFonts w:ascii="Times New Roman" w:hAnsi="Times New Roman"/>
          <w:sz w:val="24"/>
          <w:szCs w:val="24"/>
        </w:rPr>
      </w:pPr>
      <w:r w:rsidRPr="3CF350D9">
        <w:rPr>
          <w:rFonts w:ascii="Times New Roman" w:hAnsi="Times New Roman"/>
          <w:sz w:val="24"/>
          <w:szCs w:val="24"/>
        </w:rPr>
        <w:t>Į šią sumą įeina visos išlaidos ir visi mokesčiai, taip pat ir PVM, kuris sudaro __________  Eur.</w:t>
      </w:r>
    </w:p>
    <w:p w:rsidR="3CF350D9" w:rsidP="3CF350D9" w:rsidRDefault="3CF350D9" w14:paraId="381BB54C" w14:textId="38B0FF31">
      <w:pPr>
        <w:spacing w:line="240" w:lineRule="auto"/>
        <w:ind w:firstLine="0"/>
        <w:contextualSpacing/>
        <w:rPr>
          <w:rFonts w:ascii="Times New Roman" w:hAnsi="Times New Roman"/>
          <w:sz w:val="24"/>
          <w:szCs w:val="24"/>
        </w:rPr>
      </w:pPr>
    </w:p>
    <w:p w:rsidR="24D950C2" w:rsidP="3CF350D9" w:rsidRDefault="24D950C2" w14:paraId="1990752A" w14:textId="77777777">
      <w:pPr>
        <w:spacing w:line="240" w:lineRule="auto"/>
        <w:ind w:firstLine="0"/>
        <w:rPr>
          <w:rFonts w:ascii="Times New Roman" w:hAnsi="Times New Roman" w:eastAsia="Times New Roman" w:cs="Times New Roman"/>
          <w:b/>
          <w:bCs/>
          <w:sz w:val="24"/>
          <w:szCs w:val="24"/>
          <w:lang w:eastAsia="en-US"/>
        </w:rPr>
      </w:pPr>
      <w:r w:rsidRPr="3CF350D9">
        <w:rPr>
          <w:rFonts w:ascii="Times New Roman" w:hAnsi="Times New Roman" w:eastAsia="Times New Roman" w:cs="Times New Roman"/>
          <w:b/>
          <w:bCs/>
          <w:sz w:val="24"/>
          <w:szCs w:val="24"/>
          <w:lang w:eastAsia="en-US"/>
        </w:rPr>
        <w:t>Vykdant sutartį pasitelksiu šiuos subtiekėjus (subteikėjus):</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675"/>
        <w:gridCol w:w="9243"/>
      </w:tblGrid>
      <w:tr w:rsidR="3CF350D9" w:rsidTr="0B040FA6" w14:paraId="52634644" w14:textId="77777777">
        <w:trPr>
          <w:trHeight w:val="300"/>
        </w:trPr>
        <w:tc>
          <w:tcPr>
            <w:tcW w:w="675" w:type="dxa"/>
            <w:tcBorders>
              <w:top w:val="single" w:color="auto" w:sz="4" w:space="0"/>
              <w:left w:val="single" w:color="auto" w:sz="4" w:space="0"/>
              <w:bottom w:val="single" w:color="auto" w:sz="4" w:space="0"/>
              <w:right w:val="nil"/>
            </w:tcBorders>
            <w:shd w:val="clear" w:color="auto" w:fill="E6E6E6"/>
            <w:vAlign w:val="center"/>
          </w:tcPr>
          <w:p w:rsidR="3CF350D9" w:rsidP="0B040FA6" w:rsidRDefault="40ADD4BF" w14:paraId="1C735778" w14:textId="44601590">
            <w:pPr>
              <w:pBdr>
                <w:right w:val="single" w:color="auto" w:sz="4" w:space="4"/>
              </w:pBdr>
              <w:spacing w:line="240" w:lineRule="auto"/>
              <w:ind w:firstLine="0"/>
              <w:jc w:val="center"/>
              <w:rPr>
                <w:rFonts w:ascii="Times New Roman" w:hAnsi="Times New Roman" w:eastAsia="Times New Roman" w:cs="Times New Roman"/>
                <w:b/>
                <w:bCs/>
                <w:i/>
                <w:iCs/>
                <w:sz w:val="24"/>
                <w:szCs w:val="24"/>
                <w:lang w:eastAsia="en-US"/>
              </w:rPr>
            </w:pPr>
            <w:r w:rsidRPr="0B040FA6">
              <w:rPr>
                <w:rFonts w:ascii="Times New Roman" w:hAnsi="Times New Roman" w:eastAsia="Times New Roman" w:cs="Times New Roman"/>
                <w:b/>
                <w:bCs/>
                <w:i/>
                <w:iCs/>
                <w:sz w:val="24"/>
                <w:szCs w:val="24"/>
                <w:lang w:eastAsia="en-US"/>
              </w:rPr>
              <w:t>Eil.</w:t>
            </w:r>
            <w:r w:rsidRPr="0B040FA6" w:rsidR="1CA67E54">
              <w:rPr>
                <w:rFonts w:ascii="Times New Roman" w:hAnsi="Times New Roman" w:eastAsia="Times New Roman" w:cs="Times New Roman"/>
                <w:b/>
                <w:bCs/>
                <w:i/>
                <w:iCs/>
                <w:sz w:val="24"/>
                <w:szCs w:val="24"/>
                <w:lang w:eastAsia="en-US"/>
              </w:rPr>
              <w:t xml:space="preserve"> </w:t>
            </w:r>
            <w:r w:rsidRPr="0B040FA6">
              <w:rPr>
                <w:rFonts w:ascii="Times New Roman" w:hAnsi="Times New Roman" w:eastAsia="Times New Roman" w:cs="Times New Roman"/>
                <w:b/>
                <w:bCs/>
                <w:i/>
                <w:iCs/>
                <w:sz w:val="24"/>
                <w:szCs w:val="24"/>
                <w:lang w:eastAsia="en-US"/>
              </w:rPr>
              <w:t>Nr.</w:t>
            </w:r>
          </w:p>
        </w:tc>
        <w:tc>
          <w:tcPr>
            <w:tcW w:w="9243" w:type="dxa"/>
            <w:tcBorders>
              <w:top w:val="single" w:color="auto" w:sz="4" w:space="0"/>
              <w:left w:val="nil"/>
              <w:bottom w:val="single" w:color="auto" w:sz="4" w:space="0"/>
              <w:right w:val="single" w:color="auto" w:sz="4" w:space="0"/>
            </w:tcBorders>
            <w:shd w:val="clear" w:color="auto" w:fill="E6E6E6"/>
            <w:vAlign w:val="center"/>
          </w:tcPr>
          <w:p w:rsidR="3CF350D9" w:rsidP="3CF350D9" w:rsidRDefault="3CF350D9" w14:paraId="2D8E7657" w14:textId="77777777">
            <w:pPr>
              <w:pBdr>
                <w:right w:val="single" w:color="auto" w:sz="4" w:space="4"/>
              </w:pBdr>
              <w:spacing w:line="240" w:lineRule="auto"/>
              <w:ind w:firstLine="0"/>
              <w:jc w:val="center"/>
              <w:rPr>
                <w:rFonts w:ascii="Times New Roman" w:hAnsi="Times New Roman" w:eastAsia="Times New Roman" w:cs="Times New Roman"/>
                <w:b/>
                <w:bCs/>
                <w:i/>
                <w:iCs/>
                <w:sz w:val="24"/>
                <w:szCs w:val="24"/>
                <w:lang w:eastAsia="en-US"/>
              </w:rPr>
            </w:pPr>
            <w:r w:rsidRPr="3CF350D9">
              <w:rPr>
                <w:rFonts w:ascii="Times New Roman" w:hAnsi="Times New Roman" w:eastAsia="Times New Roman" w:cs="Times New Roman"/>
                <w:b/>
                <w:bCs/>
                <w:i/>
                <w:iCs/>
                <w:sz w:val="24"/>
                <w:szCs w:val="24"/>
                <w:lang w:eastAsia="en-US"/>
              </w:rPr>
              <w:t>Subtiekėjo (subteikėjo) pavadinimas</w:t>
            </w:r>
          </w:p>
        </w:tc>
      </w:tr>
      <w:tr w:rsidR="3CF350D9" w:rsidTr="0B040FA6" w14:paraId="0904992D" w14:textId="77777777">
        <w:trPr>
          <w:trHeight w:val="300"/>
        </w:trPr>
        <w:tc>
          <w:tcPr>
            <w:tcW w:w="675" w:type="dxa"/>
            <w:tcBorders>
              <w:top w:val="single" w:color="auto" w:sz="4" w:space="0"/>
              <w:left w:val="single" w:color="auto" w:sz="4" w:space="0"/>
              <w:bottom w:val="single" w:color="auto" w:sz="4" w:space="0"/>
              <w:right w:val="nil"/>
            </w:tcBorders>
          </w:tcPr>
          <w:p w:rsidR="3CF350D9" w:rsidP="3CF350D9" w:rsidRDefault="3CF350D9" w14:paraId="2C37B019" w14:textId="77777777">
            <w:pPr>
              <w:pBdr>
                <w:right w:val="single" w:color="auto" w:sz="4" w:space="4"/>
              </w:pBdr>
              <w:spacing w:line="240" w:lineRule="auto"/>
              <w:ind w:firstLine="0"/>
              <w:rPr>
                <w:rFonts w:ascii="Times New Roman" w:hAnsi="Times New Roman" w:eastAsia="Times New Roman" w:cs="Times New Roman"/>
                <w:sz w:val="24"/>
                <w:szCs w:val="24"/>
                <w:lang w:eastAsia="en-US"/>
              </w:rPr>
            </w:pPr>
          </w:p>
        </w:tc>
        <w:tc>
          <w:tcPr>
            <w:tcW w:w="9243" w:type="dxa"/>
            <w:tcBorders>
              <w:top w:val="single" w:color="auto" w:sz="4" w:space="0"/>
              <w:left w:val="nil"/>
              <w:bottom w:val="single" w:color="auto" w:sz="4" w:space="0"/>
              <w:right w:val="single" w:color="auto" w:sz="4" w:space="0"/>
            </w:tcBorders>
          </w:tcPr>
          <w:p w:rsidR="3CF350D9" w:rsidP="3CF350D9" w:rsidRDefault="3CF350D9" w14:paraId="204B8517" w14:textId="77777777">
            <w:pPr>
              <w:pBdr>
                <w:right w:val="single" w:color="auto" w:sz="4" w:space="4"/>
              </w:pBdr>
              <w:spacing w:line="240" w:lineRule="auto"/>
              <w:ind w:firstLine="0"/>
              <w:rPr>
                <w:rFonts w:ascii="Times New Roman" w:hAnsi="Times New Roman" w:eastAsia="Times New Roman" w:cs="Times New Roman"/>
                <w:sz w:val="24"/>
                <w:szCs w:val="24"/>
                <w:lang w:eastAsia="en-US"/>
              </w:rPr>
            </w:pPr>
          </w:p>
        </w:tc>
      </w:tr>
      <w:tr w:rsidR="3CF350D9" w:rsidTr="0B040FA6" w14:paraId="6147B058" w14:textId="77777777">
        <w:trPr>
          <w:trHeight w:val="300"/>
        </w:trPr>
        <w:tc>
          <w:tcPr>
            <w:tcW w:w="675" w:type="dxa"/>
            <w:tcBorders>
              <w:top w:val="single" w:color="auto" w:sz="4" w:space="0"/>
              <w:left w:val="single" w:color="auto" w:sz="4" w:space="0"/>
              <w:bottom w:val="single" w:color="auto" w:sz="4" w:space="0"/>
              <w:right w:val="single" w:color="auto" w:sz="4" w:space="0"/>
            </w:tcBorders>
          </w:tcPr>
          <w:p w:rsidR="3CF350D9" w:rsidP="3CF350D9" w:rsidRDefault="3CF350D9" w14:paraId="0847A7A6" w14:textId="77777777">
            <w:pPr>
              <w:pBdr>
                <w:right w:val="single" w:color="auto" w:sz="4" w:space="4"/>
              </w:pBdr>
              <w:spacing w:line="240" w:lineRule="auto"/>
              <w:ind w:firstLine="0"/>
              <w:rPr>
                <w:rFonts w:ascii="Times New Roman" w:hAnsi="Times New Roman" w:eastAsia="Times New Roman" w:cs="Times New Roman"/>
                <w:sz w:val="24"/>
                <w:szCs w:val="24"/>
                <w:lang w:eastAsia="en-US"/>
              </w:rPr>
            </w:pPr>
          </w:p>
        </w:tc>
        <w:tc>
          <w:tcPr>
            <w:tcW w:w="9243" w:type="dxa"/>
            <w:tcBorders>
              <w:top w:val="single" w:color="auto" w:sz="4" w:space="0"/>
              <w:left w:val="single" w:color="auto" w:sz="4" w:space="0"/>
              <w:bottom w:val="single" w:color="auto" w:sz="4" w:space="0"/>
              <w:right w:val="single" w:color="auto" w:sz="4" w:space="0"/>
            </w:tcBorders>
          </w:tcPr>
          <w:p w:rsidR="3CF350D9" w:rsidP="3CF350D9" w:rsidRDefault="3CF350D9" w14:paraId="521D300B" w14:textId="77777777">
            <w:pPr>
              <w:pBdr>
                <w:right w:val="single" w:color="auto" w:sz="4" w:space="4"/>
              </w:pBdr>
              <w:spacing w:line="240" w:lineRule="auto"/>
              <w:ind w:firstLine="0"/>
              <w:rPr>
                <w:rFonts w:ascii="Times New Roman" w:hAnsi="Times New Roman" w:eastAsia="Times New Roman" w:cs="Times New Roman"/>
                <w:sz w:val="24"/>
                <w:szCs w:val="24"/>
                <w:lang w:eastAsia="en-US"/>
              </w:rPr>
            </w:pPr>
          </w:p>
        </w:tc>
      </w:tr>
    </w:tbl>
    <w:p w:rsidR="24D950C2" w:rsidP="3CF350D9" w:rsidRDefault="24D950C2" w14:paraId="767B8583" w14:textId="77777777">
      <w:pPr>
        <w:spacing w:line="240" w:lineRule="auto"/>
        <w:ind w:firstLine="0"/>
        <w:rPr>
          <w:rFonts w:ascii="Times New Roman" w:hAnsi="Times New Roman" w:eastAsia="Times New Roman" w:cs="Times New Roman"/>
          <w:i/>
          <w:iCs/>
          <w:sz w:val="22"/>
          <w:szCs w:val="22"/>
          <w:lang w:eastAsia="en-US"/>
        </w:rPr>
      </w:pPr>
      <w:r w:rsidRPr="3CF350D9">
        <w:rPr>
          <w:rFonts w:ascii="Times New Roman" w:hAnsi="Times New Roman" w:eastAsia="Times New Roman" w:cs="Times New Roman"/>
          <w:i/>
          <w:iCs/>
          <w:sz w:val="22"/>
          <w:szCs w:val="22"/>
          <w:lang w:eastAsia="en-US"/>
        </w:rPr>
        <w:t>Pildyti tuomet, jei  sutarties vykdymui bus pasitelkti subtiekėjai (subteikėjai).</w:t>
      </w:r>
    </w:p>
    <w:p w:rsidR="3CF350D9" w:rsidP="3CF350D9" w:rsidRDefault="3CF350D9" w14:paraId="7C536CFD" w14:textId="77777777">
      <w:pPr>
        <w:spacing w:line="240" w:lineRule="auto"/>
        <w:ind w:firstLine="0"/>
        <w:rPr>
          <w:rFonts w:ascii="Times New Roman" w:hAnsi="Times New Roman" w:eastAsia="Times New Roman" w:cs="Times New Roman"/>
          <w:sz w:val="22"/>
          <w:szCs w:val="22"/>
          <w:lang w:eastAsia="en-US"/>
        </w:rPr>
      </w:pPr>
    </w:p>
    <w:p w:rsidR="24D950C2" w:rsidP="3CF350D9" w:rsidRDefault="24D950C2" w14:paraId="500E2227" w14:textId="77777777">
      <w:pPr>
        <w:spacing w:line="240" w:lineRule="auto"/>
        <w:ind w:left="120" w:firstLine="720"/>
        <w:rPr>
          <w:rFonts w:ascii="Times New Roman" w:hAnsi="Times New Roman" w:eastAsia="Times New Roman" w:cs="Times New Roman"/>
          <w:sz w:val="24"/>
          <w:szCs w:val="24"/>
          <w:lang w:eastAsia="en-US"/>
        </w:rPr>
      </w:pPr>
      <w:r w:rsidRPr="3CF350D9">
        <w:rPr>
          <w:rFonts w:ascii="Times New Roman" w:hAnsi="Times New Roman" w:eastAsia="Times New Roman" w:cs="Times New Roman"/>
          <w:sz w:val="24"/>
          <w:szCs w:val="24"/>
          <w:lang w:eastAsia="en-US"/>
        </w:rPr>
        <w:t>Šiame pasiūlyme yra pateikta ir konfidenciali informacija *:</w:t>
      </w:r>
    </w:p>
    <w:tbl>
      <w:tblPr>
        <w:tblW w:w="9974" w:type="dxa"/>
        <w:tblInd w:w="-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0"/>
        <w:gridCol w:w="6586"/>
        <w:gridCol w:w="2698"/>
      </w:tblGrid>
      <w:tr w:rsidR="3CF350D9" w:rsidTr="0B040FA6" w14:paraId="1F016700" w14:textId="77777777">
        <w:trPr>
          <w:trHeight w:val="300"/>
        </w:trPr>
        <w:tc>
          <w:tcPr>
            <w:tcW w:w="690" w:type="dxa"/>
            <w:tcBorders>
              <w:top w:val="single" w:color="auto" w:sz="4" w:space="0"/>
              <w:left w:val="single" w:color="auto" w:sz="4" w:space="0"/>
              <w:bottom w:val="single" w:color="auto" w:sz="4" w:space="0"/>
              <w:right w:val="single" w:color="auto" w:sz="4" w:space="0"/>
            </w:tcBorders>
          </w:tcPr>
          <w:p w:rsidR="3CF350D9" w:rsidP="3CF350D9" w:rsidRDefault="40ADD4BF" w14:paraId="7F0A6910" w14:textId="66806905">
            <w:pPr>
              <w:spacing w:line="240" w:lineRule="auto"/>
              <w:ind w:firstLine="0"/>
              <w:jc w:val="center"/>
              <w:rPr>
                <w:rFonts w:ascii="Times New Roman" w:hAnsi="Times New Roman" w:eastAsia="Times New Roman" w:cs="Times New Roman"/>
                <w:sz w:val="24"/>
                <w:szCs w:val="24"/>
                <w:lang w:eastAsia="en-US"/>
              </w:rPr>
            </w:pPr>
            <w:r w:rsidRPr="0B040FA6">
              <w:rPr>
                <w:rFonts w:ascii="Times New Roman" w:hAnsi="Times New Roman" w:eastAsia="Times New Roman" w:cs="Times New Roman"/>
                <w:sz w:val="24"/>
                <w:szCs w:val="24"/>
                <w:lang w:eastAsia="en-US"/>
              </w:rPr>
              <w:t>Eil.</w:t>
            </w:r>
            <w:r w:rsidRPr="0B040FA6" w:rsidR="6C259791">
              <w:rPr>
                <w:rFonts w:ascii="Times New Roman" w:hAnsi="Times New Roman" w:eastAsia="Times New Roman" w:cs="Times New Roman"/>
                <w:sz w:val="24"/>
                <w:szCs w:val="24"/>
                <w:lang w:eastAsia="en-US"/>
              </w:rPr>
              <w:t xml:space="preserve"> </w:t>
            </w:r>
            <w:r w:rsidRPr="0B040FA6">
              <w:rPr>
                <w:rFonts w:ascii="Times New Roman" w:hAnsi="Times New Roman" w:eastAsia="Times New Roman" w:cs="Times New Roman"/>
                <w:sz w:val="24"/>
                <w:szCs w:val="24"/>
                <w:lang w:eastAsia="en-US"/>
              </w:rPr>
              <w:t>Nr.</w:t>
            </w:r>
          </w:p>
        </w:tc>
        <w:tc>
          <w:tcPr>
            <w:tcW w:w="6586" w:type="dxa"/>
            <w:tcBorders>
              <w:top w:val="single" w:color="auto" w:sz="4" w:space="0"/>
              <w:left w:val="single" w:color="auto" w:sz="4" w:space="0"/>
              <w:bottom w:val="single" w:color="auto" w:sz="4" w:space="0"/>
              <w:right w:val="single" w:color="auto" w:sz="4" w:space="0"/>
            </w:tcBorders>
          </w:tcPr>
          <w:p w:rsidR="3CF350D9" w:rsidP="3CF350D9" w:rsidRDefault="3CF350D9" w14:paraId="286B6C95" w14:textId="77777777">
            <w:pPr>
              <w:spacing w:line="240" w:lineRule="auto"/>
              <w:ind w:firstLine="0"/>
              <w:jc w:val="center"/>
              <w:rPr>
                <w:rFonts w:ascii="Times New Roman" w:hAnsi="Times New Roman" w:eastAsia="Times New Roman" w:cs="Times New Roman"/>
                <w:sz w:val="24"/>
                <w:szCs w:val="24"/>
                <w:lang w:eastAsia="en-US"/>
              </w:rPr>
            </w:pPr>
            <w:r w:rsidRPr="3CF350D9">
              <w:rPr>
                <w:rFonts w:ascii="Times New Roman" w:hAnsi="Times New Roman" w:eastAsia="Times New Roman" w:cs="Times New Roman"/>
                <w:sz w:val="24"/>
                <w:szCs w:val="24"/>
                <w:lang w:eastAsia="en-US"/>
              </w:rPr>
              <w:t>Pateikto dokumento pavadinimas</w:t>
            </w:r>
          </w:p>
        </w:tc>
        <w:tc>
          <w:tcPr>
            <w:tcW w:w="2698" w:type="dxa"/>
            <w:tcBorders>
              <w:top w:val="single" w:color="auto" w:sz="4" w:space="0"/>
              <w:left w:val="single" w:color="auto" w:sz="4" w:space="0"/>
              <w:bottom w:val="single" w:color="auto" w:sz="4" w:space="0"/>
              <w:right w:val="single" w:color="auto" w:sz="4" w:space="0"/>
            </w:tcBorders>
          </w:tcPr>
          <w:p w:rsidR="3CF350D9" w:rsidP="3CF350D9" w:rsidRDefault="3CF350D9" w14:paraId="36430A01" w14:textId="77777777">
            <w:pPr>
              <w:tabs>
                <w:tab w:val="left" w:pos="450"/>
              </w:tabs>
              <w:spacing w:line="240" w:lineRule="auto"/>
              <w:ind w:firstLine="0"/>
              <w:jc w:val="center"/>
              <w:rPr>
                <w:rFonts w:ascii="Times New Roman" w:hAnsi="Times New Roman" w:eastAsia="Times New Roman" w:cs="Times New Roman"/>
                <w:sz w:val="24"/>
                <w:szCs w:val="24"/>
                <w:lang w:eastAsia="en-US"/>
              </w:rPr>
            </w:pPr>
            <w:r w:rsidRPr="3CF350D9">
              <w:rPr>
                <w:rFonts w:ascii="Times New Roman" w:hAnsi="Times New Roman" w:eastAsia="Times New Roman" w:cs="Times New Roman"/>
                <w:sz w:val="24"/>
                <w:szCs w:val="24"/>
                <w:lang w:eastAsia="en-US"/>
              </w:rPr>
              <w:t xml:space="preserve">Dokumento puslapių skaičius </w:t>
            </w:r>
          </w:p>
        </w:tc>
      </w:tr>
      <w:tr w:rsidR="3CF350D9" w:rsidTr="0B040FA6" w14:paraId="4118CC9C" w14:textId="77777777">
        <w:trPr>
          <w:trHeight w:val="300"/>
        </w:trPr>
        <w:tc>
          <w:tcPr>
            <w:tcW w:w="690" w:type="dxa"/>
            <w:tcBorders>
              <w:top w:val="single" w:color="auto" w:sz="4" w:space="0"/>
              <w:left w:val="single" w:color="auto" w:sz="4" w:space="0"/>
              <w:bottom w:val="single" w:color="auto" w:sz="4" w:space="0"/>
              <w:right w:val="single" w:color="auto" w:sz="4" w:space="0"/>
            </w:tcBorders>
          </w:tcPr>
          <w:p w:rsidR="3CF350D9" w:rsidP="3CF350D9" w:rsidRDefault="3CF350D9" w14:paraId="3FE3F89C" w14:textId="77777777">
            <w:pPr>
              <w:spacing w:line="240" w:lineRule="auto"/>
              <w:ind w:firstLine="0"/>
              <w:rPr>
                <w:rFonts w:ascii="Times New Roman" w:hAnsi="Times New Roman" w:eastAsia="Times New Roman" w:cs="Times New Roman"/>
                <w:sz w:val="24"/>
                <w:szCs w:val="24"/>
                <w:lang w:eastAsia="en-US"/>
              </w:rPr>
            </w:pPr>
          </w:p>
        </w:tc>
        <w:tc>
          <w:tcPr>
            <w:tcW w:w="6586" w:type="dxa"/>
            <w:tcBorders>
              <w:top w:val="single" w:color="auto" w:sz="4" w:space="0"/>
              <w:left w:val="single" w:color="auto" w:sz="4" w:space="0"/>
              <w:bottom w:val="single" w:color="auto" w:sz="4" w:space="0"/>
              <w:right w:val="single" w:color="auto" w:sz="4" w:space="0"/>
            </w:tcBorders>
          </w:tcPr>
          <w:p w:rsidR="3CF350D9" w:rsidP="3CF350D9" w:rsidRDefault="3CF350D9" w14:paraId="0F921385" w14:textId="77777777">
            <w:pPr>
              <w:spacing w:line="240" w:lineRule="auto"/>
              <w:ind w:firstLine="0"/>
              <w:rPr>
                <w:rFonts w:ascii="Times New Roman" w:hAnsi="Times New Roman" w:eastAsia="Times New Roman" w:cs="Times New Roman"/>
                <w:sz w:val="24"/>
                <w:szCs w:val="24"/>
                <w:lang w:eastAsia="en-US"/>
              </w:rPr>
            </w:pPr>
          </w:p>
        </w:tc>
        <w:tc>
          <w:tcPr>
            <w:tcW w:w="2698" w:type="dxa"/>
            <w:tcBorders>
              <w:top w:val="single" w:color="auto" w:sz="4" w:space="0"/>
              <w:left w:val="single" w:color="auto" w:sz="4" w:space="0"/>
              <w:bottom w:val="single" w:color="auto" w:sz="4" w:space="0"/>
              <w:right w:val="single" w:color="auto" w:sz="4" w:space="0"/>
            </w:tcBorders>
          </w:tcPr>
          <w:p w:rsidR="3CF350D9" w:rsidP="3CF350D9" w:rsidRDefault="3CF350D9" w14:paraId="0C4C3CDD" w14:textId="77777777">
            <w:pPr>
              <w:spacing w:line="240" w:lineRule="auto"/>
              <w:ind w:firstLine="0"/>
              <w:rPr>
                <w:rFonts w:ascii="Times New Roman" w:hAnsi="Times New Roman" w:eastAsia="Times New Roman" w:cs="Times New Roman"/>
                <w:sz w:val="24"/>
                <w:szCs w:val="24"/>
                <w:lang w:eastAsia="en-US"/>
              </w:rPr>
            </w:pPr>
          </w:p>
        </w:tc>
      </w:tr>
      <w:tr w:rsidR="3CF350D9" w:rsidTr="0B040FA6" w14:paraId="7E23FAE7" w14:textId="77777777">
        <w:trPr>
          <w:trHeight w:val="300"/>
        </w:trPr>
        <w:tc>
          <w:tcPr>
            <w:tcW w:w="690" w:type="dxa"/>
            <w:tcBorders>
              <w:top w:val="single" w:color="auto" w:sz="4" w:space="0"/>
              <w:left w:val="single" w:color="auto" w:sz="4" w:space="0"/>
              <w:bottom w:val="single" w:color="auto" w:sz="4" w:space="0"/>
              <w:right w:val="single" w:color="auto" w:sz="4" w:space="0"/>
            </w:tcBorders>
          </w:tcPr>
          <w:p w:rsidR="3CF350D9" w:rsidP="3CF350D9" w:rsidRDefault="3CF350D9" w14:paraId="04B74F8F" w14:textId="77777777">
            <w:pPr>
              <w:spacing w:line="240" w:lineRule="auto"/>
              <w:ind w:firstLine="0"/>
              <w:rPr>
                <w:rFonts w:ascii="Times New Roman" w:hAnsi="Times New Roman" w:eastAsia="Times New Roman" w:cs="Times New Roman"/>
                <w:sz w:val="24"/>
                <w:szCs w:val="24"/>
                <w:lang w:eastAsia="en-US"/>
              </w:rPr>
            </w:pPr>
          </w:p>
        </w:tc>
        <w:tc>
          <w:tcPr>
            <w:tcW w:w="6586" w:type="dxa"/>
            <w:tcBorders>
              <w:top w:val="single" w:color="auto" w:sz="4" w:space="0"/>
              <w:left w:val="single" w:color="auto" w:sz="4" w:space="0"/>
              <w:bottom w:val="single" w:color="auto" w:sz="4" w:space="0"/>
              <w:right w:val="single" w:color="auto" w:sz="4" w:space="0"/>
            </w:tcBorders>
          </w:tcPr>
          <w:p w:rsidR="3CF350D9" w:rsidP="3CF350D9" w:rsidRDefault="3CF350D9" w14:paraId="093D94E1" w14:textId="77777777">
            <w:pPr>
              <w:tabs>
                <w:tab w:val="left" w:pos="1296"/>
                <w:tab w:val="center" w:pos="4986"/>
                <w:tab w:val="right" w:pos="9972"/>
              </w:tabs>
              <w:spacing w:line="240" w:lineRule="auto"/>
              <w:ind w:firstLine="0"/>
              <w:jc w:val="left"/>
              <w:rPr>
                <w:rFonts w:ascii="Times New Roman" w:hAnsi="Times New Roman" w:eastAsia="Times New Roman" w:cs="Times New Roman"/>
                <w:sz w:val="24"/>
                <w:szCs w:val="24"/>
                <w:lang w:eastAsia="en-US"/>
              </w:rPr>
            </w:pPr>
          </w:p>
        </w:tc>
        <w:tc>
          <w:tcPr>
            <w:tcW w:w="2698" w:type="dxa"/>
            <w:tcBorders>
              <w:top w:val="single" w:color="auto" w:sz="4" w:space="0"/>
              <w:left w:val="single" w:color="auto" w:sz="4" w:space="0"/>
              <w:bottom w:val="single" w:color="auto" w:sz="4" w:space="0"/>
              <w:right w:val="single" w:color="auto" w:sz="4" w:space="0"/>
            </w:tcBorders>
          </w:tcPr>
          <w:p w:rsidR="3CF350D9" w:rsidP="3CF350D9" w:rsidRDefault="3CF350D9" w14:paraId="131B5779" w14:textId="77777777">
            <w:pPr>
              <w:spacing w:line="240" w:lineRule="auto"/>
              <w:ind w:firstLine="0"/>
              <w:rPr>
                <w:rFonts w:ascii="Times New Roman" w:hAnsi="Times New Roman" w:eastAsia="Times New Roman" w:cs="Times New Roman"/>
                <w:sz w:val="24"/>
                <w:szCs w:val="24"/>
                <w:lang w:eastAsia="en-US"/>
              </w:rPr>
            </w:pPr>
          </w:p>
        </w:tc>
      </w:tr>
    </w:tbl>
    <w:p w:rsidR="24D950C2" w:rsidP="3CF350D9" w:rsidRDefault="24D950C2" w14:paraId="4FE077BC" w14:textId="77777777">
      <w:pPr>
        <w:spacing w:line="240" w:lineRule="auto"/>
        <w:ind w:firstLine="720"/>
        <w:rPr>
          <w:rFonts w:ascii="Times New Roman" w:hAnsi="Times New Roman" w:eastAsia="Times New Roman" w:cs="Times New Roman"/>
          <w:sz w:val="22"/>
          <w:szCs w:val="22"/>
          <w:lang w:eastAsia="en-US"/>
        </w:rPr>
      </w:pPr>
      <w:r w:rsidRPr="3CF350D9">
        <w:rPr>
          <w:rFonts w:ascii="Times New Roman" w:hAnsi="Times New Roman" w:eastAsia="Times New Roman" w:cs="Times New Roman"/>
          <w:sz w:val="22"/>
          <w:szCs w:val="22"/>
          <w:lang w:eastAsia="en-US"/>
        </w:rPr>
        <w:t xml:space="preserve">*Pildyti tuomet, jei bus pateikta konfidenciali informacija. Tiekėjas negali nurodyti, kad konfidenciali yra pasiūlymo kaina arba, kad visas pasiūlymas yra konfidencialus. </w:t>
      </w:r>
    </w:p>
    <w:p w:rsidR="3CF350D9" w:rsidP="3CF350D9" w:rsidRDefault="3CF350D9" w14:paraId="35ED1707" w14:textId="77777777">
      <w:pPr>
        <w:spacing w:line="240" w:lineRule="auto"/>
        <w:ind w:firstLine="0"/>
        <w:rPr>
          <w:rFonts w:ascii="Times New Roman" w:hAnsi="Times New Roman" w:eastAsia="Times New Roman" w:cs="Times New Roman"/>
          <w:sz w:val="24"/>
          <w:szCs w:val="24"/>
          <w:lang w:eastAsia="en-US"/>
        </w:rPr>
      </w:pPr>
    </w:p>
    <w:p w:rsidR="24D950C2" w:rsidP="3CF350D9" w:rsidRDefault="24D950C2" w14:paraId="23AD02B7" w14:textId="77777777">
      <w:pPr>
        <w:spacing w:line="240" w:lineRule="auto"/>
        <w:ind w:firstLine="0"/>
        <w:rPr>
          <w:rFonts w:ascii="Times New Roman" w:hAnsi="Times New Roman" w:eastAsia="Times New Roman" w:cs="Times New Roman"/>
          <w:sz w:val="24"/>
          <w:szCs w:val="24"/>
          <w:lang w:eastAsia="en-US"/>
        </w:rPr>
      </w:pPr>
      <w:r w:rsidRPr="3CF350D9">
        <w:rPr>
          <w:rFonts w:ascii="Times New Roman" w:hAnsi="Times New Roman" w:eastAsia="Times New Roman" w:cs="Times New Roman"/>
          <w:sz w:val="24"/>
          <w:szCs w:val="24"/>
          <w:lang w:eastAsia="en-US"/>
        </w:rPr>
        <w:t>Kartu su pasiūlymu pateikiami šie dokumentai:</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8"/>
        <w:gridCol w:w="6580"/>
        <w:gridCol w:w="2680"/>
      </w:tblGrid>
      <w:tr w:rsidR="3CF350D9" w:rsidTr="3CF350D9" w14:paraId="5B7852CC" w14:textId="77777777">
        <w:trPr>
          <w:trHeight w:val="300"/>
        </w:trPr>
        <w:tc>
          <w:tcPr>
            <w:tcW w:w="658" w:type="dxa"/>
            <w:vAlign w:val="center"/>
          </w:tcPr>
          <w:p w:rsidR="3CF350D9" w:rsidP="3CF350D9" w:rsidRDefault="3CF350D9" w14:paraId="69F2AC21" w14:textId="77777777">
            <w:pPr>
              <w:spacing w:line="240" w:lineRule="auto"/>
              <w:ind w:firstLine="0"/>
              <w:jc w:val="center"/>
              <w:rPr>
                <w:rFonts w:ascii="Times New Roman" w:hAnsi="Times New Roman" w:eastAsia="Times New Roman" w:cs="Times New Roman"/>
                <w:sz w:val="24"/>
                <w:szCs w:val="24"/>
                <w:lang w:eastAsia="en-US"/>
              </w:rPr>
            </w:pPr>
            <w:r w:rsidRPr="3CF350D9">
              <w:rPr>
                <w:rFonts w:ascii="Times New Roman" w:hAnsi="Times New Roman" w:eastAsia="Times New Roman" w:cs="Times New Roman"/>
                <w:sz w:val="24"/>
                <w:szCs w:val="24"/>
                <w:lang w:eastAsia="en-US"/>
              </w:rPr>
              <w:t>Eil. Nr.</w:t>
            </w:r>
          </w:p>
        </w:tc>
        <w:tc>
          <w:tcPr>
            <w:tcW w:w="6580" w:type="dxa"/>
            <w:vAlign w:val="center"/>
          </w:tcPr>
          <w:p w:rsidR="3CF350D9" w:rsidP="3CF350D9" w:rsidRDefault="3CF350D9" w14:paraId="029419A4" w14:textId="77777777">
            <w:pPr>
              <w:spacing w:line="240" w:lineRule="auto"/>
              <w:ind w:firstLine="0"/>
              <w:jc w:val="center"/>
              <w:rPr>
                <w:rFonts w:ascii="Times New Roman" w:hAnsi="Times New Roman" w:eastAsia="Times New Roman" w:cs="Times New Roman"/>
                <w:sz w:val="24"/>
                <w:szCs w:val="24"/>
                <w:lang w:eastAsia="en-US"/>
              </w:rPr>
            </w:pPr>
            <w:r w:rsidRPr="3CF350D9">
              <w:rPr>
                <w:rFonts w:ascii="Times New Roman" w:hAnsi="Times New Roman" w:eastAsia="Times New Roman" w:cs="Times New Roman"/>
                <w:sz w:val="24"/>
                <w:szCs w:val="24"/>
                <w:lang w:eastAsia="en-US"/>
              </w:rPr>
              <w:t>Pateiktų dokumentų pavadinimas</w:t>
            </w:r>
          </w:p>
        </w:tc>
        <w:tc>
          <w:tcPr>
            <w:tcW w:w="2680" w:type="dxa"/>
            <w:vAlign w:val="center"/>
          </w:tcPr>
          <w:p w:rsidR="3CF350D9" w:rsidP="3CF350D9" w:rsidRDefault="3CF350D9" w14:paraId="475DCF4E" w14:textId="77777777">
            <w:pPr>
              <w:spacing w:line="240" w:lineRule="auto"/>
              <w:ind w:firstLine="0"/>
              <w:jc w:val="center"/>
              <w:rPr>
                <w:rFonts w:ascii="Times New Roman" w:hAnsi="Times New Roman" w:eastAsia="Times New Roman" w:cs="Times New Roman"/>
                <w:sz w:val="24"/>
                <w:szCs w:val="24"/>
                <w:lang w:eastAsia="en-US"/>
              </w:rPr>
            </w:pPr>
            <w:r w:rsidRPr="3CF350D9">
              <w:rPr>
                <w:rFonts w:ascii="Times New Roman" w:hAnsi="Times New Roman" w:eastAsia="Times New Roman" w:cs="Times New Roman"/>
                <w:sz w:val="24"/>
                <w:szCs w:val="24"/>
                <w:lang w:eastAsia="en-US"/>
              </w:rPr>
              <w:t>Dokumento puslapių skaičius</w:t>
            </w:r>
          </w:p>
        </w:tc>
      </w:tr>
      <w:tr w:rsidR="3CF350D9" w:rsidTr="3CF350D9" w14:paraId="2DC8D8D8" w14:textId="77777777">
        <w:trPr>
          <w:trHeight w:val="300"/>
        </w:trPr>
        <w:tc>
          <w:tcPr>
            <w:tcW w:w="658" w:type="dxa"/>
            <w:vAlign w:val="center"/>
          </w:tcPr>
          <w:p w:rsidR="3CF350D9" w:rsidP="3CF350D9" w:rsidRDefault="3CF350D9" w14:paraId="4538371F" w14:textId="77777777">
            <w:pPr>
              <w:spacing w:line="240" w:lineRule="auto"/>
              <w:ind w:firstLine="0"/>
              <w:rPr>
                <w:rFonts w:ascii="Times New Roman" w:hAnsi="Times New Roman" w:eastAsia="Times New Roman" w:cs="Times New Roman"/>
                <w:sz w:val="24"/>
                <w:szCs w:val="24"/>
                <w:lang w:eastAsia="en-US"/>
              </w:rPr>
            </w:pPr>
          </w:p>
        </w:tc>
        <w:tc>
          <w:tcPr>
            <w:tcW w:w="6580" w:type="dxa"/>
          </w:tcPr>
          <w:p w:rsidR="3CF350D9" w:rsidP="3CF350D9" w:rsidRDefault="3CF350D9" w14:paraId="777EE3CD" w14:textId="77777777">
            <w:pPr>
              <w:spacing w:line="240" w:lineRule="auto"/>
              <w:ind w:firstLine="0"/>
              <w:rPr>
                <w:rFonts w:ascii="Times New Roman" w:hAnsi="Times New Roman" w:eastAsia="Times New Roman" w:cs="Times New Roman"/>
                <w:sz w:val="24"/>
                <w:szCs w:val="24"/>
                <w:lang w:eastAsia="en-US"/>
              </w:rPr>
            </w:pPr>
          </w:p>
        </w:tc>
        <w:tc>
          <w:tcPr>
            <w:tcW w:w="2680" w:type="dxa"/>
            <w:vAlign w:val="center"/>
          </w:tcPr>
          <w:p w:rsidR="3CF350D9" w:rsidP="3CF350D9" w:rsidRDefault="3CF350D9" w14:paraId="173318AC" w14:textId="77777777">
            <w:pPr>
              <w:spacing w:line="240" w:lineRule="auto"/>
              <w:ind w:firstLine="0"/>
              <w:rPr>
                <w:rFonts w:ascii="Times New Roman" w:hAnsi="Times New Roman" w:eastAsia="Times New Roman" w:cs="Times New Roman"/>
                <w:sz w:val="24"/>
                <w:szCs w:val="24"/>
                <w:lang w:eastAsia="en-US"/>
              </w:rPr>
            </w:pPr>
          </w:p>
        </w:tc>
      </w:tr>
      <w:tr w:rsidR="3CF350D9" w:rsidTr="3CF350D9" w14:paraId="6FE10527" w14:textId="77777777">
        <w:trPr>
          <w:trHeight w:val="300"/>
        </w:trPr>
        <w:tc>
          <w:tcPr>
            <w:tcW w:w="658" w:type="dxa"/>
            <w:vAlign w:val="center"/>
          </w:tcPr>
          <w:p w:rsidR="3CF350D9" w:rsidP="3CF350D9" w:rsidRDefault="3CF350D9" w14:paraId="74BD4F7A" w14:textId="77777777">
            <w:pPr>
              <w:spacing w:line="240" w:lineRule="auto"/>
              <w:ind w:firstLine="0"/>
              <w:rPr>
                <w:rFonts w:ascii="Times New Roman" w:hAnsi="Times New Roman" w:eastAsia="Times New Roman" w:cs="Times New Roman"/>
                <w:sz w:val="24"/>
                <w:szCs w:val="24"/>
                <w:lang w:eastAsia="en-US"/>
              </w:rPr>
            </w:pPr>
          </w:p>
        </w:tc>
        <w:tc>
          <w:tcPr>
            <w:tcW w:w="6580" w:type="dxa"/>
          </w:tcPr>
          <w:p w:rsidR="3CF350D9" w:rsidP="3CF350D9" w:rsidRDefault="3CF350D9" w14:paraId="269762E6" w14:textId="77777777">
            <w:pPr>
              <w:spacing w:line="240" w:lineRule="auto"/>
              <w:ind w:firstLine="0"/>
              <w:rPr>
                <w:rFonts w:ascii="Times New Roman" w:hAnsi="Times New Roman" w:eastAsia="Times New Roman" w:cs="Times New Roman"/>
                <w:sz w:val="24"/>
                <w:szCs w:val="24"/>
                <w:lang w:eastAsia="en-US"/>
              </w:rPr>
            </w:pPr>
          </w:p>
        </w:tc>
        <w:tc>
          <w:tcPr>
            <w:tcW w:w="2680" w:type="dxa"/>
            <w:vAlign w:val="center"/>
          </w:tcPr>
          <w:p w:rsidR="3CF350D9" w:rsidP="3CF350D9" w:rsidRDefault="3CF350D9" w14:paraId="2E9BCC28" w14:textId="77777777">
            <w:pPr>
              <w:spacing w:line="240" w:lineRule="auto"/>
              <w:ind w:firstLine="0"/>
              <w:rPr>
                <w:rFonts w:ascii="Times New Roman" w:hAnsi="Times New Roman" w:eastAsia="Times New Roman" w:cs="Times New Roman"/>
                <w:sz w:val="24"/>
                <w:szCs w:val="24"/>
                <w:lang w:eastAsia="en-US"/>
              </w:rPr>
            </w:pPr>
          </w:p>
        </w:tc>
      </w:tr>
      <w:tr w:rsidR="3CF350D9" w:rsidTr="3CF350D9" w14:paraId="7E1BE032" w14:textId="77777777">
        <w:trPr>
          <w:trHeight w:val="300"/>
        </w:trPr>
        <w:tc>
          <w:tcPr>
            <w:tcW w:w="658" w:type="dxa"/>
            <w:vAlign w:val="center"/>
          </w:tcPr>
          <w:p w:rsidR="3CF350D9" w:rsidP="3CF350D9" w:rsidRDefault="3CF350D9" w14:paraId="61D8681D" w14:textId="77777777">
            <w:pPr>
              <w:spacing w:line="240" w:lineRule="auto"/>
              <w:ind w:firstLine="0"/>
              <w:rPr>
                <w:rFonts w:ascii="Times New Roman" w:hAnsi="Times New Roman" w:eastAsia="Times New Roman" w:cs="Times New Roman"/>
                <w:sz w:val="24"/>
                <w:szCs w:val="24"/>
                <w:lang w:eastAsia="en-US"/>
              </w:rPr>
            </w:pPr>
          </w:p>
        </w:tc>
        <w:tc>
          <w:tcPr>
            <w:tcW w:w="6580" w:type="dxa"/>
          </w:tcPr>
          <w:p w:rsidR="3CF350D9" w:rsidP="3CF350D9" w:rsidRDefault="3CF350D9" w14:paraId="6FECF7CC" w14:textId="77777777">
            <w:pPr>
              <w:spacing w:line="240" w:lineRule="auto"/>
              <w:ind w:firstLine="0"/>
              <w:rPr>
                <w:rFonts w:ascii="Times New Roman" w:hAnsi="Times New Roman" w:eastAsia="Times New Roman" w:cs="Times New Roman"/>
                <w:sz w:val="24"/>
                <w:szCs w:val="24"/>
                <w:lang w:eastAsia="en-US"/>
              </w:rPr>
            </w:pPr>
          </w:p>
        </w:tc>
        <w:tc>
          <w:tcPr>
            <w:tcW w:w="2680" w:type="dxa"/>
            <w:vAlign w:val="center"/>
          </w:tcPr>
          <w:p w:rsidR="3CF350D9" w:rsidP="3CF350D9" w:rsidRDefault="3CF350D9" w14:paraId="47B8DA93" w14:textId="77777777">
            <w:pPr>
              <w:spacing w:line="240" w:lineRule="auto"/>
              <w:ind w:firstLine="0"/>
              <w:rPr>
                <w:rFonts w:ascii="Times New Roman" w:hAnsi="Times New Roman" w:eastAsia="Times New Roman" w:cs="Times New Roman"/>
                <w:sz w:val="24"/>
                <w:szCs w:val="24"/>
                <w:lang w:eastAsia="en-US"/>
              </w:rPr>
            </w:pPr>
          </w:p>
        </w:tc>
      </w:tr>
    </w:tbl>
    <w:p w:rsidR="3CF350D9" w:rsidP="3CF350D9" w:rsidRDefault="3CF350D9" w14:paraId="401336A8" w14:textId="77777777">
      <w:pPr>
        <w:spacing w:line="240" w:lineRule="auto"/>
        <w:ind w:firstLine="0"/>
        <w:jc w:val="left"/>
        <w:rPr>
          <w:rFonts w:ascii="Times New Roman" w:hAnsi="Times New Roman" w:eastAsia="Times New Roman" w:cs="Times New Roman"/>
          <w:sz w:val="24"/>
          <w:szCs w:val="24"/>
          <w:lang w:eastAsia="en-US"/>
        </w:rPr>
      </w:pPr>
    </w:p>
    <w:p w:rsidR="3CF350D9" w:rsidP="3CF350D9" w:rsidRDefault="3CF350D9" w14:paraId="76E24733" w14:textId="77777777">
      <w:pPr>
        <w:spacing w:line="240" w:lineRule="auto"/>
        <w:ind w:firstLine="0"/>
        <w:jc w:val="left"/>
        <w:rPr>
          <w:rFonts w:ascii="Times New Roman" w:hAnsi="Times New Roman" w:eastAsia="Times New Roman" w:cs="Times New Roman"/>
          <w:sz w:val="24"/>
          <w:szCs w:val="24"/>
          <w:lang w:eastAsia="en-US"/>
        </w:rPr>
      </w:pPr>
    </w:p>
    <w:p w:rsidR="24D950C2" w:rsidP="3CF350D9" w:rsidRDefault="24D950C2" w14:paraId="36E0FE0A" w14:textId="79550A4D">
      <w:pPr>
        <w:spacing w:line="240" w:lineRule="auto"/>
        <w:ind w:firstLine="720"/>
        <w:rPr>
          <w:rFonts w:ascii="Times New Roman" w:hAnsi="Times New Roman" w:eastAsia="Times New Roman" w:cs="Times New Roman"/>
          <w:sz w:val="24"/>
          <w:szCs w:val="24"/>
          <w:lang w:eastAsia="en-US"/>
        </w:rPr>
      </w:pPr>
      <w:r w:rsidRPr="0B040FA6">
        <w:rPr>
          <w:rFonts w:ascii="Times New Roman" w:hAnsi="Times New Roman" w:eastAsia="Times New Roman" w:cs="Times New Roman"/>
          <w:sz w:val="24"/>
          <w:szCs w:val="24"/>
          <w:lang w:eastAsia="en-US"/>
        </w:rPr>
        <w:t>Pasiūlymas galioja iki 2026 ______________ d.</w:t>
      </w:r>
    </w:p>
    <w:p w:rsidR="0B040FA6" w:rsidP="0B040FA6" w:rsidRDefault="0B040FA6" w14:paraId="282FEAC3" w14:textId="4BE5262A">
      <w:pPr>
        <w:spacing w:line="240" w:lineRule="auto"/>
        <w:ind w:firstLine="720"/>
        <w:rPr>
          <w:rFonts w:ascii="Times New Roman" w:hAnsi="Times New Roman" w:eastAsia="Times New Roman" w:cs="Times New Roman"/>
          <w:color w:val="000000" w:themeColor="text1"/>
          <w:sz w:val="24"/>
          <w:szCs w:val="24"/>
        </w:rPr>
      </w:pPr>
    </w:p>
    <w:p w:rsidR="24D950C2" w:rsidP="3CF350D9" w:rsidRDefault="24D950C2" w14:paraId="6AF95602" w14:textId="7CEC39AC">
      <w:pPr>
        <w:spacing w:line="240" w:lineRule="auto"/>
        <w:ind w:firstLine="720"/>
        <w:rPr>
          <w:rFonts w:ascii="Times New Roman" w:hAnsi="Times New Roman" w:eastAsia="Times New Roman" w:cs="Times New Roman"/>
          <w:color w:val="000000" w:themeColor="text1"/>
          <w:sz w:val="24"/>
          <w:szCs w:val="24"/>
        </w:rPr>
      </w:pPr>
      <w:r w:rsidRPr="0C943052">
        <w:rPr>
          <w:rFonts w:ascii="Times New Roman" w:hAnsi="Times New Roman" w:eastAsia="Times New Roman" w:cs="Times New Roman"/>
          <w:color w:val="000000" w:themeColor="text1"/>
          <w:sz w:val="24"/>
          <w:szCs w:val="24"/>
        </w:rPr>
        <w:t xml:space="preserve">Pasiūlymas turi galioti ne mažiau kaip </w:t>
      </w:r>
      <w:r w:rsidRPr="0C943052" w:rsidR="08C2DC60">
        <w:rPr>
          <w:rFonts w:ascii="Times New Roman" w:hAnsi="Times New Roman" w:eastAsia="Times New Roman" w:cs="Times New Roman"/>
          <w:color w:val="000000" w:themeColor="text1"/>
          <w:sz w:val="24"/>
          <w:szCs w:val="24"/>
        </w:rPr>
        <w:t>60</w:t>
      </w:r>
      <w:r w:rsidRPr="0C943052">
        <w:rPr>
          <w:rFonts w:ascii="Times New Roman" w:hAnsi="Times New Roman" w:eastAsia="Times New Roman" w:cs="Times New Roman"/>
          <w:color w:val="000000" w:themeColor="text1"/>
          <w:sz w:val="24"/>
          <w:szCs w:val="24"/>
        </w:rPr>
        <w:t xml:space="preserve"> (</w:t>
      </w:r>
      <w:r w:rsidRPr="0C943052" w:rsidR="17C91D14">
        <w:rPr>
          <w:rFonts w:ascii="Times New Roman" w:hAnsi="Times New Roman" w:eastAsia="Times New Roman" w:cs="Times New Roman"/>
          <w:color w:val="000000" w:themeColor="text1"/>
          <w:sz w:val="24"/>
          <w:szCs w:val="24"/>
        </w:rPr>
        <w:t>šešiasdešimt</w:t>
      </w:r>
      <w:r w:rsidRPr="0C943052">
        <w:rPr>
          <w:rFonts w:ascii="Times New Roman" w:hAnsi="Times New Roman" w:eastAsia="Times New Roman" w:cs="Times New Roman"/>
          <w:color w:val="000000" w:themeColor="text1"/>
          <w:sz w:val="24"/>
          <w:szCs w:val="24"/>
        </w:rPr>
        <w:t>) dienų nuo pasiūlymų pateikimo pagal šį kvietimą termino pabaigos datos.</w:t>
      </w:r>
    </w:p>
    <w:p w:rsidR="3CF350D9" w:rsidP="3CF350D9" w:rsidRDefault="3CF350D9" w14:paraId="16E1B31D" w14:textId="77777777">
      <w:pPr>
        <w:spacing w:line="240" w:lineRule="auto"/>
        <w:ind w:firstLine="0"/>
        <w:rPr>
          <w:rFonts w:ascii="Times New Roman" w:hAnsi="Times New Roman" w:eastAsia="Times New Roman" w:cs="Times New Roman"/>
          <w:sz w:val="24"/>
          <w:szCs w:val="24"/>
          <w:lang w:eastAsia="en-US"/>
        </w:rPr>
      </w:pPr>
    </w:p>
    <w:p w:rsidR="24D950C2" w:rsidP="3CF350D9" w:rsidRDefault="24D950C2" w14:paraId="00D556B3" w14:textId="77777777">
      <w:pPr>
        <w:spacing w:line="240" w:lineRule="auto"/>
        <w:ind w:firstLine="0"/>
        <w:rPr>
          <w:rFonts w:ascii="Times New Roman" w:hAnsi="Times New Roman" w:eastAsia="Times New Roman" w:cs="Times New Roman"/>
          <w:sz w:val="24"/>
          <w:szCs w:val="24"/>
          <w:lang w:eastAsia="en-US"/>
        </w:rPr>
      </w:pPr>
      <w:r w:rsidRPr="3CF350D9">
        <w:rPr>
          <w:rFonts w:ascii="Times New Roman" w:hAnsi="Times New Roman" w:eastAsia="Times New Roman" w:cs="Times New Roman"/>
          <w:sz w:val="24"/>
          <w:szCs w:val="24"/>
          <w:lang w:eastAsia="en-US"/>
        </w:rPr>
        <w:t xml:space="preserve">___________________________________________________________                                                                                                  </w:t>
      </w:r>
    </w:p>
    <w:p w:rsidR="24D950C2" w:rsidP="3CF350D9" w:rsidRDefault="24D950C2" w14:paraId="0176F6CE" w14:textId="77777777">
      <w:pPr>
        <w:spacing w:line="240" w:lineRule="auto"/>
        <w:ind w:firstLine="720"/>
        <w:rPr>
          <w:rFonts w:ascii="Times New Roman" w:hAnsi="Times New Roman" w:eastAsia="Times New Roman" w:cs="Times New Roman"/>
          <w:i/>
          <w:iCs/>
          <w:sz w:val="20"/>
          <w:szCs w:val="20"/>
          <w:lang w:eastAsia="en-US"/>
        </w:rPr>
      </w:pPr>
      <w:r w:rsidRPr="3CF350D9">
        <w:rPr>
          <w:rFonts w:ascii="Times New Roman" w:hAnsi="Times New Roman" w:eastAsia="Times New Roman" w:cs="Times New Roman"/>
          <w:i/>
          <w:iCs/>
          <w:sz w:val="20"/>
          <w:szCs w:val="20"/>
          <w:lang w:eastAsia="en-US"/>
        </w:rPr>
        <w:t>(Tiekėjo arba jo įgalioto asmens vardas, pavardė, parašas)</w:t>
      </w:r>
    </w:p>
    <w:p w:rsidR="3CF350D9" w:rsidP="3CF350D9" w:rsidRDefault="3CF350D9" w14:paraId="65C8EE02" w14:textId="77777777">
      <w:pPr>
        <w:spacing w:line="240" w:lineRule="auto"/>
        <w:ind w:firstLine="0"/>
        <w:jc w:val="left"/>
        <w:rPr>
          <w:rFonts w:ascii="Times New Roman" w:hAnsi="Times New Roman" w:eastAsia="Times New Roman" w:cs="Times New Roman"/>
          <w:i/>
          <w:iCs/>
          <w:sz w:val="20"/>
          <w:szCs w:val="20"/>
          <w:lang w:eastAsia="en-US"/>
        </w:rPr>
      </w:pPr>
    </w:p>
    <w:p w:rsidR="3CF350D9" w:rsidP="3CF350D9" w:rsidRDefault="3CF350D9" w14:paraId="3FD57DBB" w14:textId="38376CB9">
      <w:pPr>
        <w:spacing w:line="240" w:lineRule="auto"/>
        <w:ind w:firstLine="0"/>
        <w:rPr>
          <w:rFonts w:ascii="Times New Roman" w:hAnsi="Times New Roman" w:eastAsia="Times New Roman" w:cs="Times New Roman"/>
          <w:b/>
          <w:bCs/>
          <w:color w:val="000000" w:themeColor="text1"/>
          <w:sz w:val="24"/>
          <w:szCs w:val="24"/>
        </w:rPr>
      </w:pPr>
    </w:p>
    <w:p w:rsidR="3CF350D9" w:rsidP="3CF350D9" w:rsidRDefault="3CF350D9" w14:paraId="09238E29" w14:textId="43D0E282">
      <w:pPr>
        <w:spacing w:line="240" w:lineRule="auto"/>
        <w:ind w:firstLine="0"/>
        <w:rPr>
          <w:rFonts w:ascii="Times New Roman" w:hAnsi="Times New Roman" w:eastAsia="Times New Roman" w:cs="Times New Roman"/>
          <w:b/>
          <w:bCs/>
          <w:color w:val="000000" w:themeColor="text1"/>
          <w:sz w:val="24"/>
          <w:szCs w:val="24"/>
        </w:rPr>
      </w:pPr>
    </w:p>
    <w:p w:rsidR="3CF350D9" w:rsidP="3CF350D9" w:rsidRDefault="3CF350D9" w14:paraId="1A9271E7" w14:textId="68BF7C60">
      <w:pPr>
        <w:spacing w:line="240" w:lineRule="auto"/>
        <w:ind w:firstLine="0"/>
        <w:rPr>
          <w:rFonts w:ascii="Times New Roman" w:hAnsi="Times New Roman" w:eastAsia="Times New Roman" w:cs="Times New Roman"/>
          <w:b/>
          <w:bCs/>
          <w:color w:val="000000" w:themeColor="text1"/>
          <w:sz w:val="24"/>
          <w:szCs w:val="24"/>
        </w:rPr>
      </w:pPr>
    </w:p>
    <w:p w:rsidR="3CF350D9" w:rsidP="3CF350D9" w:rsidRDefault="3CF350D9" w14:paraId="60AAEB70" w14:textId="6013FDD2">
      <w:pPr>
        <w:spacing w:line="259" w:lineRule="auto"/>
        <w:ind w:firstLine="0"/>
        <w:rPr>
          <w:rFonts w:ascii="Times New Roman" w:hAnsi="Times New Roman" w:eastAsia="Times New Roman" w:cs="Times New Roman"/>
          <w:color w:val="000000" w:themeColor="text1"/>
          <w:sz w:val="24"/>
          <w:szCs w:val="24"/>
        </w:rPr>
      </w:pPr>
    </w:p>
    <w:p w:rsidR="3CF350D9" w:rsidP="3CF350D9" w:rsidRDefault="3CF350D9" w14:paraId="190CF50D" w14:textId="5D5E1E01">
      <w:pPr>
        <w:spacing w:line="259" w:lineRule="auto"/>
        <w:ind w:firstLine="0"/>
        <w:rPr>
          <w:rFonts w:ascii="Times New Roman" w:hAnsi="Times New Roman" w:eastAsia="Times New Roman" w:cs="Times New Roman"/>
          <w:color w:val="000000" w:themeColor="text1"/>
          <w:sz w:val="24"/>
          <w:szCs w:val="24"/>
        </w:rPr>
      </w:pPr>
    </w:p>
    <w:p w:rsidR="3CF350D9" w:rsidP="3CF350D9" w:rsidRDefault="3CF350D9" w14:paraId="07B6C300" w14:textId="1D99055B">
      <w:pPr>
        <w:spacing w:line="259" w:lineRule="auto"/>
        <w:ind w:firstLine="720"/>
        <w:rPr>
          <w:rFonts w:ascii="Times New Roman" w:hAnsi="Times New Roman" w:eastAsia="Times New Roman" w:cs="Times New Roman"/>
          <w:color w:val="000000" w:themeColor="text1"/>
          <w:sz w:val="24"/>
          <w:szCs w:val="24"/>
        </w:rPr>
      </w:pPr>
    </w:p>
    <w:p w:rsidR="3CF350D9" w:rsidP="3CF350D9" w:rsidRDefault="3CF350D9" w14:paraId="17AE9DDE" w14:textId="59D9EDC2">
      <w:pPr>
        <w:spacing w:line="259" w:lineRule="auto"/>
        <w:ind w:firstLine="0"/>
        <w:rPr>
          <w:rFonts w:ascii="Times New Roman" w:hAnsi="Times New Roman" w:eastAsia="Times New Roman" w:cs="Times New Roman"/>
          <w:color w:val="000000" w:themeColor="text1"/>
          <w:sz w:val="24"/>
          <w:szCs w:val="24"/>
        </w:rPr>
      </w:pPr>
    </w:p>
    <w:p w:rsidR="3CF350D9" w:rsidP="3CF350D9" w:rsidRDefault="3CF350D9" w14:paraId="25045CBB" w14:textId="2DDE97FB">
      <w:pPr>
        <w:spacing w:line="259" w:lineRule="auto"/>
        <w:ind w:firstLine="0"/>
        <w:rPr>
          <w:rFonts w:ascii="Times New Roman" w:hAnsi="Times New Roman" w:eastAsia="Times New Roman" w:cs="Times New Roman"/>
          <w:color w:val="000000" w:themeColor="text1"/>
          <w:sz w:val="24"/>
          <w:szCs w:val="24"/>
        </w:rPr>
      </w:pPr>
    </w:p>
    <w:p w:rsidR="3CF350D9" w:rsidP="3CF350D9" w:rsidRDefault="3CF350D9" w14:paraId="4B3F1689" w14:textId="67A310A4">
      <w:pPr>
        <w:spacing w:line="259" w:lineRule="auto"/>
        <w:ind w:firstLine="900"/>
        <w:jc w:val="right"/>
        <w:rPr>
          <w:rFonts w:ascii="Times New Roman" w:hAnsi="Times New Roman" w:eastAsia="Times New Roman" w:cs="Times New Roman"/>
          <w:color w:val="000000" w:themeColor="text1"/>
          <w:sz w:val="24"/>
          <w:szCs w:val="24"/>
        </w:rPr>
      </w:pPr>
    </w:p>
    <w:p w:rsidR="3CF350D9" w:rsidP="3CF350D9" w:rsidRDefault="3CF350D9" w14:paraId="07B242A3" w14:textId="01154785">
      <w:pPr>
        <w:spacing w:line="259" w:lineRule="auto"/>
        <w:ind w:firstLine="900"/>
        <w:jc w:val="right"/>
        <w:rPr>
          <w:rFonts w:ascii="Times New Roman" w:hAnsi="Times New Roman" w:eastAsia="Times New Roman" w:cs="Times New Roman"/>
          <w:color w:val="000000" w:themeColor="text1"/>
          <w:sz w:val="24"/>
          <w:szCs w:val="24"/>
        </w:rPr>
      </w:pPr>
    </w:p>
    <w:p w:rsidR="3CF350D9" w:rsidP="3CF350D9" w:rsidRDefault="3CF350D9" w14:paraId="04E8F99C" w14:textId="743B7A48">
      <w:pPr>
        <w:spacing w:line="259" w:lineRule="auto"/>
        <w:ind w:firstLine="900"/>
        <w:jc w:val="right"/>
        <w:rPr>
          <w:rFonts w:ascii="Times New Roman" w:hAnsi="Times New Roman" w:eastAsia="Times New Roman" w:cs="Times New Roman"/>
          <w:color w:val="000000" w:themeColor="text1"/>
          <w:sz w:val="24"/>
          <w:szCs w:val="24"/>
        </w:rPr>
      </w:pPr>
    </w:p>
    <w:p w:rsidR="3CF350D9" w:rsidP="3CF350D9" w:rsidRDefault="3CF350D9" w14:paraId="2027EA66" w14:textId="0EC54263">
      <w:pPr>
        <w:spacing w:line="259" w:lineRule="auto"/>
        <w:ind w:firstLine="900"/>
        <w:jc w:val="right"/>
        <w:rPr>
          <w:rFonts w:ascii="Times New Roman" w:hAnsi="Times New Roman" w:eastAsia="Times New Roman" w:cs="Times New Roman"/>
          <w:color w:val="000000" w:themeColor="text1"/>
          <w:sz w:val="24"/>
          <w:szCs w:val="24"/>
        </w:rPr>
      </w:pPr>
    </w:p>
    <w:p w:rsidR="3CF350D9" w:rsidP="3CF350D9" w:rsidRDefault="3CF350D9" w14:paraId="75AE5992" w14:textId="06FF4D35">
      <w:pPr>
        <w:spacing w:line="259" w:lineRule="auto"/>
        <w:ind w:firstLine="900"/>
        <w:jc w:val="right"/>
        <w:rPr>
          <w:rFonts w:ascii="Times New Roman" w:hAnsi="Times New Roman" w:eastAsia="Times New Roman" w:cs="Times New Roman"/>
          <w:color w:val="000000" w:themeColor="text1"/>
          <w:sz w:val="24"/>
          <w:szCs w:val="24"/>
        </w:rPr>
      </w:pPr>
    </w:p>
    <w:p w:rsidR="3CF350D9" w:rsidP="3CF350D9" w:rsidRDefault="3CF350D9" w14:paraId="761458A3" w14:textId="7F84D3A2">
      <w:pPr>
        <w:spacing w:line="259" w:lineRule="auto"/>
        <w:ind w:firstLine="900"/>
        <w:jc w:val="right"/>
        <w:rPr>
          <w:rFonts w:ascii="Times New Roman" w:hAnsi="Times New Roman" w:eastAsia="Times New Roman" w:cs="Times New Roman"/>
          <w:color w:val="000000" w:themeColor="text1"/>
          <w:sz w:val="24"/>
          <w:szCs w:val="24"/>
        </w:rPr>
      </w:pPr>
    </w:p>
    <w:p w:rsidR="3CF350D9" w:rsidP="3CF350D9" w:rsidRDefault="3CF350D9" w14:paraId="294E64B5" w14:textId="7681A369">
      <w:pPr>
        <w:spacing w:line="259" w:lineRule="auto"/>
        <w:ind w:firstLine="900"/>
        <w:jc w:val="right"/>
        <w:rPr>
          <w:rFonts w:ascii="Times New Roman" w:hAnsi="Times New Roman" w:eastAsia="Times New Roman" w:cs="Times New Roman"/>
          <w:color w:val="000000" w:themeColor="text1"/>
          <w:sz w:val="24"/>
          <w:szCs w:val="24"/>
        </w:rPr>
      </w:pPr>
    </w:p>
    <w:p w:rsidRPr="00D5576E" w:rsidR="009532F1" w:rsidP="0C943052" w:rsidRDefault="009532F1" w14:paraId="42AFC42D" w14:textId="5C2FDE08">
      <w:pPr>
        <w:pStyle w:val="Betarp"/>
        <w:spacing w:line="259" w:lineRule="auto"/>
        <w:ind w:firstLine="900"/>
        <w:contextualSpacing/>
        <w:jc w:val="right"/>
        <w:rPr>
          <w:rFonts w:ascii="Times New Roman" w:hAnsi="Times New Roman" w:eastAsia="Times New Roman" w:cs="Times New Roman"/>
          <w:color w:val="000000" w:themeColor="text1"/>
          <w:sz w:val="24"/>
          <w:szCs w:val="24"/>
        </w:rPr>
      </w:pPr>
      <w:bookmarkStart w:name="_Pirkimo_sąlygų_3" w:id="70"/>
      <w:bookmarkEnd w:id="70"/>
    </w:p>
    <w:p w:rsidRPr="00D5576E" w:rsidR="009532F1" w:rsidP="00506996" w:rsidRDefault="009532F1" w14:paraId="271CA723" w14:textId="77777777">
      <w:pPr>
        <w:pStyle w:val="Betarp"/>
        <w:spacing w:line="300" w:lineRule="auto"/>
        <w:ind w:firstLine="0"/>
        <w:contextualSpacing/>
        <w:rPr>
          <w:rFonts w:ascii="Times New Roman" w:hAnsi="Times New Roman" w:cs="Times New Roman"/>
          <w:bCs/>
          <w:iCs/>
        </w:rPr>
      </w:pPr>
    </w:p>
    <w:p w:rsidRPr="00D5576E" w:rsidR="009532F1" w:rsidP="4C384499" w:rsidRDefault="009532F1" w14:paraId="2D3F0BEC" w14:textId="6EF11107">
      <w:pPr>
        <w:pStyle w:val="Betarp"/>
        <w:spacing w:line="300" w:lineRule="auto"/>
        <w:ind w:firstLine="0"/>
        <w:contextualSpacing/>
        <w:rPr>
          <w:rFonts w:ascii="Times New Roman" w:hAnsi="Times New Roman" w:cs="Times New Roman"/>
        </w:rPr>
      </w:pPr>
    </w:p>
    <w:p w:rsidRPr="00D5576E" w:rsidR="009532F1" w:rsidP="3CF350D9" w:rsidRDefault="009532F1" w14:paraId="0C178E9E" w14:textId="66F85C4C">
      <w:pPr>
        <w:pStyle w:val="Betarp"/>
        <w:spacing w:line="300" w:lineRule="auto"/>
        <w:ind w:firstLine="0"/>
        <w:contextualSpacing/>
        <w:rPr>
          <w:rFonts w:ascii="Times New Roman" w:hAnsi="Times New Roman" w:cs="Times New Roman"/>
        </w:rPr>
      </w:pPr>
    </w:p>
    <w:p w:rsidR="3CF350D9" w:rsidP="3CF350D9" w:rsidRDefault="3CF350D9" w14:paraId="3762D873" w14:textId="3DBB1B3F">
      <w:pPr>
        <w:pStyle w:val="Betarp"/>
        <w:spacing w:line="300" w:lineRule="auto"/>
        <w:ind w:firstLine="0"/>
        <w:contextualSpacing/>
        <w:rPr>
          <w:rFonts w:ascii="Times New Roman" w:hAnsi="Times New Roman" w:cs="Times New Roman"/>
        </w:rPr>
      </w:pPr>
    </w:p>
    <w:p w:rsidR="3CF350D9" w:rsidP="3CF350D9" w:rsidRDefault="3CF350D9" w14:paraId="10BE0C5C" w14:textId="7FBEB67A">
      <w:pPr>
        <w:pStyle w:val="Betarp"/>
        <w:spacing w:line="300" w:lineRule="auto"/>
        <w:ind w:firstLine="0"/>
        <w:contextualSpacing/>
        <w:rPr>
          <w:rFonts w:ascii="Times New Roman" w:hAnsi="Times New Roman" w:cs="Times New Roman"/>
        </w:rPr>
      </w:pPr>
    </w:p>
    <w:p w:rsidRPr="00D5576E" w:rsidR="009532F1" w:rsidP="00506996" w:rsidRDefault="009532F1" w14:paraId="3C0395D3" w14:textId="77777777">
      <w:pPr>
        <w:pStyle w:val="Betarp"/>
        <w:spacing w:line="300" w:lineRule="auto"/>
        <w:ind w:firstLine="0"/>
        <w:contextualSpacing/>
        <w:rPr>
          <w:rFonts w:ascii="Times New Roman" w:hAnsi="Times New Roman" w:cs="Times New Roman"/>
          <w:bCs/>
          <w:iCs/>
        </w:rPr>
      </w:pPr>
    </w:p>
    <w:p w:rsidRPr="00B86B29" w:rsidR="009532F1" w:rsidP="009532F1" w:rsidRDefault="009532F1" w14:paraId="0812556C" w14:textId="77777777">
      <w:pPr>
        <w:tabs>
          <w:tab w:val="left" w:pos="249"/>
        </w:tabs>
        <w:spacing w:line="240" w:lineRule="auto"/>
        <w:contextualSpacing/>
        <w:rPr>
          <w:rFonts w:ascii="Times New Roman" w:hAnsi="Times New Roman"/>
          <w:bCs/>
          <w:sz w:val="18"/>
          <w:szCs w:val="18"/>
        </w:rPr>
      </w:pPr>
      <w:r w:rsidRPr="00B86B29">
        <w:rPr>
          <w:rFonts w:ascii="Times New Roman" w:hAnsi="Times New Roman"/>
          <w:bCs/>
          <w:sz w:val="18"/>
          <w:szCs w:val="18"/>
        </w:rPr>
        <w:t xml:space="preserve">*Informuojame Jus, jog Jūsų asmens duomenų valdytojas yra UAB Panevėžio regiono atliekų tvarkymo centras (juridinio asmens kodas 300127004, adresas: Beržų g.3, LT-36237 Panevėžys, tel. (0 45) 432 199, el. p. </w:t>
      </w:r>
      <w:hyperlink w:history="1" r:id="rId33">
        <w:r>
          <w:t>mailto:</w:t>
        </w:r>
      </w:hyperlink>
      <w:hyperlink w:history="1" r:id="rId34">
        <w:r w:rsidRPr="00B86B29">
          <w:rPr>
            <w:rStyle w:val="Hipersaitas"/>
            <w:rFonts w:ascii="Times New Roman" w:hAnsi="Times New Roman"/>
            <w:bCs/>
            <w:sz w:val="18"/>
            <w:szCs w:val="18"/>
          </w:rPr>
          <w:t>info@pratc.lt</w:t>
        </w:r>
      </w:hyperlink>
      <w:r w:rsidRPr="00B86B29">
        <w:rPr>
          <w:rFonts w:ascii="Times New Roman" w:hAnsi="Times New Roman"/>
          <w:bCs/>
          <w:sz w:val="18"/>
          <w:szCs w:val="18"/>
        </w:rPr>
        <w:t xml:space="preserve">).  </w:t>
      </w:r>
    </w:p>
    <w:p w:rsidRPr="00B86B29" w:rsidR="009532F1" w:rsidP="009532F1" w:rsidRDefault="009532F1" w14:paraId="1FD94EF1" w14:textId="77777777">
      <w:pPr>
        <w:tabs>
          <w:tab w:val="left" w:pos="249"/>
        </w:tabs>
        <w:spacing w:line="240" w:lineRule="auto"/>
        <w:contextualSpacing/>
        <w:rPr>
          <w:rFonts w:ascii="Times New Roman" w:hAnsi="Times New Roman"/>
          <w:bCs/>
          <w:iCs/>
          <w:sz w:val="18"/>
          <w:szCs w:val="18"/>
        </w:rPr>
      </w:pPr>
      <w:r w:rsidRPr="00B86B29">
        <w:rPr>
          <w:rFonts w:ascii="Times New Roman" w:hAnsi="Times New Roman"/>
          <w:bCs/>
          <w:sz w:val="18"/>
          <w:szCs w:val="18"/>
        </w:rPr>
        <w:t xml:space="preserve">Duomenys tvarkomi siekiant išnagrinėti Jūsų </w:t>
      </w:r>
      <w:r w:rsidRPr="00B86B29">
        <w:rPr>
          <w:rFonts w:ascii="Times New Roman" w:hAnsi="Times New Roman"/>
          <w:bCs/>
          <w:iCs/>
          <w:sz w:val="18"/>
          <w:szCs w:val="18"/>
        </w:rPr>
        <w:t>pasiūlymą</w:t>
      </w:r>
      <w:r w:rsidRPr="00B86B29">
        <w:rPr>
          <w:rFonts w:ascii="Times New Roman" w:hAnsi="Times New Roman"/>
          <w:bCs/>
          <w:i/>
          <w:iCs/>
          <w:sz w:val="18"/>
          <w:szCs w:val="18"/>
        </w:rPr>
        <w:t xml:space="preserve">. </w:t>
      </w:r>
      <w:r w:rsidRPr="00B86B29">
        <w:rPr>
          <w:rFonts w:ascii="Times New Roman" w:hAnsi="Times New Roman"/>
          <w:bCs/>
          <w:sz w:val="18"/>
          <w:szCs w:val="18"/>
        </w:rPr>
        <w:t xml:space="preserve">Tvarkymo pagrindas – tvarkyti duomenis būtina, kad būtų įvykdyta duomenų valdytojui taikoma teisinė prievolė, taip pat siekiant atlikti užduotį, vykdomą viešojo intereso labui arba vykdant duomenų valdytojui pavestas viešosios valdžios funkcijas. Jūsų duomenys PRATC bus saugomi teisės aktų, reglamentuojančių duomenų saugojimo terminus, nustatyta tvarka ir terminais. PRATC gali gauti duomenis iš informacinių sistemų ir registrų valdytojų, kitų valstybės ar savivaldos institucijų ar įstaigų, tiek, kiek tai būtina prašymui įvykdyti. Duomenys gali būti teikiami trečiosioms šalims, jeigu tai yra būtina Jūsų </w:t>
      </w:r>
      <w:r w:rsidRPr="00B86B29">
        <w:rPr>
          <w:rFonts w:ascii="Times New Roman" w:hAnsi="Times New Roman"/>
          <w:bCs/>
          <w:iCs/>
          <w:sz w:val="18"/>
          <w:szCs w:val="18"/>
        </w:rPr>
        <w:t>pasiūlymui</w:t>
      </w:r>
      <w:r w:rsidRPr="00B86B29">
        <w:rPr>
          <w:rFonts w:ascii="Times New Roman" w:hAnsi="Times New Roman"/>
          <w:bCs/>
          <w:sz w:val="18"/>
          <w:szCs w:val="18"/>
        </w:rPr>
        <w:t xml:space="preserve"> išnagrinėti bei tais atvejais, kai to reikalauja teisės aktų nuostatos. Jeigu Jūs nepateiksite savo asmens duomenų, negalėsime išnagrinėti Jūsų </w:t>
      </w:r>
      <w:r w:rsidRPr="00B86B29">
        <w:rPr>
          <w:rFonts w:ascii="Times New Roman" w:hAnsi="Times New Roman"/>
          <w:bCs/>
          <w:iCs/>
          <w:sz w:val="18"/>
          <w:szCs w:val="18"/>
        </w:rPr>
        <w:t xml:space="preserve">pasiūlymo. </w:t>
      </w:r>
    </w:p>
    <w:p w:rsidRPr="00B86B29" w:rsidR="009532F1" w:rsidP="009532F1" w:rsidRDefault="009532F1" w14:paraId="0BD2A670" w14:textId="77777777">
      <w:pPr>
        <w:tabs>
          <w:tab w:val="left" w:pos="249"/>
        </w:tabs>
        <w:spacing w:line="240" w:lineRule="auto"/>
        <w:contextualSpacing/>
        <w:rPr>
          <w:rFonts w:ascii="Times New Roman" w:hAnsi="Times New Roman"/>
          <w:bCs/>
          <w:sz w:val="18"/>
          <w:szCs w:val="18"/>
        </w:rPr>
      </w:pPr>
      <w:r w:rsidRPr="00B86B29">
        <w:rPr>
          <w:rFonts w:ascii="Times New Roman" w:hAnsi="Times New Roman"/>
          <w:bCs/>
          <w:sz w:val="18"/>
          <w:szCs w:val="18"/>
        </w:rPr>
        <w:t xml:space="preserve">Jūs turite teisę kreiptis su prašymu susipažinti su savo asmens duomenimis, ištaisyti, papildyti ar ištrinti juos, apriboti jų tvarkymą, juos perkelti, taip pat turite teisę nesutikti su duomenų tvarkymu ar pateikti skundą Valstybinei duomenų apsaugos inspekcijai. </w:t>
      </w:r>
    </w:p>
    <w:p w:rsidRPr="00B86B29" w:rsidR="009532F1" w:rsidP="009532F1" w:rsidRDefault="009532F1" w14:paraId="06E76F58" w14:textId="77777777">
      <w:pPr>
        <w:tabs>
          <w:tab w:val="left" w:pos="249"/>
        </w:tabs>
        <w:spacing w:line="240" w:lineRule="auto"/>
        <w:contextualSpacing/>
        <w:rPr>
          <w:rFonts w:ascii="Times New Roman" w:hAnsi="Times New Roman"/>
          <w:bCs/>
          <w:sz w:val="18"/>
          <w:szCs w:val="18"/>
        </w:rPr>
      </w:pPr>
      <w:r w:rsidRPr="00B86B29">
        <w:rPr>
          <w:rFonts w:ascii="Times New Roman" w:hAnsi="Times New Roman"/>
          <w:bCs/>
          <w:sz w:val="18"/>
          <w:szCs w:val="18"/>
        </w:rPr>
        <w:t xml:space="preserve">Detalesnę informaciją apie duomenų subjektų teisės ir jų įgyvendinimo tvarką, Administracijos atliekamą asmens duomenų tvarkymą galite rasti interneto svetainėje </w:t>
      </w:r>
      <w:hyperlink w:history="1" r:id="rId35">
        <w:r w:rsidRPr="00B86B29">
          <w:rPr>
            <w:rStyle w:val="Hipersaitas"/>
            <w:rFonts w:ascii="Times New Roman" w:hAnsi="Times New Roman"/>
            <w:bCs/>
            <w:sz w:val="18"/>
            <w:szCs w:val="18"/>
          </w:rPr>
          <w:t>www.pratc.lt</w:t>
        </w:r>
      </w:hyperlink>
      <w:r w:rsidRPr="00B86B29">
        <w:rPr>
          <w:rFonts w:ascii="Times New Roman" w:hAnsi="Times New Roman"/>
          <w:bCs/>
          <w:sz w:val="18"/>
          <w:szCs w:val="18"/>
        </w:rPr>
        <w:t xml:space="preserve"> skelbiamoje informacijoje.</w:t>
      </w:r>
    </w:p>
    <w:p w:rsidRPr="00D5576E" w:rsidR="00112F92" w:rsidP="007F0D88" w:rsidRDefault="00060B51" w14:paraId="3254BC2F" w14:textId="77777777">
      <w:pPr>
        <w:rPr>
          <w:rFonts w:ascii="Times New Roman" w:hAnsi="Times New Roman" w:cs="Times New Roman"/>
          <w:bCs/>
          <w:iCs/>
        </w:rPr>
      </w:pPr>
      <w:r w:rsidRPr="00B86B29">
        <w:rPr>
          <w:rFonts w:ascii="Times New Roman" w:hAnsi="Times New Roman" w:cs="Times New Roman"/>
        </w:rPr>
        <w:br w:type="page"/>
      </w:r>
    </w:p>
    <w:p w:rsidRPr="00D5576E" w:rsidR="00112F92" w:rsidP="00E63A8A" w:rsidRDefault="00112F92" w14:paraId="651E9592" w14:textId="77777777">
      <w:pPr>
        <w:pStyle w:val="Betarp"/>
        <w:spacing w:line="300" w:lineRule="auto"/>
        <w:ind w:firstLine="0"/>
        <w:contextualSpacing/>
        <w:rPr>
          <w:rFonts w:ascii="Times New Roman" w:hAnsi="Times New Roman" w:cs="Times New Roman"/>
          <w:bCs/>
          <w:iCs/>
        </w:rPr>
      </w:pPr>
    </w:p>
    <w:p w:rsidRPr="00D5576E" w:rsidR="009B4090" w:rsidP="007F0D88" w:rsidRDefault="005110A6" w14:paraId="45E9D03A" w14:textId="77777777">
      <w:pPr>
        <w:ind w:firstLine="6804"/>
        <w:rPr>
          <w:rFonts w:ascii="Times New Roman" w:hAnsi="Times New Roman" w:cs="Times New Roman"/>
          <w:bCs/>
          <w:iCs/>
        </w:rPr>
      </w:pPr>
      <w:r w:rsidRPr="00B86B29">
        <w:rPr>
          <w:rFonts w:ascii="Times New Roman" w:hAnsi="Times New Roman" w:cs="Times New Roman"/>
        </w:rPr>
        <w:t xml:space="preserve">Pirkimo sąlygų </w:t>
      </w:r>
      <w:r w:rsidRPr="00B86B29" w:rsidR="00343395">
        <w:rPr>
          <w:rFonts w:ascii="Times New Roman" w:hAnsi="Times New Roman" w:cs="Times New Roman"/>
        </w:rPr>
        <w:t>6</w:t>
      </w:r>
      <w:r w:rsidRPr="00B86B29">
        <w:rPr>
          <w:rFonts w:ascii="Times New Roman" w:hAnsi="Times New Roman" w:cs="Times New Roman"/>
        </w:rPr>
        <w:t xml:space="preserve"> priedas „Terminai“</w:t>
      </w:r>
    </w:p>
    <w:p w:rsidRPr="00D5576E" w:rsidR="009B4090" w:rsidP="009B4090" w:rsidRDefault="009B4090" w14:paraId="269E314A" w14:textId="77777777">
      <w:pPr>
        <w:rPr>
          <w:rFonts w:ascii="Times New Roman" w:hAnsi="Times New Roman" w:cs="Times New Roman"/>
          <w:bCs/>
          <w:iCs/>
        </w:rPr>
      </w:pPr>
    </w:p>
    <w:tbl>
      <w:tblPr>
        <w:tblW w:w="992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00"/>
        <w:gridCol w:w="2944"/>
        <w:gridCol w:w="3401"/>
        <w:gridCol w:w="2978"/>
      </w:tblGrid>
      <w:tr w:rsidRPr="00D5576E" w:rsidR="009B4090" w:rsidTr="0C943052" w14:paraId="34845844" w14:textId="77777777">
        <w:trPr>
          <w:trHeight w:val="20"/>
        </w:trPr>
        <w:tc>
          <w:tcPr>
            <w:tcW w:w="600" w:type="dxa"/>
          </w:tcPr>
          <w:p w:rsidRPr="00D5576E" w:rsidR="009B4090" w:rsidP="00D5576E" w:rsidRDefault="009B4090" w14:paraId="72360B68" w14:textId="77777777">
            <w:pPr>
              <w:spacing w:line="240" w:lineRule="auto"/>
              <w:ind w:firstLine="0"/>
              <w:rPr>
                <w:rFonts w:ascii="Times New Roman" w:hAnsi="Times New Roman" w:eastAsia="Times New Roman" w:cs="Times New Roman"/>
                <w:b/>
                <w:bCs/>
              </w:rPr>
            </w:pPr>
            <w:r w:rsidRPr="00D5576E">
              <w:rPr>
                <w:rFonts w:ascii="Times New Roman" w:hAnsi="Times New Roman" w:eastAsia="Times New Roman" w:cs="Times New Roman"/>
                <w:b/>
                <w:bCs/>
              </w:rPr>
              <w:t>Eil.</w:t>
            </w:r>
          </w:p>
          <w:p w:rsidRPr="00D5576E" w:rsidR="009B4090" w:rsidP="00D5576E" w:rsidRDefault="009B4090" w14:paraId="16A3DE68" w14:textId="77777777">
            <w:pPr>
              <w:spacing w:line="240" w:lineRule="auto"/>
              <w:ind w:firstLine="0"/>
              <w:rPr>
                <w:rFonts w:ascii="Times New Roman" w:hAnsi="Times New Roman" w:eastAsia="Times New Roman" w:cs="Times New Roman"/>
              </w:rPr>
            </w:pPr>
            <w:r w:rsidRPr="00D5576E">
              <w:rPr>
                <w:rFonts w:ascii="Times New Roman" w:hAnsi="Times New Roman" w:eastAsia="Times New Roman" w:cs="Times New Roman"/>
                <w:b/>
                <w:bCs/>
              </w:rPr>
              <w:t>Nr.</w:t>
            </w:r>
          </w:p>
        </w:tc>
        <w:tc>
          <w:tcPr>
            <w:tcW w:w="2944" w:type="dxa"/>
            <w:vAlign w:val="center"/>
          </w:tcPr>
          <w:p w:rsidRPr="00D5576E" w:rsidR="009B4090" w:rsidP="00D5576E" w:rsidRDefault="009B4090" w14:paraId="277424DF" w14:textId="77777777">
            <w:pPr>
              <w:spacing w:line="240" w:lineRule="auto"/>
              <w:ind w:firstLine="0"/>
              <w:jc w:val="center"/>
              <w:rPr>
                <w:rFonts w:ascii="Times New Roman" w:hAnsi="Times New Roman" w:eastAsia="Times New Roman" w:cs="Times New Roman"/>
              </w:rPr>
            </w:pPr>
            <w:r w:rsidRPr="00D5576E">
              <w:rPr>
                <w:rFonts w:ascii="Times New Roman" w:hAnsi="Times New Roman" w:eastAsia="Times New Roman" w:cs="Times New Roman"/>
                <w:b/>
              </w:rPr>
              <w:t>VEIKSMAS</w:t>
            </w:r>
          </w:p>
        </w:tc>
        <w:tc>
          <w:tcPr>
            <w:tcW w:w="3401" w:type="dxa"/>
            <w:vAlign w:val="center"/>
            <w:hideMark/>
          </w:tcPr>
          <w:p w:rsidRPr="00D5576E" w:rsidR="009B4090" w:rsidP="00D5576E" w:rsidRDefault="009B4090" w14:paraId="1D8767DE" w14:textId="77777777">
            <w:pPr>
              <w:spacing w:line="240" w:lineRule="auto"/>
              <w:ind w:firstLine="34"/>
              <w:jc w:val="center"/>
              <w:rPr>
                <w:rFonts w:ascii="Times New Roman" w:hAnsi="Times New Roman" w:eastAsia="Times New Roman" w:cs="Times New Roman"/>
                <w:b/>
              </w:rPr>
            </w:pPr>
            <w:r w:rsidRPr="00D5576E">
              <w:rPr>
                <w:rFonts w:ascii="Times New Roman" w:hAnsi="Times New Roman" w:eastAsia="Times New Roman" w:cs="Times New Roman"/>
                <w:b/>
              </w:rPr>
              <w:t>DATA/DIENŲ SKAIČIUS/ LAIKAS</w:t>
            </w:r>
          </w:p>
          <w:p w:rsidRPr="00D5576E" w:rsidR="009B4090" w:rsidP="00D5576E" w:rsidRDefault="009B4090" w14:paraId="275F6112" w14:textId="77777777">
            <w:pPr>
              <w:spacing w:line="240" w:lineRule="auto"/>
              <w:ind w:firstLine="34"/>
              <w:jc w:val="center"/>
              <w:rPr>
                <w:rFonts w:ascii="Times New Roman" w:hAnsi="Times New Roman" w:eastAsia="Times New Roman" w:cs="Times New Roman"/>
              </w:rPr>
            </w:pPr>
            <w:r w:rsidRPr="00D5576E">
              <w:rPr>
                <w:rFonts w:ascii="Times New Roman" w:hAnsi="Times New Roman" w:eastAsia="Times New Roman" w:cs="Times New Roman"/>
              </w:rPr>
              <w:t>(Lietuvos laiku)</w:t>
            </w:r>
          </w:p>
        </w:tc>
        <w:tc>
          <w:tcPr>
            <w:tcW w:w="2978" w:type="dxa"/>
            <w:vAlign w:val="center"/>
            <w:hideMark/>
          </w:tcPr>
          <w:p w:rsidRPr="00D5576E" w:rsidR="009B4090" w:rsidP="00D5576E" w:rsidRDefault="009B4090" w14:paraId="483CF741" w14:textId="77777777">
            <w:pPr>
              <w:spacing w:line="240" w:lineRule="auto"/>
              <w:ind w:firstLine="34"/>
              <w:jc w:val="center"/>
              <w:rPr>
                <w:rFonts w:ascii="Times New Roman" w:hAnsi="Times New Roman" w:eastAsia="Times New Roman" w:cs="Times New Roman"/>
                <w:b/>
              </w:rPr>
            </w:pPr>
            <w:r w:rsidRPr="00D5576E">
              <w:rPr>
                <w:rFonts w:ascii="Times New Roman" w:hAnsi="Times New Roman" w:eastAsia="Times New Roman" w:cs="Times New Roman"/>
                <w:b/>
              </w:rPr>
              <w:t>PASTABOS</w:t>
            </w:r>
          </w:p>
        </w:tc>
      </w:tr>
      <w:tr w:rsidRPr="00D5576E" w:rsidR="009B4090" w:rsidTr="0C943052" w14:paraId="43830E6C" w14:textId="77777777">
        <w:trPr>
          <w:trHeight w:val="20"/>
        </w:trPr>
        <w:tc>
          <w:tcPr>
            <w:tcW w:w="600" w:type="dxa"/>
          </w:tcPr>
          <w:p w:rsidRPr="00D5576E" w:rsidR="009B4090" w:rsidP="00D5576E" w:rsidRDefault="00517008" w14:paraId="11361BD6" w14:textId="77777777">
            <w:pPr>
              <w:spacing w:line="240" w:lineRule="auto"/>
              <w:ind w:firstLine="0"/>
              <w:rPr>
                <w:rFonts w:ascii="Times New Roman" w:hAnsi="Times New Roman" w:eastAsia="Times New Roman" w:cs="Times New Roman"/>
                <w:bCs/>
              </w:rPr>
            </w:pPr>
            <w:r w:rsidRPr="00D5576E">
              <w:rPr>
                <w:rFonts w:ascii="Times New Roman" w:hAnsi="Times New Roman" w:eastAsia="Times New Roman" w:cs="Times New Roman"/>
                <w:bCs/>
              </w:rPr>
              <w:t>1</w:t>
            </w:r>
            <w:r w:rsidRPr="00D5576E" w:rsidR="00DC230B">
              <w:rPr>
                <w:rFonts w:ascii="Times New Roman" w:hAnsi="Times New Roman" w:eastAsia="Times New Roman" w:cs="Times New Roman"/>
                <w:bCs/>
              </w:rPr>
              <w:t>.</w:t>
            </w:r>
          </w:p>
        </w:tc>
        <w:tc>
          <w:tcPr>
            <w:tcW w:w="2944" w:type="dxa"/>
          </w:tcPr>
          <w:p w:rsidRPr="00D5576E" w:rsidR="009B4090" w:rsidP="00D5576E" w:rsidRDefault="0070455D" w14:paraId="3F5C082F" w14:textId="77777777">
            <w:pPr>
              <w:spacing w:line="240" w:lineRule="auto"/>
              <w:ind w:firstLine="0"/>
              <w:rPr>
                <w:rFonts w:ascii="Times New Roman" w:hAnsi="Times New Roman" w:eastAsia="Times New Roman" w:cs="Times New Roman"/>
                <w:bCs/>
              </w:rPr>
            </w:pPr>
            <w:r w:rsidRPr="00D5576E">
              <w:rPr>
                <w:rFonts w:ascii="Times New Roman" w:hAnsi="Times New Roman" w:eastAsia="Times New Roman" w:cs="Times New Roman"/>
                <w:bCs/>
              </w:rPr>
              <w:t>P</w:t>
            </w:r>
            <w:r w:rsidRPr="00D5576E" w:rsidR="009B4090">
              <w:rPr>
                <w:rFonts w:ascii="Times New Roman" w:hAnsi="Times New Roman" w:eastAsia="Times New Roman" w:cs="Times New Roman"/>
                <w:bCs/>
              </w:rPr>
              <w:t>asiūlymų pateikimo terminas</w:t>
            </w:r>
          </w:p>
        </w:tc>
        <w:tc>
          <w:tcPr>
            <w:tcW w:w="3401" w:type="dxa"/>
          </w:tcPr>
          <w:p w:rsidRPr="00D5576E" w:rsidR="009B4090" w:rsidP="00D5576E" w:rsidRDefault="009B4090" w14:paraId="4B37D0E5" w14:textId="77777777">
            <w:pPr>
              <w:spacing w:line="240" w:lineRule="auto"/>
              <w:ind w:firstLine="34"/>
              <w:rPr>
                <w:rFonts w:ascii="Times New Roman" w:hAnsi="Times New Roman" w:eastAsia="Times New Roman" w:cs="Times New Roman"/>
              </w:rPr>
            </w:pPr>
            <w:r w:rsidRPr="00D5576E">
              <w:rPr>
                <w:rFonts w:ascii="Times New Roman" w:hAnsi="Times New Roman" w:eastAsia="Times New Roman" w:cs="Times New Roman"/>
              </w:rPr>
              <w:t xml:space="preserve">Bus nurodytas </w:t>
            </w:r>
            <w:r w:rsidRPr="00D5576E" w:rsidR="004F1A11">
              <w:rPr>
                <w:rFonts w:ascii="Times New Roman" w:hAnsi="Times New Roman" w:eastAsia="Times New Roman" w:cs="Times New Roman"/>
              </w:rPr>
              <w:t>s</w:t>
            </w:r>
            <w:r w:rsidRPr="00D5576E" w:rsidR="001A1301">
              <w:rPr>
                <w:rFonts w:ascii="Times New Roman" w:hAnsi="Times New Roman" w:eastAsia="Times New Roman" w:cs="Times New Roman"/>
              </w:rPr>
              <w:t xml:space="preserve">kelbime apie pirkimą. </w:t>
            </w:r>
          </w:p>
        </w:tc>
        <w:tc>
          <w:tcPr>
            <w:tcW w:w="2978" w:type="dxa"/>
          </w:tcPr>
          <w:p w:rsidRPr="00D5576E" w:rsidR="009B4090" w:rsidP="00D5576E" w:rsidRDefault="00115BB9" w14:paraId="73C32692" w14:textId="77777777">
            <w:pPr>
              <w:spacing w:line="240" w:lineRule="auto"/>
              <w:ind w:firstLine="0"/>
              <w:rPr>
                <w:rFonts w:ascii="Times New Roman" w:hAnsi="Times New Roman" w:eastAsia="Times New Roman" w:cs="Times New Roman"/>
              </w:rPr>
            </w:pPr>
            <w:r w:rsidRPr="00D5576E">
              <w:rPr>
                <w:rFonts w:ascii="Times New Roman" w:hAnsi="Times New Roman" w:eastAsia="Times New Roman" w:cs="Times New Roman"/>
              </w:rPr>
              <w:t>P</w:t>
            </w:r>
            <w:r w:rsidRPr="00D5576E" w:rsidR="004F1A11">
              <w:rPr>
                <w:rFonts w:ascii="Times New Roman" w:hAnsi="Times New Roman" w:eastAsia="Times New Roman" w:cs="Times New Roman"/>
              </w:rPr>
              <w:t>erkančioji organizacija</w:t>
            </w:r>
            <w:r w:rsidRPr="00D5576E">
              <w:rPr>
                <w:rFonts w:ascii="Times New Roman" w:hAnsi="Times New Roman" w:eastAsia="Times New Roman" w:cs="Times New Roman"/>
              </w:rPr>
              <w:t xml:space="preserve"> turi teisę pratęsti pasiūlymų pateikimo terminą.</w:t>
            </w:r>
          </w:p>
        </w:tc>
      </w:tr>
      <w:tr w:rsidRPr="00D5576E" w:rsidR="009B4090" w:rsidTr="0C943052" w14:paraId="52B1E91A" w14:textId="77777777">
        <w:trPr>
          <w:trHeight w:val="20"/>
        </w:trPr>
        <w:tc>
          <w:tcPr>
            <w:tcW w:w="600" w:type="dxa"/>
          </w:tcPr>
          <w:p w:rsidRPr="00D5576E" w:rsidR="009B4090" w:rsidP="00D5576E" w:rsidRDefault="00517008" w14:paraId="01BF37A6" w14:textId="77777777">
            <w:pPr>
              <w:spacing w:line="240" w:lineRule="auto"/>
              <w:ind w:firstLine="0"/>
              <w:rPr>
                <w:rFonts w:ascii="Times New Roman" w:hAnsi="Times New Roman" w:eastAsia="Times New Roman" w:cs="Times New Roman"/>
                <w:bCs/>
              </w:rPr>
            </w:pPr>
            <w:r w:rsidRPr="00D5576E">
              <w:rPr>
                <w:rFonts w:ascii="Times New Roman" w:hAnsi="Times New Roman" w:eastAsia="Times New Roman" w:cs="Times New Roman"/>
                <w:bCs/>
              </w:rPr>
              <w:t>2</w:t>
            </w:r>
            <w:r w:rsidRPr="00D5576E" w:rsidR="00DC230B">
              <w:rPr>
                <w:rFonts w:ascii="Times New Roman" w:hAnsi="Times New Roman" w:eastAsia="Times New Roman" w:cs="Times New Roman"/>
                <w:bCs/>
              </w:rPr>
              <w:t>.</w:t>
            </w:r>
          </w:p>
        </w:tc>
        <w:tc>
          <w:tcPr>
            <w:tcW w:w="2944" w:type="dxa"/>
          </w:tcPr>
          <w:p w:rsidRPr="00D5576E" w:rsidR="009B4090" w:rsidP="00D5576E" w:rsidRDefault="004B219C" w14:paraId="6019FC77" w14:textId="77777777">
            <w:pPr>
              <w:spacing w:line="240" w:lineRule="auto"/>
              <w:ind w:firstLine="0"/>
              <w:rPr>
                <w:rFonts w:ascii="Times New Roman" w:hAnsi="Times New Roman" w:eastAsia="Times New Roman" w:cs="Times New Roman"/>
                <w:bCs/>
              </w:rPr>
            </w:pPr>
            <w:r w:rsidRPr="00D5576E">
              <w:rPr>
                <w:rFonts w:ascii="Times New Roman" w:hAnsi="Times New Roman" w:eastAsia="Times New Roman" w:cs="Times New Roman"/>
              </w:rPr>
              <w:t xml:space="preserve">Pasiūlymą </w:t>
            </w:r>
            <w:r w:rsidRPr="00D5576E" w:rsidR="009B4090">
              <w:rPr>
                <w:rFonts w:ascii="Times New Roman" w:hAnsi="Times New Roman" w:eastAsia="Times New Roman" w:cs="Times New Roman"/>
              </w:rPr>
              <w:t>patikslinti pirkimo dokumentus</w:t>
            </w:r>
            <w:r w:rsidRPr="00D5576E" w:rsidR="00BE5267">
              <w:rPr>
                <w:rFonts w:ascii="Times New Roman" w:hAnsi="Times New Roman" w:eastAsia="Times New Roman" w:cs="Times New Roman"/>
              </w:rPr>
              <w:t xml:space="preserve"> arba</w:t>
            </w:r>
            <w:r w:rsidRPr="00D5576E" w:rsidR="00665B16">
              <w:rPr>
                <w:rFonts w:ascii="Times New Roman" w:hAnsi="Times New Roman" w:eastAsia="Times New Roman" w:cs="Times New Roman"/>
              </w:rPr>
              <w:t xml:space="preserve"> </w:t>
            </w:r>
            <w:r w:rsidRPr="00D5576E" w:rsidR="00BE7123">
              <w:rPr>
                <w:rFonts w:ascii="Times New Roman" w:hAnsi="Times New Roman" w:eastAsia="Times New Roman" w:cs="Times New Roman"/>
              </w:rPr>
              <w:t xml:space="preserve">prašymus </w:t>
            </w:r>
            <w:r w:rsidRPr="00D5576E" w:rsidR="00BE5267">
              <w:rPr>
                <w:rFonts w:ascii="Times New Roman" w:hAnsi="Times New Roman" w:eastAsia="Times New Roman" w:cs="Times New Roman"/>
              </w:rPr>
              <w:t xml:space="preserve">dėl pirkimo dokumentų </w:t>
            </w:r>
            <w:r w:rsidRPr="00D5576E" w:rsidR="00BE7123">
              <w:rPr>
                <w:rFonts w:ascii="Times New Roman" w:hAnsi="Times New Roman" w:eastAsia="Times New Roman" w:cs="Times New Roman"/>
              </w:rPr>
              <w:t xml:space="preserve">paaiškinimų </w:t>
            </w:r>
            <w:r w:rsidRPr="00D5576E" w:rsidR="004F1A11">
              <w:rPr>
                <w:rFonts w:ascii="Times New Roman" w:hAnsi="Times New Roman" w:eastAsia="Times New Roman" w:cs="Times New Roman"/>
              </w:rPr>
              <w:t xml:space="preserve">tiekėjas </w:t>
            </w:r>
            <w:r w:rsidRPr="00D5576E" w:rsidR="009B4090">
              <w:rPr>
                <w:rFonts w:ascii="Times New Roman" w:hAnsi="Times New Roman" w:eastAsia="Times New Roman" w:cs="Times New Roman"/>
              </w:rPr>
              <w:t>turi pateikti ne vėliau kaip:</w:t>
            </w:r>
          </w:p>
        </w:tc>
        <w:tc>
          <w:tcPr>
            <w:tcW w:w="3401" w:type="dxa"/>
          </w:tcPr>
          <w:p w:rsidRPr="00D5576E" w:rsidR="00440809" w:rsidP="00D5576E" w:rsidRDefault="004E6952" w14:paraId="764B786E" w14:textId="77777777">
            <w:pPr>
              <w:spacing w:line="240" w:lineRule="auto"/>
              <w:ind w:firstLine="0"/>
              <w:rPr>
                <w:rFonts w:ascii="Times New Roman" w:hAnsi="Times New Roman" w:eastAsia="Times New Roman" w:cs="Times New Roman"/>
              </w:rPr>
            </w:pPr>
            <w:r w:rsidRPr="00D5576E">
              <w:rPr>
                <w:rFonts w:ascii="Times New Roman" w:hAnsi="Times New Roman" w:eastAsia="Times New Roman" w:cs="Times New Roman"/>
              </w:rPr>
              <w:t>L</w:t>
            </w:r>
            <w:r w:rsidRPr="00D5576E" w:rsidR="00440809">
              <w:rPr>
                <w:rFonts w:ascii="Times New Roman" w:hAnsi="Times New Roman" w:eastAsia="Times New Roman" w:cs="Times New Roman"/>
              </w:rPr>
              <w:t xml:space="preserve">ikus </w:t>
            </w:r>
            <w:r w:rsidRPr="00D5576E" w:rsidR="00440809">
              <w:rPr>
                <w:rFonts w:ascii="Times New Roman" w:hAnsi="Times New Roman" w:eastAsia="Times New Roman" w:cs="Times New Roman"/>
                <w:b/>
              </w:rPr>
              <w:t>2 darbo dienoms</w:t>
            </w:r>
            <w:r w:rsidRPr="00D5576E" w:rsidR="00440809">
              <w:rPr>
                <w:rFonts w:ascii="Times New Roman" w:hAnsi="Times New Roman" w:eastAsia="Times New Roman" w:cs="Times New Roman"/>
              </w:rPr>
              <w:t xml:space="preserve"> iki pasiūlymų pateikimo termino pabaigos.</w:t>
            </w:r>
          </w:p>
        </w:tc>
        <w:tc>
          <w:tcPr>
            <w:tcW w:w="2978" w:type="dxa"/>
          </w:tcPr>
          <w:p w:rsidRPr="00D5576E" w:rsidR="009B4090" w:rsidP="00D5576E" w:rsidRDefault="009B4090" w14:paraId="47341341" w14:textId="77777777">
            <w:pPr>
              <w:spacing w:line="240" w:lineRule="auto"/>
              <w:ind w:firstLine="34"/>
              <w:rPr>
                <w:rFonts w:ascii="Times New Roman" w:hAnsi="Times New Roman" w:eastAsia="Times New Roman" w:cs="Times New Roman"/>
                <w:color w:val="7030A0"/>
              </w:rPr>
            </w:pPr>
          </w:p>
          <w:p w:rsidRPr="00D5576E" w:rsidR="00B831AF" w:rsidP="00D5576E" w:rsidRDefault="00B831AF" w14:paraId="42EF2083" w14:textId="77777777">
            <w:pPr>
              <w:spacing w:line="240" w:lineRule="auto"/>
              <w:ind w:firstLine="34"/>
              <w:rPr>
                <w:rFonts w:ascii="Times New Roman" w:hAnsi="Times New Roman" w:eastAsia="Times New Roman" w:cs="Times New Roman"/>
                <w:color w:val="7030A0"/>
              </w:rPr>
            </w:pPr>
          </w:p>
          <w:p w:rsidRPr="00D5576E" w:rsidR="00B831AF" w:rsidP="00D5576E" w:rsidRDefault="00B831AF" w14:paraId="7B40C951" w14:textId="77777777">
            <w:pPr>
              <w:spacing w:line="240" w:lineRule="auto"/>
              <w:ind w:firstLine="34"/>
              <w:rPr>
                <w:rFonts w:ascii="Times New Roman" w:hAnsi="Times New Roman" w:eastAsia="Times New Roman" w:cs="Times New Roman"/>
                <w:color w:val="7030A0"/>
              </w:rPr>
            </w:pPr>
          </w:p>
        </w:tc>
      </w:tr>
      <w:tr w:rsidRPr="00D5576E" w:rsidR="009B4090" w:rsidTr="0C943052" w14:paraId="680E572F" w14:textId="77777777">
        <w:trPr>
          <w:trHeight w:val="20"/>
        </w:trPr>
        <w:tc>
          <w:tcPr>
            <w:tcW w:w="600" w:type="dxa"/>
          </w:tcPr>
          <w:p w:rsidRPr="00D5576E" w:rsidR="009B4090" w:rsidP="00D5576E" w:rsidRDefault="00517008" w14:paraId="1F75A9DD" w14:textId="77777777">
            <w:pPr>
              <w:spacing w:line="240" w:lineRule="auto"/>
              <w:ind w:firstLine="0"/>
              <w:rPr>
                <w:rFonts w:ascii="Times New Roman" w:hAnsi="Times New Roman" w:eastAsia="Times New Roman" w:cs="Times New Roman"/>
                <w:bCs/>
              </w:rPr>
            </w:pPr>
            <w:r w:rsidRPr="00D5576E">
              <w:rPr>
                <w:rFonts w:ascii="Times New Roman" w:hAnsi="Times New Roman" w:eastAsia="Times New Roman" w:cs="Times New Roman"/>
                <w:bCs/>
              </w:rPr>
              <w:t>3</w:t>
            </w:r>
            <w:r w:rsidRPr="00D5576E" w:rsidR="00DC230B">
              <w:rPr>
                <w:rFonts w:ascii="Times New Roman" w:hAnsi="Times New Roman" w:eastAsia="Times New Roman" w:cs="Times New Roman"/>
                <w:bCs/>
              </w:rPr>
              <w:t>.</w:t>
            </w:r>
          </w:p>
        </w:tc>
        <w:tc>
          <w:tcPr>
            <w:tcW w:w="2944" w:type="dxa"/>
          </w:tcPr>
          <w:p w:rsidRPr="00D5576E" w:rsidR="009B4090" w:rsidP="00D5576E" w:rsidRDefault="004F1A11" w14:paraId="57B505AD" w14:textId="77777777">
            <w:pPr>
              <w:spacing w:line="240" w:lineRule="auto"/>
              <w:ind w:firstLine="0"/>
              <w:rPr>
                <w:rFonts w:ascii="Times New Roman" w:hAnsi="Times New Roman" w:eastAsia="Times New Roman" w:cs="Times New Roman"/>
              </w:rPr>
            </w:pPr>
            <w:r w:rsidRPr="00D5576E">
              <w:rPr>
                <w:rFonts w:ascii="Times New Roman" w:hAnsi="Times New Roman" w:eastAsia="Arial" w:cs="Times New Roman"/>
              </w:rPr>
              <w:t xml:space="preserve">Perkančioji organizacija </w:t>
            </w:r>
            <w:r w:rsidRPr="00D5576E">
              <w:rPr>
                <w:rFonts w:ascii="Times New Roman" w:hAnsi="Times New Roman" w:eastAsia="Times New Roman" w:cs="Times New Roman"/>
              </w:rPr>
              <w:t>p</w:t>
            </w:r>
            <w:r w:rsidRPr="00D5576E" w:rsidR="009B4090">
              <w:rPr>
                <w:rFonts w:ascii="Times New Roman" w:hAnsi="Times New Roman" w:eastAsia="Times New Roman" w:cs="Times New Roman"/>
              </w:rPr>
              <w:t xml:space="preserve">irkimo dokumentų paaiškinimą, patikslinimą pateikia visiems </w:t>
            </w:r>
            <w:r w:rsidRPr="00D5576E">
              <w:rPr>
                <w:rFonts w:ascii="Times New Roman" w:hAnsi="Times New Roman" w:eastAsia="Times New Roman" w:cs="Times New Roman"/>
              </w:rPr>
              <w:t>dalyviams</w:t>
            </w:r>
            <w:r w:rsidRPr="00D5576E" w:rsidR="004E6952">
              <w:rPr>
                <w:rFonts w:ascii="Times New Roman" w:hAnsi="Times New Roman" w:eastAsia="Times New Roman" w:cs="Times New Roman"/>
              </w:rPr>
              <w:t>:</w:t>
            </w:r>
          </w:p>
        </w:tc>
        <w:tc>
          <w:tcPr>
            <w:tcW w:w="3401" w:type="dxa"/>
          </w:tcPr>
          <w:p w:rsidRPr="00D5576E" w:rsidR="0054231A" w:rsidP="00D5576E" w:rsidRDefault="004D59EA" w14:paraId="3BA9131C" w14:textId="77777777">
            <w:pPr>
              <w:spacing w:line="240" w:lineRule="auto"/>
              <w:ind w:firstLine="0"/>
              <w:rPr>
                <w:rFonts w:ascii="Times New Roman" w:hAnsi="Times New Roman" w:eastAsia="Times New Roman" w:cs="Times New Roman"/>
              </w:rPr>
            </w:pPr>
            <w:r w:rsidRPr="00D5576E">
              <w:rPr>
                <w:rFonts w:ascii="Times New Roman" w:hAnsi="Times New Roman" w:eastAsia="Times New Roman" w:cs="Times New Roman"/>
                <w:bCs/>
              </w:rPr>
              <w:t>Likus ne mažiau kaip</w:t>
            </w:r>
            <w:r w:rsidRPr="00D5576E">
              <w:rPr>
                <w:rFonts w:ascii="Times New Roman" w:hAnsi="Times New Roman" w:eastAsia="Times New Roman" w:cs="Times New Roman"/>
                <w:b/>
              </w:rPr>
              <w:t xml:space="preserve"> </w:t>
            </w:r>
            <w:r w:rsidRPr="00D5576E" w:rsidR="0054231A">
              <w:rPr>
                <w:rFonts w:ascii="Times New Roman" w:hAnsi="Times New Roman" w:eastAsia="Times New Roman" w:cs="Times New Roman"/>
                <w:b/>
              </w:rPr>
              <w:t>1 darbo dienai</w:t>
            </w:r>
            <w:r w:rsidRPr="00D5576E" w:rsidR="0054231A">
              <w:rPr>
                <w:rFonts w:ascii="Times New Roman" w:hAnsi="Times New Roman" w:eastAsia="Times New Roman" w:cs="Times New Roman"/>
              </w:rPr>
              <w:t xml:space="preserve"> iki pasiūlymų pateikimo termino pabaigos.</w:t>
            </w:r>
          </w:p>
        </w:tc>
        <w:tc>
          <w:tcPr>
            <w:tcW w:w="2978" w:type="dxa"/>
          </w:tcPr>
          <w:p w:rsidRPr="00D5576E" w:rsidR="001E4D4B" w:rsidP="00D5576E" w:rsidRDefault="00A90821" w14:paraId="5167BE06" w14:textId="77777777">
            <w:pPr>
              <w:spacing w:line="240" w:lineRule="auto"/>
              <w:ind w:firstLine="0"/>
              <w:rPr>
                <w:rFonts w:ascii="Times New Roman" w:hAnsi="Times New Roman" w:eastAsia="Times New Roman" w:cs="Times New Roman"/>
                <w:color w:val="7030A0"/>
              </w:rPr>
            </w:pPr>
            <w:r w:rsidRPr="00D5576E">
              <w:rPr>
                <w:rFonts w:ascii="Times New Roman" w:hAnsi="Times New Roman" w:eastAsia="Times New Roman" w:cs="Times New Roman"/>
                <w:color w:val="000000"/>
              </w:rPr>
              <w:t xml:space="preserve">Jei paaiškinimai ar patikslinimai teikiami </w:t>
            </w:r>
            <w:r w:rsidRPr="00D5576E" w:rsidR="004F1A11">
              <w:rPr>
                <w:rFonts w:ascii="Times New Roman" w:hAnsi="Times New Roman" w:eastAsia="Times New Roman" w:cs="Times New Roman"/>
                <w:color w:val="000000"/>
              </w:rPr>
              <w:t xml:space="preserve">perkančiosios organizacijos </w:t>
            </w:r>
            <w:r w:rsidRPr="00D5576E">
              <w:rPr>
                <w:rFonts w:ascii="Times New Roman" w:hAnsi="Times New Roman" w:eastAsia="Times New Roman" w:cs="Times New Roman"/>
                <w:color w:val="000000"/>
              </w:rPr>
              <w:t>iniciatyva</w:t>
            </w:r>
            <w:r w:rsidRPr="00D5576E" w:rsidR="00214E99">
              <w:rPr>
                <w:rFonts w:ascii="Times New Roman" w:hAnsi="Times New Roman" w:eastAsia="Times New Roman" w:cs="Times New Roman"/>
                <w:color w:val="000000"/>
              </w:rPr>
              <w:t>,</w:t>
            </w:r>
            <w:r w:rsidRPr="00D5576E" w:rsidR="005033DA">
              <w:rPr>
                <w:rFonts w:ascii="Times New Roman" w:hAnsi="Times New Roman" w:eastAsia="Times New Roman" w:cs="Times New Roman"/>
                <w:color w:val="000000"/>
              </w:rPr>
              <w:t xml:space="preserve"> jų pateikimo</w:t>
            </w:r>
            <w:r w:rsidRPr="00D5576E" w:rsidR="00214E99">
              <w:rPr>
                <w:rFonts w:ascii="Times New Roman" w:hAnsi="Times New Roman" w:eastAsia="Times New Roman" w:cs="Times New Roman"/>
                <w:color w:val="000000"/>
              </w:rPr>
              <w:t xml:space="preserve"> terminas nesikeičia. </w:t>
            </w:r>
          </w:p>
        </w:tc>
      </w:tr>
      <w:tr w:rsidRPr="00D5576E" w:rsidR="009B4090" w:rsidTr="0C943052" w14:paraId="081C6B86" w14:textId="77777777">
        <w:trPr>
          <w:trHeight w:val="1055"/>
        </w:trPr>
        <w:tc>
          <w:tcPr>
            <w:tcW w:w="600" w:type="dxa"/>
          </w:tcPr>
          <w:p w:rsidRPr="00D5576E" w:rsidR="009B4090" w:rsidP="00D5576E" w:rsidRDefault="00517008" w14:paraId="0F9ABB3F" w14:textId="77777777">
            <w:pPr>
              <w:spacing w:line="240" w:lineRule="auto"/>
              <w:ind w:firstLine="0"/>
              <w:rPr>
                <w:rFonts w:ascii="Times New Roman" w:hAnsi="Times New Roman" w:eastAsia="Times New Roman" w:cs="Times New Roman"/>
                <w:bCs/>
              </w:rPr>
            </w:pPr>
            <w:r w:rsidRPr="00D5576E">
              <w:rPr>
                <w:rFonts w:ascii="Times New Roman" w:hAnsi="Times New Roman" w:eastAsia="Times New Roman" w:cs="Times New Roman"/>
                <w:bCs/>
              </w:rPr>
              <w:t>4</w:t>
            </w:r>
            <w:r w:rsidRPr="00D5576E" w:rsidR="00DC230B">
              <w:rPr>
                <w:rFonts w:ascii="Times New Roman" w:hAnsi="Times New Roman" w:eastAsia="Times New Roman" w:cs="Times New Roman"/>
                <w:bCs/>
              </w:rPr>
              <w:t>.</w:t>
            </w:r>
          </w:p>
        </w:tc>
        <w:tc>
          <w:tcPr>
            <w:tcW w:w="2944" w:type="dxa"/>
            <w:hideMark/>
          </w:tcPr>
          <w:p w:rsidRPr="00D5576E" w:rsidR="009B4090" w:rsidP="00D5576E" w:rsidRDefault="009B4090" w14:paraId="472B6FF1" w14:textId="77777777">
            <w:pPr>
              <w:spacing w:line="240" w:lineRule="auto"/>
              <w:ind w:firstLine="0"/>
              <w:rPr>
                <w:rFonts w:ascii="Times New Roman" w:hAnsi="Times New Roman" w:eastAsia="Times New Roman" w:cs="Times New Roman"/>
              </w:rPr>
            </w:pPr>
            <w:r w:rsidRPr="00D5576E">
              <w:rPr>
                <w:rFonts w:ascii="Times New Roman" w:hAnsi="Times New Roman" w:eastAsia="Times New Roman" w:cs="Times New Roman"/>
              </w:rPr>
              <w:t xml:space="preserve">Pradinis susipažinimas su CVP IS priemonėmis gautais </w:t>
            </w:r>
            <w:r w:rsidRPr="00D5576E" w:rsidR="004F1A11">
              <w:rPr>
                <w:rFonts w:ascii="Times New Roman" w:hAnsi="Times New Roman" w:eastAsia="Times New Roman" w:cs="Times New Roman"/>
              </w:rPr>
              <w:t>p</w:t>
            </w:r>
            <w:r w:rsidRPr="00D5576E">
              <w:rPr>
                <w:rFonts w:ascii="Times New Roman" w:hAnsi="Times New Roman" w:eastAsia="Times New Roman" w:cs="Times New Roman"/>
              </w:rPr>
              <w:t>asiūlymais</w:t>
            </w:r>
          </w:p>
        </w:tc>
        <w:tc>
          <w:tcPr>
            <w:tcW w:w="3401" w:type="dxa"/>
            <w:hideMark/>
          </w:tcPr>
          <w:p w:rsidRPr="00D5576E" w:rsidR="009B4090" w:rsidP="00D5576E" w:rsidRDefault="009B4090" w14:paraId="1DCF613E" w14:textId="77777777">
            <w:pPr>
              <w:spacing w:line="240" w:lineRule="auto"/>
              <w:ind w:firstLine="34"/>
              <w:rPr>
                <w:rFonts w:ascii="Times New Roman" w:hAnsi="Times New Roman" w:eastAsia="Times New Roman" w:cs="Times New Roman"/>
              </w:rPr>
            </w:pPr>
            <w:r w:rsidRPr="00D5576E">
              <w:rPr>
                <w:rFonts w:ascii="Times New Roman" w:hAnsi="Times New Roman" w:eastAsia="Times New Roman" w:cs="Times New Roman"/>
              </w:rPr>
              <w:t xml:space="preserve">Pradedamas ne anksčiau nei </w:t>
            </w:r>
            <w:r w:rsidRPr="00D5576E">
              <w:rPr>
                <w:rFonts w:ascii="Times New Roman" w:hAnsi="Times New Roman" w:eastAsia="Times New Roman" w:cs="Times New Roman"/>
                <w:color w:val="000000"/>
              </w:rPr>
              <w:t xml:space="preserve">po </w:t>
            </w:r>
            <w:r w:rsidRPr="00D5576E" w:rsidR="009040B8">
              <w:rPr>
                <w:rFonts w:ascii="Times New Roman" w:hAnsi="Times New Roman" w:eastAsia="Times New Roman" w:cs="Times New Roman"/>
                <w:color w:val="000000"/>
              </w:rPr>
              <w:t>30</w:t>
            </w:r>
            <w:r w:rsidRPr="00D5576E">
              <w:rPr>
                <w:rFonts w:ascii="Times New Roman" w:hAnsi="Times New Roman" w:eastAsia="Times New Roman" w:cs="Times New Roman"/>
                <w:color w:val="000000"/>
              </w:rPr>
              <w:t xml:space="preserve"> minučių</w:t>
            </w:r>
            <w:r w:rsidRPr="00D5576E">
              <w:rPr>
                <w:rFonts w:ascii="Times New Roman" w:hAnsi="Times New Roman" w:eastAsia="Times New Roman" w:cs="Times New Roman"/>
              </w:rPr>
              <w:t xml:space="preserve"> po </w:t>
            </w:r>
            <w:r w:rsidRPr="00D5576E" w:rsidR="00D73763">
              <w:rPr>
                <w:rFonts w:ascii="Times New Roman" w:hAnsi="Times New Roman" w:eastAsia="Times New Roman" w:cs="Times New Roman"/>
              </w:rPr>
              <w:t xml:space="preserve">galutinių </w:t>
            </w:r>
            <w:r w:rsidRPr="00D5576E">
              <w:rPr>
                <w:rFonts w:ascii="Times New Roman" w:hAnsi="Times New Roman" w:eastAsia="Times New Roman" w:cs="Times New Roman"/>
              </w:rPr>
              <w:t>pasiūlymų pateikimo termino pabaigos</w:t>
            </w:r>
          </w:p>
        </w:tc>
        <w:tc>
          <w:tcPr>
            <w:tcW w:w="2978" w:type="dxa"/>
            <w:hideMark/>
          </w:tcPr>
          <w:p w:rsidRPr="00D5576E" w:rsidR="009B4090" w:rsidP="00D5576E" w:rsidRDefault="009B4090" w14:paraId="4B4D7232" w14:textId="77777777">
            <w:pPr>
              <w:spacing w:line="240" w:lineRule="auto"/>
              <w:ind w:firstLine="34"/>
              <w:rPr>
                <w:rFonts w:ascii="Times New Roman" w:hAnsi="Times New Roman" w:eastAsia="Times New Roman" w:cs="Times New Roman"/>
                <w:iCs/>
              </w:rPr>
            </w:pPr>
          </w:p>
        </w:tc>
      </w:tr>
      <w:tr w:rsidRPr="00D5576E" w:rsidR="009B4090" w:rsidTr="0C943052" w14:paraId="78F4404C" w14:textId="77777777">
        <w:trPr>
          <w:trHeight w:val="20"/>
        </w:trPr>
        <w:tc>
          <w:tcPr>
            <w:tcW w:w="600" w:type="dxa"/>
          </w:tcPr>
          <w:p w:rsidRPr="00D5576E" w:rsidR="009B4090" w:rsidP="00D5576E" w:rsidRDefault="00517008" w14:paraId="56C72689" w14:textId="77777777">
            <w:pPr>
              <w:spacing w:line="240" w:lineRule="auto"/>
              <w:ind w:firstLine="0"/>
              <w:rPr>
                <w:rFonts w:ascii="Times New Roman" w:hAnsi="Times New Roman" w:eastAsia="Times New Roman" w:cs="Times New Roman"/>
                <w:bCs/>
              </w:rPr>
            </w:pPr>
            <w:r w:rsidRPr="00D5576E">
              <w:rPr>
                <w:rFonts w:ascii="Times New Roman" w:hAnsi="Times New Roman" w:eastAsia="Times New Roman" w:cs="Times New Roman"/>
                <w:bCs/>
              </w:rPr>
              <w:t>5</w:t>
            </w:r>
            <w:r w:rsidRPr="00D5576E" w:rsidR="00DC230B">
              <w:rPr>
                <w:rFonts w:ascii="Times New Roman" w:hAnsi="Times New Roman" w:eastAsia="Times New Roman" w:cs="Times New Roman"/>
                <w:bCs/>
              </w:rPr>
              <w:t>.</w:t>
            </w:r>
          </w:p>
        </w:tc>
        <w:tc>
          <w:tcPr>
            <w:tcW w:w="2944" w:type="dxa"/>
          </w:tcPr>
          <w:p w:rsidRPr="00D5576E" w:rsidR="009B4090" w:rsidP="00D5576E" w:rsidRDefault="009B4090" w14:paraId="77C88F03" w14:textId="77777777">
            <w:pPr>
              <w:spacing w:line="240" w:lineRule="auto"/>
              <w:ind w:firstLine="0"/>
              <w:rPr>
                <w:rFonts w:ascii="Times New Roman" w:hAnsi="Times New Roman" w:eastAsia="Times New Roman" w:cs="Times New Roman"/>
              </w:rPr>
            </w:pPr>
            <w:r w:rsidRPr="00D5576E">
              <w:rPr>
                <w:rFonts w:ascii="Times New Roman" w:hAnsi="Times New Roman" w:eastAsia="Times New Roman" w:cs="Times New Roman"/>
                <w:bCs/>
              </w:rPr>
              <w:t>Pasiūlymo galiojimo ir pasiūlymo galiojimo užtikrinimo (jei taikoma) terminas ne trumpesnis kaip</w:t>
            </w:r>
          </w:p>
        </w:tc>
        <w:tc>
          <w:tcPr>
            <w:tcW w:w="3401" w:type="dxa"/>
          </w:tcPr>
          <w:p w:rsidRPr="00D5576E" w:rsidR="009B4090" w:rsidP="00D5576E" w:rsidRDefault="051F673B" w14:paraId="3B989CC0" w14:textId="23639808">
            <w:pPr>
              <w:spacing w:line="240" w:lineRule="auto"/>
              <w:ind w:firstLine="34"/>
              <w:rPr>
                <w:rFonts w:ascii="Times New Roman" w:hAnsi="Times New Roman" w:eastAsia="Times New Roman" w:cs="Times New Roman"/>
              </w:rPr>
            </w:pPr>
            <w:r w:rsidRPr="0C943052">
              <w:rPr>
                <w:rFonts w:ascii="Times New Roman" w:hAnsi="Times New Roman" w:eastAsia="Times New Roman" w:cs="Times New Roman"/>
                <w:color w:val="000000" w:themeColor="text1"/>
              </w:rPr>
              <w:t>60</w:t>
            </w:r>
            <w:r w:rsidRPr="0C943052" w:rsidR="28578BB6">
              <w:rPr>
                <w:rFonts w:ascii="Times New Roman" w:hAnsi="Times New Roman" w:eastAsia="Times New Roman" w:cs="Times New Roman"/>
                <w:color w:val="000000" w:themeColor="text1"/>
              </w:rPr>
              <w:t xml:space="preserve"> </w:t>
            </w:r>
            <w:r w:rsidRPr="0C943052" w:rsidR="009B4090">
              <w:rPr>
                <w:rFonts w:ascii="Times New Roman" w:hAnsi="Times New Roman" w:eastAsia="Times New Roman" w:cs="Times New Roman"/>
                <w:color w:val="000000" w:themeColor="text1"/>
              </w:rPr>
              <w:t>(</w:t>
            </w:r>
            <w:r w:rsidRPr="0C943052" w:rsidR="50A88FB8">
              <w:rPr>
                <w:rFonts w:ascii="Times New Roman" w:hAnsi="Times New Roman" w:eastAsia="Times New Roman" w:cs="Times New Roman"/>
                <w:color w:val="000000" w:themeColor="text1"/>
              </w:rPr>
              <w:t>šešiasdešimt</w:t>
            </w:r>
            <w:r w:rsidRPr="0C943052" w:rsidR="009B4090">
              <w:rPr>
                <w:rFonts w:ascii="Times New Roman" w:hAnsi="Times New Roman" w:eastAsia="Times New Roman" w:cs="Times New Roman"/>
                <w:color w:val="000000" w:themeColor="text1"/>
              </w:rPr>
              <w:t xml:space="preserve">) dienų </w:t>
            </w:r>
            <w:r w:rsidRPr="0C943052" w:rsidR="009B4090">
              <w:rPr>
                <w:rFonts w:ascii="Times New Roman" w:hAnsi="Times New Roman" w:eastAsia="Times New Roman" w:cs="Times New Roman"/>
              </w:rPr>
              <w:t>nuo pasiūlymų pateikimo galutinio termino pabaigos</w:t>
            </w:r>
            <w:r w:rsidRPr="0C943052" w:rsidR="2580F202">
              <w:rPr>
                <w:rFonts w:ascii="Times New Roman" w:hAnsi="Times New Roman" w:eastAsia="Times New Roman" w:cs="Times New Roman"/>
              </w:rPr>
              <w:t xml:space="preserve">. </w:t>
            </w:r>
          </w:p>
        </w:tc>
        <w:tc>
          <w:tcPr>
            <w:tcW w:w="2978" w:type="dxa"/>
          </w:tcPr>
          <w:p w:rsidRPr="00D5576E" w:rsidR="009B4090" w:rsidP="00D5576E" w:rsidRDefault="009B4090" w14:paraId="2093CA67" w14:textId="77777777">
            <w:pPr>
              <w:spacing w:line="240" w:lineRule="auto"/>
              <w:ind w:firstLine="34"/>
              <w:rPr>
                <w:rFonts w:ascii="Times New Roman" w:hAnsi="Times New Roman" w:eastAsia="Times New Roman" w:cs="Times New Roman"/>
              </w:rPr>
            </w:pPr>
          </w:p>
        </w:tc>
      </w:tr>
      <w:tr w:rsidRPr="00D5576E" w:rsidR="009B4090" w:rsidTr="0C943052" w14:paraId="1448467A" w14:textId="77777777">
        <w:trPr>
          <w:trHeight w:val="20"/>
        </w:trPr>
        <w:tc>
          <w:tcPr>
            <w:tcW w:w="600" w:type="dxa"/>
          </w:tcPr>
          <w:p w:rsidRPr="00D5576E" w:rsidR="009B4090" w:rsidP="4C384499" w:rsidRDefault="7F8182B4" w14:paraId="4BC6DBBF" w14:textId="77777777">
            <w:pPr>
              <w:spacing w:line="240" w:lineRule="auto"/>
              <w:ind w:firstLine="0"/>
              <w:rPr>
                <w:rFonts w:ascii="Times New Roman" w:hAnsi="Times New Roman" w:eastAsia="Times New Roman" w:cs="Times New Roman"/>
                <w:color w:val="000000" w:themeColor="text1"/>
              </w:rPr>
            </w:pPr>
            <w:r w:rsidRPr="4C384499">
              <w:rPr>
                <w:rFonts w:ascii="Times New Roman" w:hAnsi="Times New Roman" w:eastAsia="Times New Roman" w:cs="Times New Roman"/>
                <w:color w:val="000000" w:themeColor="text1"/>
              </w:rPr>
              <w:t>6</w:t>
            </w:r>
            <w:r w:rsidRPr="4C384499" w:rsidR="7A94E09B">
              <w:rPr>
                <w:rFonts w:ascii="Times New Roman" w:hAnsi="Times New Roman" w:eastAsia="Times New Roman" w:cs="Times New Roman"/>
                <w:color w:val="000000" w:themeColor="text1"/>
              </w:rPr>
              <w:t>.</w:t>
            </w:r>
          </w:p>
        </w:tc>
        <w:tc>
          <w:tcPr>
            <w:tcW w:w="2944" w:type="dxa"/>
          </w:tcPr>
          <w:p w:rsidRPr="00D5576E" w:rsidR="009B4090" w:rsidP="4C384499" w:rsidRDefault="09D932FB" w14:paraId="3FD680C5" w14:textId="77777777">
            <w:pPr>
              <w:spacing w:line="240" w:lineRule="auto"/>
              <w:ind w:firstLine="0"/>
              <w:rPr>
                <w:rFonts w:ascii="Times New Roman" w:hAnsi="Times New Roman" w:eastAsia="Times New Roman" w:cs="Times New Roman"/>
                <w:color w:val="000000" w:themeColor="text1"/>
              </w:rPr>
            </w:pPr>
            <w:r w:rsidRPr="4C384499">
              <w:rPr>
                <w:rFonts w:ascii="Times New Roman" w:hAnsi="Times New Roman" w:eastAsia="Arial" w:cs="Times New Roman"/>
                <w:color w:val="000000" w:themeColor="text1"/>
              </w:rPr>
              <w:t>P</w:t>
            </w:r>
            <w:r w:rsidRPr="4C384499" w:rsidR="3662183E">
              <w:rPr>
                <w:rFonts w:ascii="Times New Roman" w:hAnsi="Times New Roman" w:eastAsia="Arial" w:cs="Times New Roman"/>
                <w:color w:val="000000" w:themeColor="text1"/>
              </w:rPr>
              <w:t>erkančioji organizacija</w:t>
            </w:r>
            <w:r w:rsidRPr="4C384499" w:rsidR="09D09955">
              <w:rPr>
                <w:rFonts w:ascii="Times New Roman" w:hAnsi="Times New Roman" w:eastAsia="Times New Roman" w:cs="Times New Roman"/>
                <w:color w:val="000000" w:themeColor="text1"/>
              </w:rPr>
              <w:t xml:space="preserve"> atsako</w:t>
            </w:r>
            <w:r w:rsidRPr="4C384499" w:rsidR="61763DF5">
              <w:rPr>
                <w:rFonts w:ascii="Times New Roman" w:hAnsi="Times New Roman" w:eastAsia="Times New Roman" w:cs="Times New Roman"/>
                <w:color w:val="000000" w:themeColor="text1"/>
              </w:rPr>
              <w:t xml:space="preserve"> </w:t>
            </w:r>
            <w:r w:rsidRPr="4C384499" w:rsidR="3662183E">
              <w:rPr>
                <w:rFonts w:ascii="Times New Roman" w:hAnsi="Times New Roman" w:eastAsia="Times New Roman" w:cs="Times New Roman"/>
                <w:color w:val="000000" w:themeColor="text1"/>
              </w:rPr>
              <w:t>d</w:t>
            </w:r>
            <w:r w:rsidRPr="4C384499" w:rsidR="61763DF5">
              <w:rPr>
                <w:rFonts w:ascii="Times New Roman" w:hAnsi="Times New Roman" w:eastAsia="Times New Roman" w:cs="Times New Roman"/>
                <w:color w:val="000000" w:themeColor="text1"/>
              </w:rPr>
              <w:t>alyviui</w:t>
            </w:r>
            <w:r w:rsidRPr="4C384499" w:rsidR="09D09955">
              <w:rPr>
                <w:rFonts w:ascii="Times New Roman" w:hAnsi="Times New Roman" w:eastAsia="Times New Roman" w:cs="Times New Roman"/>
                <w:color w:val="000000" w:themeColor="text1"/>
              </w:rPr>
              <w:t>, ar ji</w:t>
            </w:r>
            <w:r w:rsidRPr="4C384499" w:rsidR="328F5B82">
              <w:rPr>
                <w:rFonts w:ascii="Times New Roman" w:hAnsi="Times New Roman" w:eastAsia="Times New Roman" w:cs="Times New Roman"/>
                <w:color w:val="000000" w:themeColor="text1"/>
              </w:rPr>
              <w:t>s</w:t>
            </w:r>
            <w:r w:rsidRPr="4C384499" w:rsidR="09D09955">
              <w:rPr>
                <w:rFonts w:ascii="Times New Roman" w:hAnsi="Times New Roman" w:eastAsia="Times New Roman" w:cs="Times New Roman"/>
                <w:color w:val="000000" w:themeColor="text1"/>
              </w:rPr>
              <w:t xml:space="preserve"> sutinka priimti </w:t>
            </w:r>
            <w:r w:rsidRPr="4C384499" w:rsidR="3662183E">
              <w:rPr>
                <w:rFonts w:ascii="Times New Roman" w:hAnsi="Times New Roman" w:eastAsia="Times New Roman" w:cs="Times New Roman"/>
                <w:color w:val="000000" w:themeColor="text1"/>
              </w:rPr>
              <w:t>d</w:t>
            </w:r>
            <w:r w:rsidRPr="4C384499" w:rsidR="61763DF5">
              <w:rPr>
                <w:rFonts w:ascii="Times New Roman" w:hAnsi="Times New Roman" w:eastAsia="Times New Roman" w:cs="Times New Roman"/>
                <w:color w:val="000000" w:themeColor="text1"/>
              </w:rPr>
              <w:t xml:space="preserve">alyvio </w:t>
            </w:r>
            <w:r w:rsidRPr="4C384499" w:rsidR="09D09955">
              <w:rPr>
                <w:rFonts w:ascii="Times New Roman" w:hAnsi="Times New Roman" w:eastAsia="Times New Roman" w:cs="Times New Roman"/>
                <w:color w:val="000000" w:themeColor="text1"/>
              </w:rPr>
              <w:t>siūlomą pasiūlymo galiojimo užtikrinimą patvirtinantį dokumentą ne vėliau kaip per</w:t>
            </w:r>
          </w:p>
        </w:tc>
        <w:tc>
          <w:tcPr>
            <w:tcW w:w="3401" w:type="dxa"/>
          </w:tcPr>
          <w:p w:rsidRPr="00D5576E" w:rsidR="009B4090" w:rsidP="4C384499" w:rsidRDefault="6E8817EB" w14:paraId="3A560226" w14:textId="77777777">
            <w:pPr>
              <w:spacing w:line="240" w:lineRule="auto"/>
              <w:ind w:firstLine="34"/>
              <w:rPr>
                <w:rFonts w:ascii="Times New Roman" w:hAnsi="Times New Roman" w:eastAsia="Times New Roman" w:cs="Times New Roman"/>
                <w:color w:val="000000" w:themeColor="text1"/>
              </w:rPr>
            </w:pPr>
            <w:r w:rsidRPr="4C384499">
              <w:rPr>
                <w:rFonts w:ascii="Times New Roman" w:hAnsi="Times New Roman" w:eastAsia="Times New Roman" w:cs="Times New Roman"/>
                <w:color w:val="000000" w:themeColor="text1"/>
              </w:rPr>
              <w:t>NETAIKOMA</w:t>
            </w:r>
          </w:p>
          <w:p w:rsidRPr="00D5576E" w:rsidR="009B4090" w:rsidP="4C384499" w:rsidRDefault="009B4090" w14:paraId="2503B197" w14:textId="77777777">
            <w:pPr>
              <w:spacing w:line="240" w:lineRule="auto"/>
              <w:ind w:firstLine="34"/>
              <w:rPr>
                <w:rFonts w:ascii="Times New Roman" w:hAnsi="Times New Roman" w:eastAsia="Times New Roman" w:cs="Times New Roman"/>
                <w:color w:val="000000" w:themeColor="text1"/>
              </w:rPr>
            </w:pPr>
          </w:p>
        </w:tc>
        <w:tc>
          <w:tcPr>
            <w:tcW w:w="2978" w:type="dxa"/>
          </w:tcPr>
          <w:p w:rsidRPr="00D5576E" w:rsidR="009B4090" w:rsidP="3CF350D9" w:rsidRDefault="009B4090" w14:paraId="38288749" w14:textId="77777777">
            <w:pPr>
              <w:spacing w:line="240" w:lineRule="auto"/>
              <w:ind w:firstLine="34"/>
              <w:rPr>
                <w:rFonts w:ascii="Times New Roman" w:hAnsi="Times New Roman" w:eastAsia="Times New Roman" w:cs="Times New Roman"/>
                <w:color w:val="FF0000"/>
              </w:rPr>
            </w:pPr>
          </w:p>
        </w:tc>
      </w:tr>
      <w:tr w:rsidRPr="00D5576E" w:rsidR="009B4090" w:rsidTr="0C943052" w14:paraId="3EE06561" w14:textId="77777777">
        <w:trPr>
          <w:trHeight w:val="20"/>
        </w:trPr>
        <w:tc>
          <w:tcPr>
            <w:tcW w:w="600" w:type="dxa"/>
          </w:tcPr>
          <w:p w:rsidRPr="00D5576E" w:rsidR="009B4090" w:rsidP="4C384499" w:rsidRDefault="7F8182B4" w14:paraId="45CB103B" w14:textId="77777777">
            <w:pPr>
              <w:spacing w:line="240" w:lineRule="auto"/>
              <w:ind w:firstLine="0"/>
              <w:rPr>
                <w:rFonts w:ascii="Times New Roman" w:hAnsi="Times New Roman" w:eastAsia="Times New Roman" w:cs="Times New Roman"/>
                <w:color w:val="000000" w:themeColor="text1"/>
              </w:rPr>
            </w:pPr>
            <w:r w:rsidRPr="4C384499">
              <w:rPr>
                <w:rFonts w:ascii="Times New Roman" w:hAnsi="Times New Roman" w:eastAsia="Times New Roman" w:cs="Times New Roman"/>
                <w:color w:val="000000" w:themeColor="text1"/>
              </w:rPr>
              <w:t>7</w:t>
            </w:r>
            <w:r w:rsidRPr="4C384499" w:rsidR="7A94E09B">
              <w:rPr>
                <w:rFonts w:ascii="Times New Roman" w:hAnsi="Times New Roman" w:eastAsia="Times New Roman" w:cs="Times New Roman"/>
                <w:color w:val="000000" w:themeColor="text1"/>
              </w:rPr>
              <w:t>.</w:t>
            </w:r>
          </w:p>
        </w:tc>
        <w:tc>
          <w:tcPr>
            <w:tcW w:w="2944" w:type="dxa"/>
          </w:tcPr>
          <w:p w:rsidRPr="00D5576E" w:rsidR="009B4090" w:rsidP="4C384499" w:rsidRDefault="09D09955" w14:paraId="3146A41F" w14:textId="77777777">
            <w:pPr>
              <w:spacing w:line="240" w:lineRule="auto"/>
              <w:ind w:firstLine="0"/>
              <w:rPr>
                <w:rFonts w:ascii="Times New Roman" w:hAnsi="Times New Roman" w:eastAsia="Times New Roman" w:cs="Times New Roman"/>
                <w:color w:val="000000" w:themeColor="text1"/>
              </w:rPr>
            </w:pPr>
            <w:r w:rsidRPr="4C384499">
              <w:rPr>
                <w:rFonts w:ascii="Times New Roman" w:hAnsi="Times New Roman" w:eastAsia="Times New Roman" w:cs="Times New Roman"/>
                <w:color w:val="000000" w:themeColor="text1"/>
              </w:rPr>
              <w:t xml:space="preserve">Pasiūlymo galiojimo užtikrinimas pirkimo </w:t>
            </w:r>
            <w:r w:rsidRPr="4C384499" w:rsidR="3662183E">
              <w:rPr>
                <w:rFonts w:ascii="Times New Roman" w:hAnsi="Times New Roman" w:eastAsia="Times New Roman" w:cs="Times New Roman"/>
                <w:color w:val="000000" w:themeColor="text1"/>
              </w:rPr>
              <w:t>d</w:t>
            </w:r>
            <w:r w:rsidRPr="4C384499">
              <w:rPr>
                <w:rFonts w:ascii="Times New Roman" w:hAnsi="Times New Roman" w:eastAsia="Times New Roman" w:cs="Times New Roman"/>
                <w:color w:val="000000" w:themeColor="text1"/>
              </w:rPr>
              <w:t>alyviui grąžinamas (arba atsisakoma teisių į jį) per</w:t>
            </w:r>
          </w:p>
        </w:tc>
        <w:tc>
          <w:tcPr>
            <w:tcW w:w="3401" w:type="dxa"/>
          </w:tcPr>
          <w:p w:rsidRPr="00D5576E" w:rsidR="00F972E4" w:rsidP="4C384499" w:rsidRDefault="6E8817EB" w14:paraId="55EEAAFB" w14:textId="77777777">
            <w:pPr>
              <w:spacing w:line="240" w:lineRule="auto"/>
              <w:ind w:firstLine="34"/>
              <w:rPr>
                <w:rFonts w:ascii="Times New Roman" w:hAnsi="Times New Roman" w:eastAsia="Times New Roman" w:cs="Times New Roman"/>
                <w:color w:val="000000" w:themeColor="text1"/>
              </w:rPr>
            </w:pPr>
            <w:r w:rsidRPr="4C384499">
              <w:rPr>
                <w:rFonts w:ascii="Times New Roman" w:hAnsi="Times New Roman" w:eastAsia="Times New Roman" w:cs="Times New Roman"/>
                <w:color w:val="000000" w:themeColor="text1"/>
              </w:rPr>
              <w:t>NETAIKOMA</w:t>
            </w:r>
          </w:p>
          <w:p w:rsidRPr="00D5576E" w:rsidR="009B4090" w:rsidP="4C384499" w:rsidRDefault="009B4090" w14:paraId="20BD9A1A" w14:textId="77777777">
            <w:pPr>
              <w:spacing w:line="240" w:lineRule="auto"/>
              <w:ind w:firstLine="34"/>
              <w:rPr>
                <w:rFonts w:ascii="Times New Roman" w:hAnsi="Times New Roman" w:eastAsia="Times New Roman" w:cs="Times New Roman"/>
                <w:color w:val="000000" w:themeColor="text1"/>
              </w:rPr>
            </w:pPr>
          </w:p>
        </w:tc>
        <w:tc>
          <w:tcPr>
            <w:tcW w:w="2978" w:type="dxa"/>
          </w:tcPr>
          <w:p w:rsidRPr="00D5576E" w:rsidR="009B4090" w:rsidP="3CF350D9" w:rsidRDefault="009B4090" w14:paraId="0C136CF1" w14:textId="77777777">
            <w:pPr>
              <w:spacing w:line="240" w:lineRule="auto"/>
              <w:ind w:firstLine="34"/>
              <w:rPr>
                <w:rFonts w:ascii="Times New Roman" w:hAnsi="Times New Roman" w:eastAsia="Times New Roman" w:cs="Times New Roman"/>
                <w:color w:val="FF0000"/>
              </w:rPr>
            </w:pPr>
          </w:p>
        </w:tc>
      </w:tr>
      <w:tr w:rsidRPr="00D5576E" w:rsidR="009B4090" w:rsidTr="0C943052" w14:paraId="780FC94B" w14:textId="77777777">
        <w:trPr>
          <w:trHeight w:val="20"/>
        </w:trPr>
        <w:tc>
          <w:tcPr>
            <w:tcW w:w="600" w:type="dxa"/>
          </w:tcPr>
          <w:p w:rsidRPr="00D5576E" w:rsidR="009B4090" w:rsidP="00D5576E" w:rsidRDefault="00517008" w14:paraId="3DF6D3BA" w14:textId="77777777">
            <w:pPr>
              <w:spacing w:line="240" w:lineRule="auto"/>
              <w:ind w:firstLine="0"/>
              <w:rPr>
                <w:rFonts w:ascii="Times New Roman" w:hAnsi="Times New Roman" w:eastAsia="Times New Roman" w:cs="Times New Roman"/>
                <w:bCs/>
              </w:rPr>
            </w:pPr>
            <w:r w:rsidRPr="00D5576E">
              <w:rPr>
                <w:rFonts w:ascii="Times New Roman" w:hAnsi="Times New Roman" w:eastAsia="Times New Roman" w:cs="Times New Roman"/>
                <w:bCs/>
              </w:rPr>
              <w:t>8</w:t>
            </w:r>
            <w:r w:rsidRPr="00D5576E" w:rsidR="00DC230B">
              <w:rPr>
                <w:rFonts w:ascii="Times New Roman" w:hAnsi="Times New Roman" w:eastAsia="Times New Roman" w:cs="Times New Roman"/>
                <w:bCs/>
              </w:rPr>
              <w:t>.</w:t>
            </w:r>
          </w:p>
        </w:tc>
        <w:tc>
          <w:tcPr>
            <w:tcW w:w="2944" w:type="dxa"/>
          </w:tcPr>
          <w:p w:rsidRPr="00D5576E" w:rsidR="009B4090" w:rsidP="00D5576E" w:rsidRDefault="77AB3985" w14:paraId="78BAF4AE" w14:textId="77777777">
            <w:pPr>
              <w:spacing w:line="240" w:lineRule="auto"/>
              <w:ind w:firstLine="0"/>
              <w:rPr>
                <w:rFonts w:ascii="Times New Roman" w:hAnsi="Times New Roman" w:eastAsia="Times New Roman" w:cs="Times New Roman"/>
              </w:rPr>
            </w:pPr>
            <w:r w:rsidRPr="00D5576E">
              <w:rPr>
                <w:rFonts w:ascii="Times New Roman" w:hAnsi="Times New Roman" w:eastAsia="Arial" w:cs="Times New Roman"/>
              </w:rPr>
              <w:t>P</w:t>
            </w:r>
            <w:r w:rsidRPr="00D5576E" w:rsidR="004F1A11">
              <w:rPr>
                <w:rFonts w:ascii="Times New Roman" w:hAnsi="Times New Roman" w:eastAsia="Arial" w:cs="Times New Roman"/>
              </w:rPr>
              <w:t>erkančioji organizacija</w:t>
            </w:r>
            <w:r w:rsidRPr="00D5576E" w:rsidR="009B4090">
              <w:rPr>
                <w:rFonts w:ascii="Times New Roman" w:hAnsi="Times New Roman" w:eastAsia="Times New Roman" w:cs="Times New Roman"/>
              </w:rPr>
              <w:t xml:space="preserve"> informuoja</w:t>
            </w:r>
            <w:r w:rsidRPr="00D5576E" w:rsidR="00063554">
              <w:rPr>
                <w:rFonts w:ascii="Times New Roman" w:hAnsi="Times New Roman" w:eastAsia="Times New Roman" w:cs="Times New Roman"/>
              </w:rPr>
              <w:t xml:space="preserve"> </w:t>
            </w:r>
            <w:r w:rsidRPr="00D5576E" w:rsidR="004F1A11">
              <w:rPr>
                <w:rFonts w:ascii="Times New Roman" w:hAnsi="Times New Roman" w:eastAsia="Times New Roman" w:cs="Times New Roman"/>
              </w:rPr>
              <w:t>d</w:t>
            </w:r>
            <w:r w:rsidRPr="00D5576E" w:rsidR="009B4090">
              <w:rPr>
                <w:rFonts w:ascii="Times New Roman" w:hAnsi="Times New Roman" w:eastAsia="Times New Roman" w:cs="Times New Roman"/>
              </w:rPr>
              <w:t>alyvius apie EBVPD vertinimo rezultatus</w:t>
            </w:r>
            <w:r w:rsidRPr="00D5576E" w:rsidR="0090570A">
              <w:rPr>
                <w:rFonts w:ascii="Times New Roman" w:hAnsi="Times New Roman" w:eastAsia="Times New Roman" w:cs="Times New Roman"/>
              </w:rPr>
              <w:t>, jeigu taikoma,</w:t>
            </w:r>
            <w:r w:rsidRPr="00D5576E" w:rsidR="009B4090">
              <w:rPr>
                <w:rFonts w:ascii="Times New Roman" w:hAnsi="Times New Roman" w:eastAsia="Times New Roman" w:cs="Times New Roman"/>
              </w:rPr>
              <w:t xml:space="preserve"> ne vėliau kaip per</w:t>
            </w:r>
          </w:p>
        </w:tc>
        <w:tc>
          <w:tcPr>
            <w:tcW w:w="3401" w:type="dxa"/>
          </w:tcPr>
          <w:p w:rsidRPr="00D5576E" w:rsidR="009B4090" w:rsidP="00D5576E" w:rsidRDefault="009B4090" w14:paraId="517A4ED9" w14:textId="77777777">
            <w:pPr>
              <w:spacing w:line="240" w:lineRule="auto"/>
              <w:ind w:firstLine="34"/>
              <w:rPr>
                <w:rFonts w:ascii="Times New Roman" w:hAnsi="Times New Roman" w:eastAsia="Times New Roman" w:cs="Times New Roman"/>
              </w:rPr>
            </w:pPr>
            <w:r w:rsidRPr="00D5576E">
              <w:rPr>
                <w:rFonts w:ascii="Times New Roman" w:hAnsi="Times New Roman" w:eastAsia="Times New Roman" w:cs="Times New Roman"/>
                <w:bCs/>
              </w:rPr>
              <w:t>3 (tris) darbo dienas nuo sprendimo priėmimo dienos</w:t>
            </w:r>
          </w:p>
        </w:tc>
        <w:tc>
          <w:tcPr>
            <w:tcW w:w="2978" w:type="dxa"/>
          </w:tcPr>
          <w:p w:rsidRPr="00D5576E" w:rsidR="009B4090" w:rsidP="00D5576E" w:rsidRDefault="009B4090" w14:paraId="0A392C6A" w14:textId="77777777">
            <w:pPr>
              <w:spacing w:line="240" w:lineRule="auto"/>
              <w:ind w:firstLine="34"/>
              <w:rPr>
                <w:rFonts w:ascii="Times New Roman" w:hAnsi="Times New Roman" w:eastAsia="Times New Roman" w:cs="Times New Roman"/>
              </w:rPr>
            </w:pPr>
          </w:p>
        </w:tc>
      </w:tr>
      <w:tr w:rsidRPr="00D5576E" w:rsidR="009B4090" w:rsidTr="0C943052" w14:paraId="3A946CBE" w14:textId="77777777">
        <w:trPr>
          <w:trHeight w:val="20"/>
        </w:trPr>
        <w:tc>
          <w:tcPr>
            <w:tcW w:w="600" w:type="dxa"/>
          </w:tcPr>
          <w:p w:rsidRPr="00D5576E" w:rsidR="009B4090" w:rsidP="00D5576E" w:rsidRDefault="00517008" w14:paraId="0F57406D" w14:textId="77777777">
            <w:pPr>
              <w:spacing w:line="240" w:lineRule="auto"/>
              <w:ind w:firstLine="0"/>
              <w:rPr>
                <w:rFonts w:ascii="Times New Roman" w:hAnsi="Times New Roman" w:eastAsia="Times New Roman" w:cs="Times New Roman"/>
                <w:bCs/>
              </w:rPr>
            </w:pPr>
            <w:r w:rsidRPr="00D5576E">
              <w:rPr>
                <w:rFonts w:ascii="Times New Roman" w:hAnsi="Times New Roman" w:eastAsia="Times New Roman" w:cs="Times New Roman"/>
                <w:bCs/>
              </w:rPr>
              <w:t>9</w:t>
            </w:r>
            <w:r w:rsidRPr="00D5576E" w:rsidR="00DC230B">
              <w:rPr>
                <w:rFonts w:ascii="Times New Roman" w:hAnsi="Times New Roman" w:eastAsia="Times New Roman" w:cs="Times New Roman"/>
                <w:bCs/>
              </w:rPr>
              <w:t>.</w:t>
            </w:r>
          </w:p>
        </w:tc>
        <w:tc>
          <w:tcPr>
            <w:tcW w:w="2944" w:type="dxa"/>
            <w:hideMark/>
          </w:tcPr>
          <w:p w:rsidRPr="00D5576E" w:rsidR="009B4090" w:rsidP="00D5576E" w:rsidRDefault="001C3A07" w14:paraId="5920A173" w14:textId="77777777">
            <w:pPr>
              <w:spacing w:line="240" w:lineRule="auto"/>
              <w:ind w:firstLine="0"/>
              <w:rPr>
                <w:rFonts w:ascii="Times New Roman" w:hAnsi="Times New Roman" w:eastAsia="Times New Roman" w:cs="Times New Roman"/>
              </w:rPr>
            </w:pPr>
            <w:r w:rsidRPr="00D5576E">
              <w:rPr>
                <w:rFonts w:ascii="Times New Roman" w:hAnsi="Times New Roman" w:eastAsia="Arial" w:cs="Times New Roman"/>
              </w:rPr>
              <w:t>P</w:t>
            </w:r>
            <w:r w:rsidRPr="00D5576E" w:rsidR="004F1A11">
              <w:rPr>
                <w:rFonts w:ascii="Times New Roman" w:hAnsi="Times New Roman" w:eastAsia="Arial" w:cs="Times New Roman"/>
              </w:rPr>
              <w:t>erkančioji organizacija</w:t>
            </w:r>
            <w:r w:rsidRPr="00D5576E" w:rsidR="009B4090">
              <w:rPr>
                <w:rFonts w:ascii="Times New Roman" w:hAnsi="Times New Roman" w:eastAsia="Times New Roman" w:cs="Times New Roman"/>
              </w:rPr>
              <w:t xml:space="preserve"> </w:t>
            </w:r>
            <w:r w:rsidRPr="00D5576E" w:rsidR="004F1A11">
              <w:rPr>
                <w:rFonts w:ascii="Times New Roman" w:hAnsi="Times New Roman" w:eastAsia="Times New Roman" w:cs="Times New Roman"/>
              </w:rPr>
              <w:t>d</w:t>
            </w:r>
            <w:r w:rsidRPr="00D5576E" w:rsidR="009B4090">
              <w:rPr>
                <w:rFonts w:ascii="Times New Roman" w:hAnsi="Times New Roman" w:eastAsia="Times New Roman" w:cs="Times New Roman"/>
              </w:rPr>
              <w:t>alyviams praneša apie priimtą sprendimą nustatyti laimėjusį pasiūlymą, dėl kurio bus sudaroma sutartis ne vėliau kaip per</w:t>
            </w:r>
          </w:p>
        </w:tc>
        <w:tc>
          <w:tcPr>
            <w:tcW w:w="3401" w:type="dxa"/>
            <w:hideMark/>
          </w:tcPr>
          <w:p w:rsidRPr="00D5576E" w:rsidR="009B4090" w:rsidP="00D5576E" w:rsidRDefault="00DE23CA" w14:paraId="6392F00C" w14:textId="77777777">
            <w:pPr>
              <w:spacing w:line="240" w:lineRule="auto"/>
              <w:ind w:firstLine="34"/>
              <w:rPr>
                <w:rFonts w:ascii="Times New Roman" w:hAnsi="Times New Roman" w:eastAsia="Times New Roman" w:cs="Times New Roman"/>
                <w:bCs/>
              </w:rPr>
            </w:pPr>
            <w:r w:rsidRPr="00D5576E">
              <w:rPr>
                <w:rFonts w:ascii="Times New Roman" w:hAnsi="Times New Roman" w:eastAsia="Times New Roman" w:cs="Times New Roman"/>
                <w:bCs/>
              </w:rPr>
              <w:t>3</w:t>
            </w:r>
            <w:r w:rsidRPr="00D5576E" w:rsidR="003C180D">
              <w:rPr>
                <w:rFonts w:ascii="Times New Roman" w:hAnsi="Times New Roman" w:eastAsia="Times New Roman" w:cs="Times New Roman"/>
                <w:bCs/>
              </w:rPr>
              <w:t xml:space="preserve"> </w:t>
            </w:r>
            <w:r w:rsidRPr="00D5576E" w:rsidR="009B4090">
              <w:rPr>
                <w:rFonts w:ascii="Times New Roman" w:hAnsi="Times New Roman" w:eastAsia="Times New Roman" w:cs="Times New Roman"/>
                <w:bCs/>
              </w:rPr>
              <w:t>(</w:t>
            </w:r>
            <w:r w:rsidRPr="00D5576E">
              <w:rPr>
                <w:rFonts w:ascii="Times New Roman" w:hAnsi="Times New Roman" w:eastAsia="Times New Roman" w:cs="Times New Roman"/>
                <w:bCs/>
              </w:rPr>
              <w:t>tris</w:t>
            </w:r>
            <w:r w:rsidRPr="00D5576E" w:rsidR="009B4090">
              <w:rPr>
                <w:rFonts w:ascii="Times New Roman" w:hAnsi="Times New Roman" w:eastAsia="Times New Roman" w:cs="Times New Roman"/>
                <w:bCs/>
              </w:rPr>
              <w:t>) darbo dienas nuo sprendimo priėmimo dienos</w:t>
            </w:r>
          </w:p>
        </w:tc>
        <w:tc>
          <w:tcPr>
            <w:tcW w:w="2978" w:type="dxa"/>
            <w:hideMark/>
          </w:tcPr>
          <w:p w:rsidRPr="00D5576E" w:rsidR="009B4090" w:rsidP="00D5576E" w:rsidRDefault="009B4090" w14:paraId="290583F9" w14:textId="77777777">
            <w:pPr>
              <w:spacing w:line="240" w:lineRule="auto"/>
              <w:ind w:firstLine="34"/>
              <w:rPr>
                <w:rFonts w:ascii="Times New Roman" w:hAnsi="Times New Roman" w:eastAsia="Times New Roman" w:cs="Times New Roman"/>
              </w:rPr>
            </w:pPr>
          </w:p>
        </w:tc>
      </w:tr>
      <w:tr w:rsidRPr="00D5576E" w:rsidR="009B4090" w:rsidTr="0C943052" w14:paraId="649DFE7B" w14:textId="77777777">
        <w:trPr>
          <w:trHeight w:val="20"/>
        </w:trPr>
        <w:tc>
          <w:tcPr>
            <w:tcW w:w="600" w:type="dxa"/>
          </w:tcPr>
          <w:p w:rsidRPr="00D5576E" w:rsidR="009B4090" w:rsidP="00D5576E" w:rsidRDefault="009B4090" w14:paraId="5F682803" w14:textId="77777777">
            <w:pPr>
              <w:spacing w:line="240" w:lineRule="auto"/>
              <w:ind w:firstLine="0"/>
              <w:rPr>
                <w:rFonts w:ascii="Times New Roman" w:hAnsi="Times New Roman" w:eastAsia="Times New Roman" w:cs="Times New Roman"/>
                <w:bCs/>
              </w:rPr>
            </w:pPr>
            <w:r w:rsidRPr="00D5576E">
              <w:rPr>
                <w:rFonts w:ascii="Times New Roman" w:hAnsi="Times New Roman" w:eastAsia="Times New Roman" w:cs="Times New Roman"/>
                <w:bCs/>
              </w:rPr>
              <w:t>1</w:t>
            </w:r>
            <w:r w:rsidRPr="00D5576E" w:rsidR="0090570A">
              <w:rPr>
                <w:rFonts w:ascii="Times New Roman" w:hAnsi="Times New Roman" w:eastAsia="Times New Roman" w:cs="Times New Roman"/>
                <w:bCs/>
              </w:rPr>
              <w:t>0</w:t>
            </w:r>
            <w:r w:rsidRPr="00D5576E" w:rsidR="00DC230B">
              <w:rPr>
                <w:rFonts w:ascii="Times New Roman" w:hAnsi="Times New Roman" w:eastAsia="Times New Roman" w:cs="Times New Roman"/>
                <w:bCs/>
              </w:rPr>
              <w:t>.</w:t>
            </w:r>
          </w:p>
        </w:tc>
        <w:tc>
          <w:tcPr>
            <w:tcW w:w="2944" w:type="dxa"/>
            <w:hideMark/>
          </w:tcPr>
          <w:p w:rsidRPr="00D5576E" w:rsidR="009B4090" w:rsidP="00D5576E" w:rsidRDefault="0090570A" w14:paraId="28CE6E57" w14:textId="77777777">
            <w:pPr>
              <w:spacing w:line="240" w:lineRule="auto"/>
              <w:ind w:firstLine="0"/>
              <w:rPr>
                <w:rFonts w:ascii="Times New Roman" w:hAnsi="Times New Roman" w:eastAsia="Times New Roman" w:cs="Times New Roman"/>
                <w:color w:val="000000"/>
                <w:shd w:val="clear" w:color="auto" w:fill="FFFFFF"/>
              </w:rPr>
            </w:pPr>
            <w:r w:rsidRPr="00D5576E">
              <w:rPr>
                <w:rFonts w:ascii="Times New Roman" w:hAnsi="Times New Roman" w:eastAsia="Times New Roman" w:cs="Times New Roman"/>
                <w:color w:val="000000"/>
                <w:shd w:val="clear" w:color="auto" w:fill="FFFFFF"/>
              </w:rPr>
              <w:t>Dalyvis</w:t>
            </w:r>
            <w:r w:rsidRPr="00D5576E" w:rsidR="009B4090">
              <w:rPr>
                <w:rFonts w:ascii="Times New Roman" w:hAnsi="Times New Roman" w:eastAsia="Times New Roman" w:cs="Times New Roman"/>
                <w:color w:val="000000"/>
                <w:shd w:val="clear" w:color="auto" w:fill="FFFFFF"/>
              </w:rPr>
              <w:t xml:space="preserve"> turi teisę pateikti pretenziją </w:t>
            </w:r>
            <w:r w:rsidRPr="00D5576E" w:rsidR="00B315BC">
              <w:rPr>
                <w:rFonts w:ascii="Times New Roman" w:hAnsi="Times New Roman" w:eastAsia="Arial" w:cs="Times New Roman"/>
              </w:rPr>
              <w:t xml:space="preserve">perkančiajai organizacijai </w:t>
            </w:r>
            <w:r w:rsidRPr="00D5576E" w:rsidR="009B4090">
              <w:rPr>
                <w:rFonts w:ascii="Times New Roman" w:hAnsi="Times New Roman" w:eastAsia="Times New Roman" w:cs="Times New Roman"/>
                <w:shd w:val="clear" w:color="auto" w:fill="FFFFFF"/>
              </w:rPr>
              <w:t xml:space="preserve">pateikti prašymą ar </w:t>
            </w:r>
            <w:r w:rsidRPr="00D5576E" w:rsidR="009B4090">
              <w:rPr>
                <w:rFonts w:ascii="Times New Roman" w:hAnsi="Times New Roman" w:eastAsia="Times New Roman" w:cs="Times New Roman"/>
                <w:color w:val="000000"/>
                <w:shd w:val="clear" w:color="auto" w:fill="FFFFFF"/>
              </w:rPr>
              <w:t xml:space="preserve">pareikšti ieškinį teismui </w:t>
            </w:r>
            <w:r w:rsidRPr="00D5576E" w:rsidR="009B4090">
              <w:rPr>
                <w:rFonts w:ascii="Times New Roman" w:hAnsi="Times New Roman" w:eastAsia="Times New Roman" w:cs="Times New Roman"/>
              </w:rPr>
              <w:t>ne vėliau kaip per</w:t>
            </w:r>
          </w:p>
        </w:tc>
        <w:tc>
          <w:tcPr>
            <w:tcW w:w="3401" w:type="dxa"/>
            <w:hideMark/>
          </w:tcPr>
          <w:p w:rsidRPr="00D5576E" w:rsidR="009B4090" w:rsidP="00D5576E" w:rsidRDefault="009B4090" w14:paraId="22BA2697" w14:textId="77777777">
            <w:pPr>
              <w:spacing w:line="240" w:lineRule="auto"/>
              <w:ind w:firstLine="34"/>
              <w:rPr>
                <w:rFonts w:ascii="Times New Roman" w:hAnsi="Times New Roman" w:eastAsia="Times New Roman" w:cs="Times New Roman"/>
              </w:rPr>
            </w:pPr>
            <w:r w:rsidRPr="00D5576E">
              <w:rPr>
                <w:rFonts w:ascii="Times New Roman" w:hAnsi="Times New Roman" w:eastAsia="Times New Roman" w:cs="Times New Roman"/>
              </w:rPr>
              <w:t>5 (</w:t>
            </w:r>
            <w:r w:rsidRPr="00D5576E" w:rsidR="00AB4E5F">
              <w:rPr>
                <w:rFonts w:ascii="Times New Roman" w:hAnsi="Times New Roman" w:eastAsia="Times New Roman" w:cs="Times New Roman"/>
              </w:rPr>
              <w:t>penki</w:t>
            </w:r>
            <w:r w:rsidRPr="00D5576E" w:rsidR="001F1A18">
              <w:rPr>
                <w:rFonts w:ascii="Times New Roman" w:hAnsi="Times New Roman" w:eastAsia="Times New Roman" w:cs="Times New Roman"/>
              </w:rPr>
              <w:t>a</w:t>
            </w:r>
            <w:r w:rsidRPr="00D5576E" w:rsidR="00AB4E5F">
              <w:rPr>
                <w:rFonts w:ascii="Times New Roman" w:hAnsi="Times New Roman" w:eastAsia="Times New Roman" w:cs="Times New Roman"/>
              </w:rPr>
              <w:t>s</w:t>
            </w:r>
            <w:r w:rsidRPr="00D5576E">
              <w:rPr>
                <w:rFonts w:ascii="Times New Roman" w:hAnsi="Times New Roman" w:eastAsia="Times New Roman" w:cs="Times New Roman"/>
              </w:rPr>
              <w:t xml:space="preserve">) </w:t>
            </w:r>
            <w:r w:rsidRPr="00D5576E" w:rsidR="001F1A18">
              <w:rPr>
                <w:rFonts w:ascii="Times New Roman" w:hAnsi="Times New Roman" w:eastAsia="Times New Roman" w:cs="Times New Roman"/>
              </w:rPr>
              <w:t xml:space="preserve">darbo </w:t>
            </w:r>
            <w:r w:rsidRPr="00D5576E">
              <w:rPr>
                <w:rFonts w:ascii="Times New Roman" w:hAnsi="Times New Roman" w:eastAsia="Times New Roman" w:cs="Times New Roman"/>
              </w:rPr>
              <w:t>dien</w:t>
            </w:r>
            <w:r w:rsidRPr="00D5576E" w:rsidR="00382455">
              <w:rPr>
                <w:rFonts w:ascii="Times New Roman" w:hAnsi="Times New Roman" w:eastAsia="Times New Roman" w:cs="Times New Roman"/>
              </w:rPr>
              <w:t>as</w:t>
            </w:r>
          </w:p>
          <w:p w:rsidRPr="00D5576E" w:rsidR="009B4090" w:rsidP="00D5576E" w:rsidRDefault="009B4090" w14:paraId="68F21D90" w14:textId="77777777">
            <w:pPr>
              <w:spacing w:line="240" w:lineRule="auto"/>
              <w:ind w:firstLine="34"/>
              <w:rPr>
                <w:rFonts w:ascii="Times New Roman" w:hAnsi="Times New Roman" w:eastAsia="Times New Roman" w:cs="Times New Roman"/>
              </w:rPr>
            </w:pPr>
          </w:p>
          <w:p w:rsidRPr="00D5576E" w:rsidR="009B4090" w:rsidP="00D5576E" w:rsidRDefault="009B4090" w14:paraId="420986CB" w14:textId="77777777">
            <w:pPr>
              <w:spacing w:line="240" w:lineRule="auto"/>
              <w:ind w:firstLine="34"/>
              <w:rPr>
                <w:rFonts w:ascii="Times New Roman" w:hAnsi="Times New Roman" w:eastAsia="Times New Roman" w:cs="Times New Roman"/>
              </w:rPr>
            </w:pPr>
            <w:r w:rsidRPr="00D5576E">
              <w:rPr>
                <w:rFonts w:ascii="Times New Roman" w:hAnsi="Times New Roman" w:eastAsia="Times New Roman" w:cs="Times New Roman"/>
              </w:rPr>
              <w:t xml:space="preserve">nuo </w:t>
            </w:r>
            <w:r w:rsidRPr="00D5576E" w:rsidR="00B315BC">
              <w:rPr>
                <w:rFonts w:ascii="Times New Roman" w:hAnsi="Times New Roman" w:eastAsia="Arial" w:cs="Times New Roman"/>
              </w:rPr>
              <w:t xml:space="preserve">perkančiosios organizacijos </w:t>
            </w:r>
            <w:r w:rsidRPr="00D5576E">
              <w:rPr>
                <w:rFonts w:ascii="Times New Roman" w:hAnsi="Times New Roman" w:eastAsia="Times New Roman" w:cs="Times New Roman"/>
              </w:rPr>
              <w:t xml:space="preserve">pranešimo raštu apie jos priimtą sprendimą išsiuntimo tiekėjams dienos arba nuo paskelbimo apie </w:t>
            </w:r>
            <w:r w:rsidRPr="00D5576E" w:rsidR="6FD78633">
              <w:rPr>
                <w:rFonts w:ascii="Times New Roman" w:hAnsi="Times New Roman" w:eastAsia="Arial" w:cs="Times New Roman"/>
              </w:rPr>
              <w:t xml:space="preserve"> </w:t>
            </w:r>
            <w:r w:rsidRPr="00D5576E" w:rsidR="00B315BC">
              <w:rPr>
                <w:rFonts w:ascii="Times New Roman" w:hAnsi="Times New Roman" w:eastAsia="Arial" w:cs="Times New Roman"/>
              </w:rPr>
              <w:t xml:space="preserve">perkančiosios organizacijos </w:t>
            </w:r>
            <w:r w:rsidRPr="00D5576E">
              <w:rPr>
                <w:rFonts w:ascii="Times New Roman" w:hAnsi="Times New Roman" w:eastAsia="Times New Roman" w:cs="Times New Roman"/>
              </w:rPr>
              <w:t xml:space="preserve">priimtus sprendimus dienos, jei VPĮ nenumato reikalavimo raštu informuoti tiekėjus apie </w:t>
            </w:r>
            <w:r w:rsidRPr="00D5576E" w:rsidR="4283AFE5">
              <w:rPr>
                <w:rFonts w:ascii="Times New Roman" w:hAnsi="Times New Roman" w:eastAsia="Arial" w:cs="Times New Roman"/>
              </w:rPr>
              <w:t xml:space="preserve"> </w:t>
            </w:r>
            <w:r w:rsidRPr="00D5576E" w:rsidR="00B315BC">
              <w:rPr>
                <w:rFonts w:ascii="Times New Roman" w:hAnsi="Times New Roman" w:eastAsia="Arial" w:cs="Times New Roman"/>
              </w:rPr>
              <w:t>perkančiosios or</w:t>
            </w:r>
            <w:r w:rsidRPr="00D5576E" w:rsidR="006178F4">
              <w:rPr>
                <w:rFonts w:ascii="Times New Roman" w:hAnsi="Times New Roman" w:eastAsia="Arial" w:cs="Times New Roman"/>
              </w:rPr>
              <w:t xml:space="preserve">ganizacijos </w:t>
            </w:r>
            <w:r w:rsidRPr="00D5576E">
              <w:rPr>
                <w:rFonts w:ascii="Times New Roman" w:hAnsi="Times New Roman" w:eastAsia="Times New Roman" w:cs="Times New Roman"/>
              </w:rPr>
              <w:t>priimtus sprendimus;</w:t>
            </w:r>
          </w:p>
          <w:p w:rsidRPr="00D5576E" w:rsidR="00EB1C0F" w:rsidP="00D5576E" w:rsidRDefault="00EB1C0F" w14:paraId="13C326F3" w14:textId="77777777">
            <w:pPr>
              <w:spacing w:line="240" w:lineRule="auto"/>
              <w:ind w:firstLine="34"/>
              <w:rPr>
                <w:rFonts w:ascii="Times New Roman" w:hAnsi="Times New Roman" w:eastAsia="Times New Roman" w:cs="Times New Roman"/>
              </w:rPr>
            </w:pPr>
          </w:p>
          <w:p w:rsidRPr="00D5576E" w:rsidR="009B4090" w:rsidP="00D5576E" w:rsidRDefault="009B4090" w14:paraId="594DF8F2" w14:textId="77777777">
            <w:pPr>
              <w:spacing w:line="240" w:lineRule="auto"/>
              <w:ind w:firstLine="34"/>
              <w:rPr>
                <w:rFonts w:ascii="Times New Roman" w:hAnsi="Times New Roman" w:eastAsia="Times New Roman" w:cs="Times New Roman"/>
              </w:rPr>
            </w:pPr>
            <w:r w:rsidRPr="00D5576E">
              <w:rPr>
                <w:rFonts w:ascii="Times New Roman" w:hAnsi="Times New Roman" w:eastAsia="Times New Roman" w:cs="Times New Roman"/>
              </w:rPr>
              <w:t xml:space="preserve">15 (penkiolika) dienų nuo pranešimo išsiuntimo tiekėjams dienos, jeigu šis pranešimas nebuvo siunčiamas elektroninėmis priemonėmis. </w:t>
            </w:r>
          </w:p>
        </w:tc>
        <w:tc>
          <w:tcPr>
            <w:tcW w:w="2978" w:type="dxa"/>
            <w:hideMark/>
          </w:tcPr>
          <w:p w:rsidRPr="00D5576E" w:rsidR="009B4090" w:rsidP="00D5576E" w:rsidRDefault="009B4090" w14:paraId="4853B841" w14:textId="77777777">
            <w:pPr>
              <w:spacing w:line="240" w:lineRule="auto"/>
              <w:ind w:firstLine="34"/>
              <w:rPr>
                <w:rFonts w:ascii="Times New Roman" w:hAnsi="Times New Roman" w:eastAsia="Times New Roman" w:cs="Times New Roman"/>
                <w:bCs/>
                <w:color w:val="7030A0"/>
              </w:rPr>
            </w:pPr>
          </w:p>
        </w:tc>
      </w:tr>
      <w:tr w:rsidRPr="00D5576E" w:rsidR="009B4090" w:rsidTr="0C943052" w14:paraId="46CFFA24" w14:textId="77777777">
        <w:trPr>
          <w:trHeight w:val="20"/>
        </w:trPr>
        <w:tc>
          <w:tcPr>
            <w:tcW w:w="600" w:type="dxa"/>
          </w:tcPr>
          <w:p w:rsidRPr="00D5576E" w:rsidR="009B4090" w:rsidP="00D5576E" w:rsidRDefault="009B4090" w14:paraId="6B7135B9" w14:textId="77777777">
            <w:pPr>
              <w:spacing w:line="240" w:lineRule="auto"/>
              <w:ind w:firstLine="0"/>
              <w:rPr>
                <w:rFonts w:ascii="Times New Roman" w:hAnsi="Times New Roman" w:eastAsia="Times New Roman" w:cs="Times New Roman"/>
              </w:rPr>
            </w:pPr>
            <w:r w:rsidRPr="00D5576E">
              <w:rPr>
                <w:rFonts w:ascii="Times New Roman" w:hAnsi="Times New Roman" w:eastAsia="Times New Roman" w:cs="Times New Roman"/>
              </w:rPr>
              <w:t>1</w:t>
            </w:r>
            <w:r w:rsidRPr="00D5576E" w:rsidR="0012726D">
              <w:rPr>
                <w:rFonts w:ascii="Times New Roman" w:hAnsi="Times New Roman" w:eastAsia="Times New Roman" w:cs="Times New Roman"/>
              </w:rPr>
              <w:t>1</w:t>
            </w:r>
            <w:r w:rsidRPr="00D5576E" w:rsidR="00DC230B">
              <w:rPr>
                <w:rFonts w:ascii="Times New Roman" w:hAnsi="Times New Roman" w:eastAsia="Times New Roman" w:cs="Times New Roman"/>
              </w:rPr>
              <w:t>.</w:t>
            </w:r>
          </w:p>
        </w:tc>
        <w:tc>
          <w:tcPr>
            <w:tcW w:w="2944" w:type="dxa"/>
            <w:hideMark/>
          </w:tcPr>
          <w:p w:rsidRPr="00D5576E" w:rsidR="009B4090" w:rsidP="00D5576E" w:rsidRDefault="006178F4" w14:paraId="057460E6" w14:textId="77777777">
            <w:pPr>
              <w:spacing w:line="240" w:lineRule="auto"/>
              <w:ind w:firstLine="0"/>
              <w:rPr>
                <w:rFonts w:ascii="Times New Roman" w:hAnsi="Times New Roman" w:eastAsia="Times New Roman" w:cs="Times New Roman"/>
              </w:rPr>
            </w:pPr>
            <w:r w:rsidRPr="00D5576E">
              <w:rPr>
                <w:rFonts w:ascii="Times New Roman" w:hAnsi="Times New Roman" w:eastAsia="Arial" w:cs="Times New Roman"/>
              </w:rPr>
              <w:t xml:space="preserve">Perkančioji organizacija </w:t>
            </w:r>
            <w:r w:rsidRPr="00D5576E" w:rsidR="009B4090">
              <w:rPr>
                <w:rFonts w:ascii="Times New Roman" w:hAnsi="Times New Roman" w:eastAsia="Times New Roman" w:cs="Times New Roman"/>
              </w:rPr>
              <w:t xml:space="preserve">privalo išnagrinėti </w:t>
            </w:r>
            <w:r w:rsidRPr="00D5576E">
              <w:rPr>
                <w:rFonts w:ascii="Times New Roman" w:hAnsi="Times New Roman" w:eastAsia="Times New Roman" w:cs="Times New Roman"/>
              </w:rPr>
              <w:t>d</w:t>
            </w:r>
            <w:r w:rsidRPr="00D5576E" w:rsidR="0090570A">
              <w:rPr>
                <w:rFonts w:ascii="Times New Roman" w:hAnsi="Times New Roman" w:eastAsia="Times New Roman" w:cs="Times New Roman"/>
              </w:rPr>
              <w:t>alyvio</w:t>
            </w:r>
            <w:r w:rsidRPr="00D5576E" w:rsidR="009B4090">
              <w:rPr>
                <w:rFonts w:ascii="Times New Roman" w:hAnsi="Times New Roman" w:eastAsia="Times New Roman" w:cs="Times New Roman"/>
              </w:rPr>
              <w:t xml:space="preserve"> pretenziją</w:t>
            </w:r>
            <w:r w:rsidRPr="00D5576E" w:rsidR="0090570A">
              <w:rPr>
                <w:rFonts w:ascii="Times New Roman" w:hAnsi="Times New Roman" w:eastAsia="Times New Roman" w:cs="Times New Roman"/>
              </w:rPr>
              <w:t>,</w:t>
            </w:r>
            <w:r w:rsidRPr="00D5576E" w:rsidR="009B4090">
              <w:rPr>
                <w:rFonts w:ascii="Times New Roman" w:hAnsi="Times New Roman" w:eastAsia="Times New Roman" w:cs="Times New Roman"/>
              </w:rPr>
              <w:t xml:space="preserve"> priimti motyvuotą sprendimą ir apie jį, taip pat apie anksčiau praneštų pirkimo procedūros terminų pasikeitimą raštu pranešti pretenziją pateikusiam </w:t>
            </w:r>
            <w:r w:rsidRPr="00D5576E">
              <w:rPr>
                <w:rFonts w:ascii="Times New Roman" w:hAnsi="Times New Roman" w:eastAsia="Times New Roman" w:cs="Times New Roman"/>
              </w:rPr>
              <w:t>d</w:t>
            </w:r>
            <w:r w:rsidRPr="00D5576E" w:rsidR="0090570A">
              <w:rPr>
                <w:rFonts w:ascii="Times New Roman" w:hAnsi="Times New Roman" w:eastAsia="Times New Roman" w:cs="Times New Roman"/>
              </w:rPr>
              <w:t xml:space="preserve">alyviui </w:t>
            </w:r>
            <w:r w:rsidRPr="00D5576E" w:rsidR="009B4090">
              <w:rPr>
                <w:rFonts w:ascii="Times New Roman" w:hAnsi="Times New Roman" w:eastAsia="Times New Roman" w:cs="Times New Roman"/>
              </w:rPr>
              <w:t>ir suinteresuotiems</w:t>
            </w:r>
            <w:r w:rsidRPr="00D5576E" w:rsidR="0012726D">
              <w:rPr>
                <w:rFonts w:ascii="Times New Roman" w:hAnsi="Times New Roman" w:eastAsia="Times New Roman" w:cs="Times New Roman"/>
              </w:rPr>
              <w:t xml:space="preserve"> </w:t>
            </w:r>
            <w:r w:rsidRPr="00D5576E">
              <w:rPr>
                <w:rFonts w:ascii="Times New Roman" w:hAnsi="Times New Roman" w:eastAsia="Times New Roman" w:cs="Times New Roman"/>
              </w:rPr>
              <w:t>d</w:t>
            </w:r>
            <w:r w:rsidRPr="00D5576E" w:rsidR="009B4090">
              <w:rPr>
                <w:rFonts w:ascii="Times New Roman" w:hAnsi="Times New Roman" w:eastAsia="Times New Roman" w:cs="Times New Roman"/>
              </w:rPr>
              <w:t>alyviams ne vėliau kaip per</w:t>
            </w:r>
          </w:p>
        </w:tc>
        <w:tc>
          <w:tcPr>
            <w:tcW w:w="3401" w:type="dxa"/>
            <w:hideMark/>
          </w:tcPr>
          <w:p w:rsidRPr="00D5576E" w:rsidR="009B4090" w:rsidP="00D5576E" w:rsidRDefault="009B4090" w14:paraId="30E48CE3" w14:textId="77777777">
            <w:pPr>
              <w:spacing w:line="240" w:lineRule="auto"/>
              <w:ind w:firstLine="34"/>
              <w:rPr>
                <w:rFonts w:ascii="Times New Roman" w:hAnsi="Times New Roman" w:eastAsia="Times New Roman" w:cs="Times New Roman"/>
              </w:rPr>
            </w:pPr>
            <w:r w:rsidRPr="00D5576E">
              <w:rPr>
                <w:rFonts w:ascii="Times New Roman" w:hAnsi="Times New Roman" w:eastAsia="Times New Roman" w:cs="Times New Roman"/>
              </w:rPr>
              <w:t>6 (šešias) darbo dienas nuo pretenzijos gavimo dienos</w:t>
            </w:r>
          </w:p>
        </w:tc>
        <w:tc>
          <w:tcPr>
            <w:tcW w:w="2978" w:type="dxa"/>
            <w:hideMark/>
          </w:tcPr>
          <w:p w:rsidRPr="00D5576E" w:rsidR="009B4090" w:rsidP="00D5576E" w:rsidRDefault="009B4090" w14:paraId="50125231" w14:textId="77777777">
            <w:pPr>
              <w:spacing w:line="240" w:lineRule="auto"/>
              <w:ind w:firstLine="34"/>
              <w:rPr>
                <w:rFonts w:ascii="Times New Roman" w:hAnsi="Times New Roman" w:eastAsia="Times New Roman" w:cs="Times New Roman"/>
              </w:rPr>
            </w:pPr>
          </w:p>
        </w:tc>
      </w:tr>
      <w:tr w:rsidRPr="00D5576E" w:rsidR="009B4090" w:rsidTr="0C943052" w14:paraId="4C0C7C45" w14:textId="77777777">
        <w:trPr>
          <w:trHeight w:val="20"/>
        </w:trPr>
        <w:tc>
          <w:tcPr>
            <w:tcW w:w="600" w:type="dxa"/>
          </w:tcPr>
          <w:p w:rsidRPr="00D5576E" w:rsidR="009B4090" w:rsidP="00D5576E" w:rsidRDefault="009B4090" w14:paraId="6D6998CD" w14:textId="77777777">
            <w:pPr>
              <w:spacing w:line="240" w:lineRule="auto"/>
              <w:ind w:firstLine="0"/>
              <w:rPr>
                <w:rFonts w:ascii="Times New Roman" w:hAnsi="Times New Roman" w:eastAsia="Times New Roman" w:cs="Times New Roman"/>
                <w:bCs/>
              </w:rPr>
            </w:pPr>
            <w:r w:rsidRPr="00D5576E">
              <w:rPr>
                <w:rFonts w:ascii="Times New Roman" w:hAnsi="Times New Roman" w:eastAsia="Times New Roman" w:cs="Times New Roman"/>
                <w:bCs/>
              </w:rPr>
              <w:t>1</w:t>
            </w:r>
            <w:r w:rsidRPr="00D5576E" w:rsidR="0012726D">
              <w:rPr>
                <w:rFonts w:ascii="Times New Roman" w:hAnsi="Times New Roman" w:eastAsia="Times New Roman" w:cs="Times New Roman"/>
                <w:bCs/>
              </w:rPr>
              <w:t>2</w:t>
            </w:r>
            <w:r w:rsidRPr="00D5576E" w:rsidR="00DC230B">
              <w:rPr>
                <w:rFonts w:ascii="Times New Roman" w:hAnsi="Times New Roman" w:eastAsia="Times New Roman" w:cs="Times New Roman"/>
                <w:bCs/>
              </w:rPr>
              <w:t>.</w:t>
            </w:r>
          </w:p>
        </w:tc>
        <w:tc>
          <w:tcPr>
            <w:tcW w:w="2944" w:type="dxa"/>
            <w:hideMark/>
          </w:tcPr>
          <w:p w:rsidRPr="00D5576E" w:rsidR="009B4090" w:rsidP="00D5576E" w:rsidRDefault="009B4090" w14:paraId="6AB8E3B7" w14:textId="77777777">
            <w:pPr>
              <w:spacing w:line="240" w:lineRule="auto"/>
              <w:ind w:firstLine="0"/>
              <w:rPr>
                <w:rFonts w:ascii="Times New Roman" w:hAnsi="Times New Roman" w:eastAsia="Times New Roman" w:cs="Times New Roman"/>
              </w:rPr>
            </w:pPr>
            <w:r w:rsidRPr="00D5576E">
              <w:rPr>
                <w:rFonts w:ascii="Times New Roman" w:hAnsi="Times New Roman" w:eastAsia="Times New Roman" w:cs="Times New Roman"/>
              </w:rPr>
              <w:t xml:space="preserve">Jeigu </w:t>
            </w:r>
            <w:r w:rsidRPr="00D5576E" w:rsidR="006178F4">
              <w:rPr>
                <w:rFonts w:ascii="Times New Roman" w:hAnsi="Times New Roman" w:eastAsia="Arial" w:cs="Times New Roman"/>
              </w:rPr>
              <w:t xml:space="preserve">perkančioji organizacija </w:t>
            </w:r>
            <w:r w:rsidRPr="00D5576E">
              <w:rPr>
                <w:rFonts w:ascii="Times New Roman" w:hAnsi="Times New Roman" w:eastAsia="Times New Roman" w:cs="Times New Roman"/>
              </w:rPr>
              <w:t xml:space="preserve">per nustatytą terminą neišnagrinėja jai pateiktos pretenzijos, </w:t>
            </w:r>
            <w:r w:rsidRPr="00D5576E" w:rsidR="006178F4">
              <w:rPr>
                <w:rFonts w:ascii="Times New Roman" w:hAnsi="Times New Roman" w:eastAsia="Times New Roman" w:cs="Times New Roman"/>
              </w:rPr>
              <w:t>d</w:t>
            </w:r>
            <w:r w:rsidRPr="00D5576E" w:rsidR="0012726D">
              <w:rPr>
                <w:rFonts w:ascii="Times New Roman" w:hAnsi="Times New Roman" w:eastAsia="Times New Roman" w:cs="Times New Roman"/>
              </w:rPr>
              <w:t>alyvis</w:t>
            </w:r>
            <w:r w:rsidRPr="00D5576E">
              <w:rPr>
                <w:rFonts w:ascii="Times New Roman" w:hAnsi="Times New Roman" w:eastAsia="Times New Roman" w:cs="Times New Roman"/>
              </w:rPr>
              <w:t xml:space="preserve"> turi teisę pateikti prašymą ar pareikšti ieškinį teismui per (išskyrus ieškinį dėl sutarties pripažinimo negaliojančia) </w:t>
            </w:r>
          </w:p>
        </w:tc>
        <w:tc>
          <w:tcPr>
            <w:tcW w:w="3401" w:type="dxa"/>
            <w:hideMark/>
          </w:tcPr>
          <w:p w:rsidRPr="00D5576E" w:rsidR="009B4090" w:rsidP="00D5576E" w:rsidRDefault="009B4090" w14:paraId="10A09C89" w14:textId="77777777">
            <w:pPr>
              <w:spacing w:line="240" w:lineRule="auto"/>
              <w:ind w:firstLine="34"/>
              <w:rPr>
                <w:rFonts w:ascii="Times New Roman" w:hAnsi="Times New Roman" w:eastAsia="Times New Roman" w:cs="Times New Roman"/>
                <w:highlight w:val="yellow"/>
              </w:rPr>
            </w:pPr>
            <w:r w:rsidRPr="00D5576E">
              <w:rPr>
                <w:rFonts w:ascii="Times New Roman" w:hAnsi="Times New Roman" w:eastAsia="Times New Roman" w:cs="Times New Roman"/>
              </w:rPr>
              <w:t xml:space="preserve">per 15 (penkiolika) dienų nuo dienos, kurią </w:t>
            </w:r>
            <w:r w:rsidRPr="00D5576E" w:rsidR="006178F4">
              <w:rPr>
                <w:rFonts w:ascii="Times New Roman" w:hAnsi="Times New Roman" w:eastAsia="Arial" w:cs="Times New Roman"/>
              </w:rPr>
              <w:t xml:space="preserve">perkančioji organizacija </w:t>
            </w:r>
            <w:r w:rsidRPr="00D5576E">
              <w:rPr>
                <w:rFonts w:ascii="Times New Roman" w:hAnsi="Times New Roman" w:eastAsia="Times New Roman" w:cs="Times New Roman"/>
              </w:rPr>
              <w:t xml:space="preserve">turėjo raštu pranešti apie priimtą sprendimą </w:t>
            </w:r>
          </w:p>
        </w:tc>
        <w:tc>
          <w:tcPr>
            <w:tcW w:w="2978" w:type="dxa"/>
            <w:hideMark/>
          </w:tcPr>
          <w:p w:rsidRPr="00D5576E" w:rsidR="009B4090" w:rsidP="00D5576E" w:rsidRDefault="009B4090" w14:paraId="5A25747A" w14:textId="77777777">
            <w:pPr>
              <w:spacing w:line="240" w:lineRule="auto"/>
              <w:ind w:firstLine="34"/>
              <w:rPr>
                <w:rFonts w:ascii="Times New Roman" w:hAnsi="Times New Roman" w:eastAsia="Times New Roman" w:cs="Times New Roman"/>
              </w:rPr>
            </w:pPr>
          </w:p>
        </w:tc>
      </w:tr>
      <w:bookmarkEnd w:id="20"/>
    </w:tbl>
    <w:p w:rsidR="1E6233B7" w:rsidP="1E6233B7" w:rsidRDefault="1E6233B7" w14:paraId="6E0CB06C" w14:textId="77777777">
      <w:pPr>
        <w:spacing w:line="240" w:lineRule="auto"/>
        <w:ind w:firstLine="0"/>
        <w:rPr>
          <w:rFonts w:ascii="Times New Roman" w:hAnsi="Times New Roman" w:cs="Times New Roman"/>
        </w:rPr>
      </w:pPr>
    </w:p>
    <w:p w:rsidR="1E6233B7" w:rsidP="1E6233B7" w:rsidRDefault="1E6233B7" w14:paraId="6B363A14" w14:textId="1BD9726B">
      <w:pPr>
        <w:spacing w:line="240" w:lineRule="auto"/>
        <w:ind w:firstLine="0"/>
        <w:rPr>
          <w:rFonts w:ascii="Times New Roman" w:hAnsi="Times New Roman" w:cs="Times New Roman"/>
        </w:rPr>
      </w:pPr>
    </w:p>
    <w:p w:rsidR="1E6233B7" w:rsidP="1E6233B7" w:rsidRDefault="1E6233B7" w14:paraId="6F22266E" w14:textId="0406F066">
      <w:pPr>
        <w:spacing w:line="240" w:lineRule="auto"/>
        <w:ind w:firstLine="0"/>
        <w:rPr>
          <w:rFonts w:ascii="Times New Roman" w:hAnsi="Times New Roman" w:cs="Times New Roman"/>
        </w:rPr>
      </w:pPr>
    </w:p>
    <w:p w:rsidR="1E6233B7" w:rsidP="1E6233B7" w:rsidRDefault="1E6233B7" w14:paraId="61AA69D8" w14:textId="64575F8D">
      <w:pPr>
        <w:spacing w:line="240" w:lineRule="auto"/>
        <w:ind w:firstLine="0"/>
        <w:rPr>
          <w:rFonts w:ascii="Times New Roman" w:hAnsi="Times New Roman" w:cs="Times New Roman"/>
        </w:rPr>
      </w:pPr>
    </w:p>
    <w:p w:rsidR="1E6233B7" w:rsidP="1E6233B7" w:rsidRDefault="1E6233B7" w14:paraId="1D656864" w14:textId="1EBACC17">
      <w:pPr>
        <w:spacing w:line="240" w:lineRule="auto"/>
        <w:ind w:firstLine="0"/>
        <w:rPr>
          <w:rFonts w:ascii="Times New Roman" w:hAnsi="Times New Roman" w:cs="Times New Roman"/>
        </w:rPr>
      </w:pPr>
    </w:p>
    <w:p w:rsidR="1E6233B7" w:rsidP="1E6233B7" w:rsidRDefault="1E6233B7" w14:paraId="617BD5F3" w14:textId="71313FC9">
      <w:pPr>
        <w:spacing w:line="240" w:lineRule="auto"/>
        <w:ind w:firstLine="0"/>
        <w:rPr>
          <w:rFonts w:ascii="Times New Roman" w:hAnsi="Times New Roman" w:cs="Times New Roman"/>
        </w:rPr>
      </w:pPr>
    </w:p>
    <w:p w:rsidR="1E6233B7" w:rsidP="1E6233B7" w:rsidRDefault="1E6233B7" w14:paraId="0AA6F3CE" w14:textId="4EE7A236">
      <w:pPr>
        <w:spacing w:line="240" w:lineRule="auto"/>
        <w:ind w:firstLine="0"/>
        <w:rPr>
          <w:rFonts w:ascii="Times New Roman" w:hAnsi="Times New Roman" w:cs="Times New Roman"/>
        </w:rPr>
      </w:pPr>
    </w:p>
    <w:p w:rsidR="1E6233B7" w:rsidP="1E6233B7" w:rsidRDefault="1E6233B7" w14:paraId="3C59D0B7" w14:textId="5B5B6A1D">
      <w:pPr>
        <w:spacing w:line="240" w:lineRule="auto"/>
        <w:ind w:firstLine="0"/>
        <w:rPr>
          <w:rFonts w:ascii="Times New Roman" w:hAnsi="Times New Roman" w:cs="Times New Roman"/>
        </w:rPr>
      </w:pPr>
    </w:p>
    <w:p w:rsidR="1E6233B7" w:rsidP="1E6233B7" w:rsidRDefault="1E6233B7" w14:paraId="766BB7D7" w14:textId="1F2F7F6F">
      <w:pPr>
        <w:spacing w:line="240" w:lineRule="auto"/>
        <w:ind w:firstLine="0"/>
        <w:rPr>
          <w:rFonts w:ascii="Times New Roman" w:hAnsi="Times New Roman" w:cs="Times New Roman"/>
        </w:rPr>
      </w:pPr>
    </w:p>
    <w:p w:rsidR="1E6233B7" w:rsidP="1E6233B7" w:rsidRDefault="1E6233B7" w14:paraId="0D62589E" w14:textId="1E029471">
      <w:pPr>
        <w:spacing w:line="240" w:lineRule="auto"/>
        <w:ind w:firstLine="0"/>
        <w:rPr>
          <w:rFonts w:ascii="Times New Roman" w:hAnsi="Times New Roman" w:cs="Times New Roman"/>
        </w:rPr>
      </w:pPr>
    </w:p>
    <w:p w:rsidR="1E6233B7" w:rsidP="1E6233B7" w:rsidRDefault="1E6233B7" w14:paraId="7CBF7438" w14:textId="04F363BE">
      <w:pPr>
        <w:spacing w:line="240" w:lineRule="auto"/>
        <w:ind w:firstLine="0"/>
        <w:rPr>
          <w:rFonts w:ascii="Times New Roman" w:hAnsi="Times New Roman" w:cs="Times New Roman"/>
        </w:rPr>
      </w:pPr>
    </w:p>
    <w:p w:rsidR="1E6233B7" w:rsidP="1E6233B7" w:rsidRDefault="1E6233B7" w14:paraId="004EFF82" w14:textId="7A8ABA50">
      <w:pPr>
        <w:ind w:firstLine="0"/>
      </w:pPr>
    </w:p>
    <w:p w:rsidR="1E6233B7" w:rsidP="1E6233B7" w:rsidRDefault="1E6233B7" w14:paraId="57E78F4C" w14:textId="67A6B37A">
      <w:pPr>
        <w:ind w:firstLine="0"/>
      </w:pPr>
    </w:p>
    <w:p w:rsidR="1E6233B7" w:rsidRDefault="1E6233B7" w14:paraId="133D8A1E" w14:textId="7D683631"/>
    <w:p w:rsidR="1E6233B7" w:rsidRDefault="1E6233B7" w14:paraId="08BACC64" w14:textId="26098329"/>
    <w:p w:rsidR="1E6233B7" w:rsidRDefault="1E6233B7" w14:paraId="47245A4F" w14:textId="4337174A"/>
    <w:p w:rsidR="1E6233B7" w:rsidRDefault="1E6233B7" w14:paraId="0A146917" w14:textId="7DF3B5E0"/>
    <w:p w:rsidR="1E6233B7" w:rsidP="1E6233B7" w:rsidRDefault="1E6233B7" w14:paraId="48635157" w14:textId="3DDF9C3C">
      <w:pPr>
        <w:jc w:val="center"/>
        <w:rPr>
          <w:rFonts w:ascii="Times New Roman" w:hAnsi="Times New Roman" w:eastAsia="Times New Roman" w:cs="Times New Roman"/>
          <w:color w:val="000000" w:themeColor="text1"/>
          <w:sz w:val="24"/>
          <w:szCs w:val="24"/>
        </w:rPr>
      </w:pPr>
    </w:p>
    <w:sectPr w:rsidR="1E6233B7" w:rsidSect="000D5D90">
      <w:headerReference w:type="default" r:id="rId36"/>
      <w:footerReference w:type="default" r:id="rId37"/>
      <w:headerReference w:type="first" r:id="rId38"/>
      <w:footerReference w:type="first" r:id="rId39"/>
      <w:pgSz w:w="12240" w:h="15840" w:orient="portrait"/>
      <w:pgMar w:top="1134" w:right="567" w:bottom="1134" w:left="1701"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nitials="RP" w:author="Renata Piragienė" w:date="2026-05-06T07:57:00Z" w:id="51">
    <w:p w:rsidR="00A271FF" w:rsidRDefault="00A271FF" w14:paraId="59441F29" w14:textId="1304FBDE">
      <w:r>
        <w:annotationRef/>
      </w:r>
      <w:r w:rsidRPr="74CF8BAF">
        <w:t xml:space="preserve">O kur yra nuoroda? Ar čia jos nereikia? Ačiū :) </w:t>
      </w:r>
    </w:p>
  </w:comment>
  <w:comment w:initials="AS" w:author="Asta Strelčiūnienė" w:date="2026-05-07T15:17:00Z" w:id="52">
    <w:p w:rsidR="00A271FF" w:rsidRDefault="00A271FF" w14:paraId="072B6101" w14:textId="3459C653">
      <w:r>
        <w:annotationRef/>
      </w:r>
      <w:r w:rsidRPr="38C34805">
        <w:t>EBVPD dokumentas pildymui bus įkeliamas atskirai, bet nuorodą pildymui įtraukiau.</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9441F29" w15:done="0"/>
  <w15:commentEx w15:paraId="072B6101" w15:paraIdParent="59441F2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C8FBDB2" w16cex:dateUtc="2026-05-06T04:57:00Z"/>
  <w16cex:commentExtensible w16cex:durableId="4E1FF2B3" w16cex:dateUtc="2026-05-07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9441F29" w16cid:durableId="1C8FBDB2"/>
  <w16cid:commentId w16cid:paraId="072B6101" w16cid:durableId="4E1FF2B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271FF" w:rsidP="00D05666" w:rsidRDefault="00A271FF" w14:paraId="57F72609" w14:textId="77777777">
      <w:r>
        <w:separator/>
      </w:r>
    </w:p>
  </w:endnote>
  <w:endnote w:type="continuationSeparator" w:id="0">
    <w:p w:rsidR="00A271FF" w:rsidP="00D05666" w:rsidRDefault="00A271FF" w14:paraId="71334F4F" w14:textId="77777777">
      <w:r>
        <w:continuationSeparator/>
      </w:r>
    </w:p>
  </w:endnote>
  <w:endnote w:type="continuationNotice" w:id="1">
    <w:p w:rsidR="00A271FF" w:rsidRDefault="00A271FF" w14:paraId="55B21ECE" w14:textId="77777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Bold">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DejaVu Sans">
    <w:altName w:val="Verdana"/>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6D2A02E3" w:rsidP="6D2A02E3" w:rsidRDefault="6D2A02E3" w14:paraId="1B359772" w14:textId="77DC3339">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C1FE3" w:rsidP="000D5D90" w:rsidRDefault="007C1FE3" w14:paraId="71887C79" w14:textId="77777777">
    <w:pPr>
      <w:pStyle w:val="Porat"/>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320"/>
      <w:gridCol w:w="3320"/>
      <w:gridCol w:w="3320"/>
    </w:tblGrid>
    <w:tr w:rsidR="6D2A02E3" w:rsidTr="6D2A02E3" w14:paraId="545DE8C9" w14:textId="77777777">
      <w:trPr>
        <w:trHeight w:val="300"/>
      </w:trPr>
      <w:tc>
        <w:tcPr>
          <w:tcW w:w="3320" w:type="dxa"/>
        </w:tcPr>
        <w:p w:rsidR="6D2A02E3" w:rsidP="6D2A02E3" w:rsidRDefault="6D2A02E3" w14:paraId="5E127C2F" w14:textId="0BB213E4">
          <w:pPr>
            <w:pStyle w:val="Antrats"/>
            <w:ind w:left="-115"/>
          </w:pPr>
        </w:p>
      </w:tc>
      <w:tc>
        <w:tcPr>
          <w:tcW w:w="3320" w:type="dxa"/>
        </w:tcPr>
        <w:p w:rsidR="6D2A02E3" w:rsidP="6D2A02E3" w:rsidRDefault="6D2A02E3" w14:paraId="745505B7" w14:textId="531EE3C8">
          <w:pPr>
            <w:pStyle w:val="Antrats"/>
            <w:jc w:val="center"/>
          </w:pPr>
        </w:p>
      </w:tc>
      <w:tc>
        <w:tcPr>
          <w:tcW w:w="3320" w:type="dxa"/>
        </w:tcPr>
        <w:p w:rsidR="6D2A02E3" w:rsidP="6D2A02E3" w:rsidRDefault="6D2A02E3" w14:paraId="41DB86F0" w14:textId="3B4D46AD">
          <w:pPr>
            <w:pStyle w:val="Antrats"/>
            <w:ind w:right="-115"/>
            <w:jc w:val="right"/>
          </w:pPr>
        </w:p>
      </w:tc>
    </w:tr>
  </w:tbl>
  <w:p w:rsidR="6D2A02E3" w:rsidP="6D2A02E3" w:rsidRDefault="6D2A02E3" w14:paraId="7211363A" w14:textId="2E908403">
    <w:pPr>
      <w:pStyle w:val="Pora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B831528" w:rsidP="0B831528" w:rsidRDefault="0B831528" w14:paraId="698536F5" w14:textId="7777777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271FF" w:rsidP="00D05666" w:rsidRDefault="00A271FF" w14:paraId="21873B22" w14:textId="77777777">
      <w:r>
        <w:separator/>
      </w:r>
    </w:p>
  </w:footnote>
  <w:footnote w:type="continuationSeparator" w:id="0">
    <w:p w:rsidR="00A271FF" w:rsidP="00D05666" w:rsidRDefault="00A271FF" w14:paraId="4780FAA6" w14:textId="77777777">
      <w:r>
        <w:continuationSeparator/>
      </w:r>
    </w:p>
  </w:footnote>
  <w:footnote w:type="continuationNotice" w:id="1">
    <w:p w:rsidR="00A271FF" w:rsidRDefault="00A271FF" w14:paraId="72C389EC" w14:textId="77777777">
      <w:pPr>
        <w:spacing w:line="240" w:lineRule="auto"/>
      </w:pPr>
    </w:p>
  </w:footnote>
  <w:footnote w:id="2">
    <w:p w:rsidRPr="00E14AB4" w:rsidR="00E56355" w:rsidP="00E56355" w:rsidRDefault="00E56355" w14:paraId="7DC4C2CC" w14:textId="77777777">
      <w:pPr>
        <w:pStyle w:val="Puslapioinaostekstas"/>
        <w:rPr>
          <w:rFonts w:ascii="Times New Roman" w:hAnsi="Times New Roman" w:cs="Times New Roman"/>
          <w:i/>
          <w:iCs/>
        </w:rPr>
      </w:pPr>
      <w:r w:rsidRPr="00E14AB4">
        <w:rPr>
          <w:rStyle w:val="Puslapioinaosnuoroda"/>
          <w:rFonts w:ascii="Times New Roman" w:hAnsi="Times New Roman" w:eastAsia="Yu Mincho" w:cs="Times New Roman"/>
          <w:i/>
          <w:iCs/>
        </w:rPr>
        <w:footnoteRef/>
      </w:r>
      <w:r w:rsidRPr="00E14AB4">
        <w:rPr>
          <w:rFonts w:ascii="Times New Roman" w:hAnsi="Times New Roman" w:eastAsia="Yu Mincho" w:cs="Times New Roman"/>
          <w:i/>
          <w:iCs/>
        </w:rPr>
        <w:t xml:space="preserve"> 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rsidRPr="00E14AB4" w:rsidR="00E56355" w:rsidP="0024553A" w:rsidRDefault="00E56355" w14:paraId="0969FBFD" w14:textId="77777777">
      <w:pPr>
        <w:pStyle w:val="Puslapioinaostekstas"/>
        <w:numPr>
          <w:ilvl w:val="0"/>
          <w:numId w:val="31"/>
        </w:numPr>
        <w:rPr>
          <w:rFonts w:ascii="Times New Roman" w:hAnsi="Times New Roman" w:eastAsia="Yu Mincho" w:cs="Times New Roman"/>
          <w:i/>
          <w:iCs/>
        </w:rPr>
      </w:pPr>
      <w:r w:rsidRPr="00E14AB4">
        <w:rPr>
          <w:rFonts w:ascii="Times New Roman" w:hAnsi="Times New Roman" w:eastAsia="Yu Mincho" w:cs="Times New Roman"/>
          <w:i/>
          <w:iCs/>
        </w:rPr>
        <w:t xml:space="preserve">priesaikos deklaracija; </w:t>
      </w:r>
    </w:p>
    <w:p w:rsidR="00E56355" w:rsidP="0024553A" w:rsidRDefault="00E56355" w14:paraId="3580F1B7" w14:textId="77777777">
      <w:pPr>
        <w:pStyle w:val="Puslapioinaostekstas"/>
        <w:numPr>
          <w:ilvl w:val="0"/>
          <w:numId w:val="31"/>
        </w:numPr>
        <w:rPr>
          <w:rFonts w:eastAsia="Yu Mincho"/>
        </w:rPr>
      </w:pPr>
      <w:r w:rsidRPr="00E14AB4">
        <w:rPr>
          <w:rFonts w:ascii="Times New Roman" w:hAnsi="Times New Roman" w:eastAsia="Yu Mincho" w:cs="Times New Roman"/>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3">
    <w:p w:rsidRPr="0023516B" w:rsidR="00E56355" w:rsidP="00E56355" w:rsidRDefault="00E56355" w14:paraId="6D589412" w14:textId="77777777">
      <w:pPr>
        <w:pStyle w:val="Puslapioinaostekstas"/>
        <w:rPr>
          <w:rFonts w:ascii="Times New Roman" w:hAnsi="Times New Roman" w:cs="Times New Roman"/>
          <w:i/>
          <w:iCs/>
        </w:rPr>
      </w:pPr>
      <w:r w:rsidRPr="39658640">
        <w:rPr>
          <w:rStyle w:val="Puslapioinaosnuoroda"/>
          <w:rFonts w:eastAsia="Yu Mincho"/>
        </w:rPr>
        <w:footnoteRef/>
      </w:r>
      <w:r w:rsidRPr="39658640">
        <w:rPr>
          <w:rFonts w:eastAsia="Yu Mincho"/>
        </w:rPr>
        <w:t xml:space="preserve"> </w:t>
      </w:r>
      <w:r w:rsidRPr="0023516B">
        <w:rPr>
          <w:rFonts w:ascii="Times New Roman" w:hAnsi="Times New Roman" w:eastAsia="Yu Mincho" w:cs="Times New Roman"/>
          <w:i/>
          <w:iCs/>
        </w:rPr>
        <w:t xml:space="preserve">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rsidRPr="0023516B" w:rsidR="00E56355" w:rsidP="0024553A" w:rsidRDefault="00E56355" w14:paraId="1B89829B" w14:textId="77777777">
      <w:pPr>
        <w:pStyle w:val="Puslapioinaostekstas"/>
        <w:numPr>
          <w:ilvl w:val="0"/>
          <w:numId w:val="32"/>
        </w:numPr>
        <w:rPr>
          <w:rFonts w:ascii="Times New Roman" w:hAnsi="Times New Roman" w:eastAsia="Yu Mincho" w:cs="Times New Roman"/>
          <w:i/>
          <w:iCs/>
        </w:rPr>
      </w:pPr>
      <w:r w:rsidRPr="0023516B">
        <w:rPr>
          <w:rFonts w:ascii="Times New Roman" w:hAnsi="Times New Roman" w:eastAsia="Yu Mincho" w:cs="Times New Roman"/>
          <w:i/>
          <w:iCs/>
        </w:rPr>
        <w:t xml:space="preserve">priesaikos deklaracija; </w:t>
      </w:r>
    </w:p>
    <w:p w:rsidRPr="0023516B" w:rsidR="00E56355" w:rsidP="0024553A" w:rsidRDefault="00E56355" w14:paraId="5EF83878" w14:textId="77777777">
      <w:pPr>
        <w:pStyle w:val="Puslapioinaostekstas"/>
        <w:numPr>
          <w:ilvl w:val="0"/>
          <w:numId w:val="32"/>
        </w:numPr>
        <w:rPr>
          <w:rFonts w:ascii="Times New Roman" w:hAnsi="Times New Roman" w:eastAsia="Yu Mincho" w:cs="Times New Roman"/>
        </w:rPr>
      </w:pPr>
      <w:r w:rsidRPr="0023516B">
        <w:rPr>
          <w:rFonts w:ascii="Times New Roman" w:hAnsi="Times New Roman" w:eastAsia="Yu Mincho" w:cs="Times New Roman"/>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4">
    <w:p w:rsidRPr="0023516B" w:rsidR="00E56355" w:rsidP="00E56355" w:rsidRDefault="00E56355" w14:paraId="3FE4ACE3" w14:textId="77777777">
      <w:pPr>
        <w:pStyle w:val="Puslapioinaostekstas"/>
        <w:rPr>
          <w:rFonts w:ascii="Times New Roman" w:hAnsi="Times New Roman" w:cs="Times New Roman"/>
          <w:i/>
          <w:iCs/>
        </w:rPr>
      </w:pPr>
      <w:r w:rsidRPr="39658640">
        <w:rPr>
          <w:rStyle w:val="Puslapioinaosnuoroda"/>
          <w:rFonts w:eastAsia="Yu Mincho"/>
        </w:rPr>
        <w:footnoteRef/>
      </w:r>
      <w:r w:rsidRPr="39658640">
        <w:rPr>
          <w:rFonts w:eastAsia="Yu Mincho"/>
        </w:rPr>
        <w:t xml:space="preserve"> </w:t>
      </w:r>
      <w:r w:rsidRPr="0023516B">
        <w:rPr>
          <w:rFonts w:ascii="Times New Roman" w:hAnsi="Times New Roman" w:eastAsia="Yu Mincho" w:cs="Times New Roman"/>
          <w:i/>
          <w:iCs/>
        </w:rPr>
        <w:t xml:space="preserve">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rsidRPr="0023516B" w:rsidR="00E56355" w:rsidP="0024553A" w:rsidRDefault="00E56355" w14:paraId="3BD88F0A" w14:textId="77777777">
      <w:pPr>
        <w:pStyle w:val="Puslapioinaostekstas"/>
        <w:numPr>
          <w:ilvl w:val="0"/>
          <w:numId w:val="33"/>
        </w:numPr>
        <w:rPr>
          <w:rFonts w:ascii="Times New Roman" w:hAnsi="Times New Roman" w:eastAsia="Yu Mincho" w:cs="Times New Roman"/>
          <w:i/>
          <w:iCs/>
        </w:rPr>
      </w:pPr>
      <w:r w:rsidRPr="0023516B">
        <w:rPr>
          <w:rFonts w:ascii="Times New Roman" w:hAnsi="Times New Roman" w:eastAsia="Yu Mincho" w:cs="Times New Roman"/>
          <w:i/>
          <w:iCs/>
        </w:rPr>
        <w:t xml:space="preserve">priesaikos deklaracija; </w:t>
      </w:r>
    </w:p>
    <w:p w:rsidR="00E56355" w:rsidP="0024553A" w:rsidRDefault="00E56355" w14:paraId="7182FF7C" w14:textId="77777777">
      <w:pPr>
        <w:pStyle w:val="Puslapioinaostekstas"/>
        <w:numPr>
          <w:ilvl w:val="0"/>
          <w:numId w:val="33"/>
        </w:numPr>
        <w:rPr>
          <w:rFonts w:eastAsia="Yu Mincho"/>
        </w:rPr>
      </w:pPr>
      <w:r w:rsidRPr="0023516B">
        <w:rPr>
          <w:rFonts w:ascii="Times New Roman" w:hAnsi="Times New Roman" w:eastAsia="Yu Mincho" w:cs="Times New Roman"/>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320"/>
      <w:gridCol w:w="3320"/>
      <w:gridCol w:w="3320"/>
    </w:tblGrid>
    <w:tr w:rsidR="6D2A02E3" w:rsidTr="6D2A02E3" w14:paraId="7CD17110" w14:textId="77777777">
      <w:trPr>
        <w:trHeight w:val="300"/>
      </w:trPr>
      <w:tc>
        <w:tcPr>
          <w:tcW w:w="3320" w:type="dxa"/>
        </w:tcPr>
        <w:p w:rsidR="6D2A02E3" w:rsidP="6D2A02E3" w:rsidRDefault="6D2A02E3" w14:paraId="2605D913" w14:textId="51018F30">
          <w:pPr>
            <w:pStyle w:val="Antrats"/>
            <w:ind w:left="-115"/>
          </w:pPr>
        </w:p>
      </w:tc>
      <w:tc>
        <w:tcPr>
          <w:tcW w:w="3320" w:type="dxa"/>
        </w:tcPr>
        <w:p w:rsidR="6D2A02E3" w:rsidP="6D2A02E3" w:rsidRDefault="6D2A02E3" w14:paraId="6B9C0FEB" w14:textId="53080A30">
          <w:pPr>
            <w:pStyle w:val="Antrats"/>
            <w:jc w:val="center"/>
          </w:pPr>
        </w:p>
      </w:tc>
      <w:tc>
        <w:tcPr>
          <w:tcW w:w="3320" w:type="dxa"/>
        </w:tcPr>
        <w:p w:rsidR="6D2A02E3" w:rsidP="6D2A02E3" w:rsidRDefault="6D2A02E3" w14:paraId="33316A2A" w14:textId="037F8D08">
          <w:pPr>
            <w:pStyle w:val="Antrats"/>
            <w:ind w:right="-115"/>
            <w:jc w:val="right"/>
          </w:pPr>
        </w:p>
      </w:tc>
    </w:tr>
  </w:tbl>
  <w:p w:rsidR="6D2A02E3" w:rsidP="6D2A02E3" w:rsidRDefault="6D2A02E3" w14:paraId="488D050C" w14:textId="520A5C6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320"/>
      <w:gridCol w:w="3320"/>
      <w:gridCol w:w="3320"/>
    </w:tblGrid>
    <w:tr w:rsidR="6D2A02E3" w:rsidTr="6D2A02E3" w14:paraId="7B2A245F" w14:textId="77777777">
      <w:trPr>
        <w:trHeight w:val="300"/>
      </w:trPr>
      <w:tc>
        <w:tcPr>
          <w:tcW w:w="3320" w:type="dxa"/>
        </w:tcPr>
        <w:p w:rsidR="6D2A02E3" w:rsidP="6D2A02E3" w:rsidRDefault="6D2A02E3" w14:paraId="1CC5A612" w14:textId="33C0D2E3">
          <w:pPr>
            <w:pStyle w:val="Antrats"/>
            <w:ind w:left="-115"/>
          </w:pPr>
        </w:p>
      </w:tc>
      <w:tc>
        <w:tcPr>
          <w:tcW w:w="3320" w:type="dxa"/>
        </w:tcPr>
        <w:p w:rsidR="6D2A02E3" w:rsidP="6D2A02E3" w:rsidRDefault="6D2A02E3" w14:paraId="5125D500" w14:textId="4A20797C">
          <w:pPr>
            <w:pStyle w:val="Antrats"/>
            <w:jc w:val="center"/>
          </w:pPr>
        </w:p>
      </w:tc>
      <w:tc>
        <w:tcPr>
          <w:tcW w:w="3320" w:type="dxa"/>
        </w:tcPr>
        <w:p w:rsidR="6D2A02E3" w:rsidP="6D2A02E3" w:rsidRDefault="6D2A02E3" w14:paraId="39897EE9" w14:textId="1A5C7352">
          <w:pPr>
            <w:pStyle w:val="Antrats"/>
            <w:ind w:right="-115"/>
            <w:jc w:val="right"/>
          </w:pPr>
        </w:p>
      </w:tc>
    </w:tr>
  </w:tbl>
  <w:p w:rsidR="6D2A02E3" w:rsidP="6D2A02E3" w:rsidRDefault="6D2A02E3" w14:paraId="2279B958" w14:textId="395FE01F">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85B02" w:rsidRDefault="00285B02" w14:paraId="67B7A70C" w14:textId="77777777">
    <w:pPr>
      <w:pStyle w:val="Antrats"/>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85B02" w:rsidRDefault="00285B02" w14:paraId="29D6B04F" w14:textId="152FE8F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6">
    <w:nsid w:val="6db450b8"/>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777" w:hanging="360"/>
      </w:pPr>
    </w:lvl>
    <w:lvl xmlns:w="http://schemas.openxmlformats.org/wordprocessingml/2006/main" w:ilvl="2">
      <w:start w:val="1"/>
      <w:numFmt w:val="lowerRoman"/>
      <w:lvlText w:val="%3."/>
      <w:lvlJc w:val="right"/>
      <w:pPr>
        <w:ind w:left="2497" w:hanging="180"/>
      </w:pPr>
    </w:lvl>
    <w:lvl xmlns:w="http://schemas.openxmlformats.org/wordprocessingml/2006/main" w:ilvl="3">
      <w:start w:val="1"/>
      <w:numFmt w:val="decimal"/>
      <w:lvlText w:val="%4."/>
      <w:lvlJc w:val="left"/>
      <w:pPr>
        <w:ind w:left="3217" w:hanging="360"/>
      </w:pPr>
    </w:lvl>
    <w:lvl xmlns:w="http://schemas.openxmlformats.org/wordprocessingml/2006/main" w:ilvl="4">
      <w:start w:val="1"/>
      <w:numFmt w:val="lowerLetter"/>
      <w:lvlText w:val="%5."/>
      <w:lvlJc w:val="left"/>
      <w:pPr>
        <w:ind w:left="3937" w:hanging="360"/>
      </w:pPr>
    </w:lvl>
    <w:lvl xmlns:w="http://schemas.openxmlformats.org/wordprocessingml/2006/main" w:ilvl="5">
      <w:start w:val="1"/>
      <w:numFmt w:val="lowerRoman"/>
      <w:lvlText w:val="%6."/>
      <w:lvlJc w:val="right"/>
      <w:pPr>
        <w:ind w:left="4657" w:hanging="180"/>
      </w:pPr>
    </w:lvl>
    <w:lvl xmlns:w="http://schemas.openxmlformats.org/wordprocessingml/2006/main" w:ilvl="6">
      <w:start w:val="1"/>
      <w:numFmt w:val="decimal"/>
      <w:lvlText w:val="%7."/>
      <w:lvlJc w:val="left"/>
      <w:pPr>
        <w:ind w:left="5377" w:hanging="360"/>
      </w:pPr>
    </w:lvl>
    <w:lvl xmlns:w="http://schemas.openxmlformats.org/wordprocessingml/2006/main" w:ilvl="7">
      <w:start w:val="1"/>
      <w:numFmt w:val="lowerLetter"/>
      <w:lvlText w:val="%8."/>
      <w:lvlJc w:val="left"/>
      <w:pPr>
        <w:ind w:left="6097" w:hanging="360"/>
      </w:pPr>
    </w:lvl>
    <w:lvl xmlns:w="http://schemas.openxmlformats.org/wordprocessingml/2006/main" w:ilvl="8">
      <w:start w:val="1"/>
      <w:numFmt w:val="lowerRoman"/>
      <w:lvlText w:val="%9."/>
      <w:lvlJc w:val="right"/>
      <w:pPr>
        <w:ind w:left="6817" w:hanging="180"/>
      </w:pPr>
    </w:lvl>
  </w:abstractNum>
  <w:abstractNum w:abstractNumId="0" w15:restartNumberingAfterBreak="0">
    <w:nsid w:val="022A3363"/>
    <w:multiLevelType w:val="hybridMultilevel"/>
    <w:tmpl w:val="CB6806C6"/>
    <w:lvl w:ilvl="0" w:tplc="1B4E041C">
      <w:start w:val="1"/>
      <w:numFmt w:val="lowerLetter"/>
      <w:lvlText w:val="%1)"/>
      <w:lvlJc w:val="left"/>
      <w:pPr>
        <w:ind w:left="720" w:hanging="360"/>
      </w:pPr>
      <w:rPr>
        <w:rFonts w:hint="default" w:ascii="Times New Roman" w:hAnsi="Times New Roman" w:cs="Times New Roman"/>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9212A2"/>
    <w:multiLevelType w:val="hybridMultilevel"/>
    <w:tmpl w:val="D672654A"/>
    <w:lvl w:ilvl="0" w:tplc="FA6241CA">
      <w:start w:val="1"/>
      <w:numFmt w:val="bullet"/>
      <w:lvlText w:val="-"/>
      <w:lvlJc w:val="left"/>
      <w:pPr>
        <w:ind w:left="735" w:hanging="360"/>
      </w:pPr>
      <w:rPr>
        <w:rFonts w:hint="default" w:ascii="Times New Roman" w:hAnsi="Times New Roman" w:eastAsia="Arial" w:cs="Times New Roman"/>
      </w:rPr>
    </w:lvl>
    <w:lvl w:ilvl="1" w:tplc="31808CAE">
      <w:numFmt w:val="bullet"/>
      <w:lvlText w:val="·"/>
      <w:lvlJc w:val="left"/>
      <w:pPr>
        <w:ind w:left="1455" w:hanging="360"/>
      </w:pPr>
      <w:rPr>
        <w:rFonts w:hint="default" w:ascii="Times New Roman" w:hAnsi="Times New Roman" w:eastAsia="Arial" w:cs="Times New Roman"/>
      </w:rPr>
    </w:lvl>
    <w:lvl w:ilvl="2" w:tplc="04270005" w:tentative="1">
      <w:start w:val="1"/>
      <w:numFmt w:val="bullet"/>
      <w:lvlText w:val=""/>
      <w:lvlJc w:val="left"/>
      <w:pPr>
        <w:ind w:left="2175" w:hanging="360"/>
      </w:pPr>
      <w:rPr>
        <w:rFonts w:hint="default" w:ascii="Wingdings" w:hAnsi="Wingdings"/>
      </w:rPr>
    </w:lvl>
    <w:lvl w:ilvl="3" w:tplc="04270001" w:tentative="1">
      <w:start w:val="1"/>
      <w:numFmt w:val="bullet"/>
      <w:lvlText w:val=""/>
      <w:lvlJc w:val="left"/>
      <w:pPr>
        <w:ind w:left="2895" w:hanging="360"/>
      </w:pPr>
      <w:rPr>
        <w:rFonts w:hint="default" w:ascii="Symbol" w:hAnsi="Symbol"/>
      </w:rPr>
    </w:lvl>
    <w:lvl w:ilvl="4" w:tplc="04270003" w:tentative="1">
      <w:start w:val="1"/>
      <w:numFmt w:val="bullet"/>
      <w:lvlText w:val="o"/>
      <w:lvlJc w:val="left"/>
      <w:pPr>
        <w:ind w:left="3615" w:hanging="360"/>
      </w:pPr>
      <w:rPr>
        <w:rFonts w:hint="default" w:ascii="Courier New" w:hAnsi="Courier New" w:cs="Courier New"/>
      </w:rPr>
    </w:lvl>
    <w:lvl w:ilvl="5" w:tplc="04270005" w:tentative="1">
      <w:start w:val="1"/>
      <w:numFmt w:val="bullet"/>
      <w:lvlText w:val=""/>
      <w:lvlJc w:val="left"/>
      <w:pPr>
        <w:ind w:left="4335" w:hanging="360"/>
      </w:pPr>
      <w:rPr>
        <w:rFonts w:hint="default" w:ascii="Wingdings" w:hAnsi="Wingdings"/>
      </w:rPr>
    </w:lvl>
    <w:lvl w:ilvl="6" w:tplc="04270001" w:tentative="1">
      <w:start w:val="1"/>
      <w:numFmt w:val="bullet"/>
      <w:lvlText w:val=""/>
      <w:lvlJc w:val="left"/>
      <w:pPr>
        <w:ind w:left="5055" w:hanging="360"/>
      </w:pPr>
      <w:rPr>
        <w:rFonts w:hint="default" w:ascii="Symbol" w:hAnsi="Symbol"/>
      </w:rPr>
    </w:lvl>
    <w:lvl w:ilvl="7" w:tplc="04270003" w:tentative="1">
      <w:start w:val="1"/>
      <w:numFmt w:val="bullet"/>
      <w:lvlText w:val="o"/>
      <w:lvlJc w:val="left"/>
      <w:pPr>
        <w:ind w:left="5775" w:hanging="360"/>
      </w:pPr>
      <w:rPr>
        <w:rFonts w:hint="default" w:ascii="Courier New" w:hAnsi="Courier New" w:cs="Courier New"/>
      </w:rPr>
    </w:lvl>
    <w:lvl w:ilvl="8" w:tplc="04270005" w:tentative="1">
      <w:start w:val="1"/>
      <w:numFmt w:val="bullet"/>
      <w:lvlText w:val=""/>
      <w:lvlJc w:val="left"/>
      <w:pPr>
        <w:ind w:left="6495" w:hanging="360"/>
      </w:pPr>
      <w:rPr>
        <w:rFonts w:hint="default" w:ascii="Wingdings" w:hAnsi="Wingdings"/>
      </w:rPr>
    </w:lvl>
  </w:abstractNum>
  <w:abstractNum w:abstractNumId="2" w15:restartNumberingAfterBreak="0">
    <w:nsid w:val="0E6746F8"/>
    <w:multiLevelType w:val="multilevel"/>
    <w:tmpl w:val="A4967F90"/>
    <w:lvl w:ilvl="0">
      <w:start w:val="7"/>
      <w:numFmt w:val="decimal"/>
      <w:lvlText w:val="%1."/>
      <w:lvlJc w:val="left"/>
      <w:pPr>
        <w:ind w:left="360" w:hanging="360"/>
      </w:pPr>
      <w:rPr>
        <w:rFonts w:hint="default"/>
        <w:color w:val="000000"/>
      </w:rPr>
    </w:lvl>
    <w:lvl w:ilvl="1">
      <w:start w:val="2"/>
      <w:numFmt w:val="decimal"/>
      <w:lvlText w:val="%1.%2."/>
      <w:lvlJc w:val="left"/>
      <w:pPr>
        <w:ind w:left="1057" w:hanging="360"/>
      </w:pPr>
      <w:rPr>
        <w:rFonts w:hint="default" w:ascii="Arial" w:hAnsi="Arial" w:cs="Arial"/>
        <w:color w:val="000000"/>
      </w:rPr>
    </w:lvl>
    <w:lvl w:ilvl="2">
      <w:start w:val="1"/>
      <w:numFmt w:val="decimal"/>
      <w:lvlText w:val="%1.%2.%3."/>
      <w:lvlJc w:val="left"/>
      <w:pPr>
        <w:ind w:left="2114" w:hanging="720"/>
      </w:pPr>
      <w:rPr>
        <w:rFonts w:hint="default" w:ascii="Arial" w:hAnsi="Arial" w:cs="Arial"/>
        <w:color w:val="000000"/>
      </w:rPr>
    </w:lvl>
    <w:lvl w:ilvl="3">
      <w:start w:val="1"/>
      <w:numFmt w:val="decimal"/>
      <w:lvlText w:val="%1.%2.%3.%4."/>
      <w:lvlJc w:val="left"/>
      <w:pPr>
        <w:ind w:left="2811" w:hanging="720"/>
      </w:pPr>
      <w:rPr>
        <w:rFonts w:hint="default"/>
        <w:color w:val="000000"/>
      </w:rPr>
    </w:lvl>
    <w:lvl w:ilvl="4">
      <w:start w:val="1"/>
      <w:numFmt w:val="decimal"/>
      <w:lvlText w:val="%1.%2.%3.%4.%5."/>
      <w:lvlJc w:val="left"/>
      <w:pPr>
        <w:ind w:left="3868" w:hanging="1080"/>
      </w:pPr>
      <w:rPr>
        <w:rFonts w:hint="default"/>
        <w:color w:val="000000"/>
      </w:rPr>
    </w:lvl>
    <w:lvl w:ilvl="5">
      <w:start w:val="1"/>
      <w:numFmt w:val="decimal"/>
      <w:lvlText w:val="%1.%2.%3.%4.%5.%6."/>
      <w:lvlJc w:val="left"/>
      <w:pPr>
        <w:ind w:left="4565" w:hanging="1080"/>
      </w:pPr>
      <w:rPr>
        <w:rFonts w:hint="default"/>
        <w:color w:val="000000"/>
      </w:rPr>
    </w:lvl>
    <w:lvl w:ilvl="6">
      <w:start w:val="1"/>
      <w:numFmt w:val="decimal"/>
      <w:lvlText w:val="%1.%2.%3.%4.%5.%6.%7."/>
      <w:lvlJc w:val="left"/>
      <w:pPr>
        <w:ind w:left="5622" w:hanging="1440"/>
      </w:pPr>
      <w:rPr>
        <w:rFonts w:hint="default"/>
        <w:color w:val="000000"/>
      </w:rPr>
    </w:lvl>
    <w:lvl w:ilvl="7">
      <w:start w:val="1"/>
      <w:numFmt w:val="decimal"/>
      <w:lvlText w:val="%1.%2.%3.%4.%5.%6.%7.%8."/>
      <w:lvlJc w:val="left"/>
      <w:pPr>
        <w:ind w:left="6319" w:hanging="1440"/>
      </w:pPr>
      <w:rPr>
        <w:rFonts w:hint="default"/>
        <w:color w:val="000000"/>
      </w:rPr>
    </w:lvl>
    <w:lvl w:ilvl="8">
      <w:start w:val="1"/>
      <w:numFmt w:val="decimal"/>
      <w:lvlText w:val="%1.%2.%3.%4.%5.%6.%7.%8.%9."/>
      <w:lvlJc w:val="left"/>
      <w:pPr>
        <w:ind w:left="7376" w:hanging="1800"/>
      </w:pPr>
      <w:rPr>
        <w:rFonts w:hint="default"/>
        <w:color w:val="000000"/>
      </w:rPr>
    </w:lvl>
  </w:abstractNum>
  <w:abstractNum w:abstractNumId="3" w15:restartNumberingAfterBreak="0">
    <w:nsid w:val="11B87728"/>
    <w:multiLevelType w:val="multilevel"/>
    <w:tmpl w:val="35F2EA8E"/>
    <w:styleLink w:val="List51"/>
    <w:lvl w:ilvl="0">
      <w:start w:val="4"/>
      <w:numFmt w:val="bullet"/>
      <w:lvlText w:val="-"/>
      <w:lvlJc w:val="left"/>
      <w:pPr>
        <w:tabs>
          <w:tab w:val="num" w:pos="743"/>
        </w:tabs>
        <w:ind w:left="743" w:hanging="425"/>
      </w:pPr>
      <w:rPr>
        <w:caps w:val="0"/>
        <w:smallCaps w:val="0"/>
        <w:strike w:val="0"/>
        <w:dstrike w:val="0"/>
        <w:color w:val="000000"/>
        <w:spacing w:val="0"/>
        <w:kern w:val="0"/>
        <w:position w:val="0"/>
        <w:sz w:val="24"/>
        <w:szCs w:val="24"/>
        <w:u w:val="none" w:color="000000"/>
        <w:vertAlign w:val="baseline"/>
        <w:rtl w:val="0"/>
      </w:rPr>
    </w:lvl>
    <w:lvl w:ilvl="1">
      <w:start w:val="1"/>
      <w:numFmt w:val="bullet"/>
      <w:lvlText w:val="o"/>
      <w:lvlJc w:val="left"/>
      <w:pPr>
        <w:tabs>
          <w:tab w:val="num" w:pos="1500"/>
        </w:tabs>
        <w:ind w:left="1500" w:hanging="360"/>
      </w:pPr>
      <w:rPr>
        <w:caps w:val="0"/>
        <w:smallCaps w:val="0"/>
        <w:strike w:val="0"/>
        <w:dstrike w:val="0"/>
        <w:color w:val="000000"/>
        <w:spacing w:val="0"/>
        <w:kern w:val="0"/>
        <w:position w:val="0"/>
        <w:sz w:val="24"/>
        <w:szCs w:val="24"/>
        <w:u w:val="none" w:color="000000"/>
        <w:vertAlign w:val="baseline"/>
        <w:rtl w:val="0"/>
      </w:rPr>
    </w:lvl>
    <w:lvl w:ilvl="2">
      <w:start w:val="1"/>
      <w:numFmt w:val="bullet"/>
      <w:lvlText w:val="▪"/>
      <w:lvlJc w:val="left"/>
      <w:pPr>
        <w:tabs>
          <w:tab w:val="num" w:pos="2220"/>
        </w:tabs>
        <w:ind w:left="2220" w:hanging="360"/>
      </w:pPr>
      <w:rPr>
        <w:caps w:val="0"/>
        <w:smallCaps w:val="0"/>
        <w:strike w:val="0"/>
        <w:dstrike w:val="0"/>
        <w:color w:val="000000"/>
        <w:spacing w:val="0"/>
        <w:kern w:val="0"/>
        <w:position w:val="0"/>
        <w:sz w:val="24"/>
        <w:szCs w:val="24"/>
        <w:u w:val="none" w:color="000000"/>
        <w:vertAlign w:val="baseline"/>
        <w:rtl w:val="0"/>
      </w:rPr>
    </w:lvl>
    <w:lvl w:ilvl="3">
      <w:start w:val="1"/>
      <w:numFmt w:val="bullet"/>
      <w:lvlText w:val="•"/>
      <w:lvlJc w:val="left"/>
      <w:pPr>
        <w:tabs>
          <w:tab w:val="num" w:pos="2940"/>
        </w:tabs>
        <w:ind w:left="2940" w:hanging="360"/>
      </w:pPr>
      <w:rPr>
        <w:caps w:val="0"/>
        <w:smallCaps w:val="0"/>
        <w:strike w:val="0"/>
        <w:dstrike w:val="0"/>
        <w:color w:val="000000"/>
        <w:spacing w:val="0"/>
        <w:kern w:val="0"/>
        <w:position w:val="0"/>
        <w:sz w:val="24"/>
        <w:szCs w:val="24"/>
        <w:u w:val="none" w:color="000000"/>
        <w:vertAlign w:val="baseline"/>
        <w:rtl w:val="0"/>
      </w:rPr>
    </w:lvl>
    <w:lvl w:ilvl="4">
      <w:start w:val="1"/>
      <w:numFmt w:val="bullet"/>
      <w:lvlText w:val="o"/>
      <w:lvlJc w:val="left"/>
      <w:pPr>
        <w:tabs>
          <w:tab w:val="num" w:pos="3660"/>
        </w:tabs>
        <w:ind w:left="3660" w:hanging="360"/>
      </w:pPr>
      <w:rPr>
        <w:caps w:val="0"/>
        <w:smallCaps w:val="0"/>
        <w:strike w:val="0"/>
        <w:dstrike w:val="0"/>
        <w:color w:val="000000"/>
        <w:spacing w:val="0"/>
        <w:kern w:val="0"/>
        <w:position w:val="0"/>
        <w:sz w:val="24"/>
        <w:szCs w:val="24"/>
        <w:u w:val="none" w:color="000000"/>
        <w:vertAlign w:val="baseline"/>
        <w:rtl w:val="0"/>
      </w:rPr>
    </w:lvl>
    <w:lvl w:ilvl="5">
      <w:start w:val="1"/>
      <w:numFmt w:val="bullet"/>
      <w:lvlText w:val="▪"/>
      <w:lvlJc w:val="left"/>
      <w:pPr>
        <w:tabs>
          <w:tab w:val="num" w:pos="4380"/>
        </w:tabs>
        <w:ind w:left="4380" w:hanging="360"/>
      </w:pPr>
      <w:rPr>
        <w:caps w:val="0"/>
        <w:smallCaps w:val="0"/>
        <w:strike w:val="0"/>
        <w:dstrike w:val="0"/>
        <w:color w:val="000000"/>
        <w:spacing w:val="0"/>
        <w:kern w:val="0"/>
        <w:position w:val="0"/>
        <w:sz w:val="24"/>
        <w:szCs w:val="24"/>
        <w:u w:val="none" w:color="000000"/>
        <w:vertAlign w:val="baseline"/>
        <w:rtl w:val="0"/>
      </w:rPr>
    </w:lvl>
    <w:lvl w:ilvl="6">
      <w:start w:val="1"/>
      <w:numFmt w:val="bullet"/>
      <w:lvlText w:val="•"/>
      <w:lvlJc w:val="left"/>
      <w:pPr>
        <w:tabs>
          <w:tab w:val="num" w:pos="5100"/>
        </w:tabs>
        <w:ind w:left="5100" w:hanging="360"/>
      </w:pPr>
      <w:rPr>
        <w:caps w:val="0"/>
        <w:smallCaps w:val="0"/>
        <w:strike w:val="0"/>
        <w:dstrike w:val="0"/>
        <w:color w:val="000000"/>
        <w:spacing w:val="0"/>
        <w:kern w:val="0"/>
        <w:position w:val="0"/>
        <w:sz w:val="24"/>
        <w:szCs w:val="24"/>
        <w:u w:val="none" w:color="000000"/>
        <w:vertAlign w:val="baseline"/>
        <w:rtl w:val="0"/>
      </w:rPr>
    </w:lvl>
    <w:lvl w:ilvl="7">
      <w:start w:val="1"/>
      <w:numFmt w:val="bullet"/>
      <w:lvlText w:val="o"/>
      <w:lvlJc w:val="left"/>
      <w:pPr>
        <w:tabs>
          <w:tab w:val="num" w:pos="5820"/>
        </w:tabs>
        <w:ind w:left="5820" w:hanging="360"/>
      </w:pPr>
      <w:rPr>
        <w:caps w:val="0"/>
        <w:smallCaps w:val="0"/>
        <w:strike w:val="0"/>
        <w:dstrike w:val="0"/>
        <w:color w:val="000000"/>
        <w:spacing w:val="0"/>
        <w:kern w:val="0"/>
        <w:position w:val="0"/>
        <w:sz w:val="24"/>
        <w:szCs w:val="24"/>
        <w:u w:val="none" w:color="000000"/>
        <w:vertAlign w:val="baseline"/>
        <w:rtl w:val="0"/>
      </w:rPr>
    </w:lvl>
    <w:lvl w:ilvl="8">
      <w:start w:val="1"/>
      <w:numFmt w:val="bullet"/>
      <w:lvlText w:val="▪"/>
      <w:lvlJc w:val="left"/>
      <w:pPr>
        <w:tabs>
          <w:tab w:val="num" w:pos="6540"/>
        </w:tabs>
        <w:ind w:left="6540" w:hanging="360"/>
      </w:pPr>
      <w:rPr>
        <w:caps w:val="0"/>
        <w:smallCaps w:val="0"/>
        <w:strike w:val="0"/>
        <w:dstrike w:val="0"/>
        <w:color w:val="000000"/>
        <w:spacing w:val="0"/>
        <w:kern w:val="0"/>
        <w:position w:val="0"/>
        <w:sz w:val="24"/>
        <w:szCs w:val="24"/>
        <w:u w:val="none" w:color="000000"/>
        <w:vertAlign w:val="baseline"/>
        <w:rtl w:val="0"/>
      </w:rPr>
    </w:lvl>
  </w:abstractNum>
  <w:abstractNum w:abstractNumId="4" w15:restartNumberingAfterBreak="0">
    <w:nsid w:val="1338E5D4"/>
    <w:multiLevelType w:val="hybridMultilevel"/>
    <w:tmpl w:val="FFFFFFFF"/>
    <w:lvl w:ilvl="0" w:tplc="0F0EF886">
      <w:start w:val="1"/>
      <w:numFmt w:val="decimal"/>
      <w:lvlText w:val="%1)"/>
      <w:lvlJc w:val="left"/>
      <w:pPr>
        <w:ind w:left="720" w:firstLine="720"/>
      </w:pPr>
      <w:rPr>
        <w:rFonts w:hint="default" w:ascii="Times New Roman" w:hAnsi="Times New Roman"/>
      </w:rPr>
    </w:lvl>
    <w:lvl w:ilvl="1" w:tplc="E4DECC7C">
      <w:start w:val="1"/>
      <w:numFmt w:val="lowerLetter"/>
      <w:lvlText w:val="%2."/>
      <w:lvlJc w:val="left"/>
      <w:pPr>
        <w:ind w:left="2474" w:hanging="360"/>
      </w:pPr>
    </w:lvl>
    <w:lvl w:ilvl="2" w:tplc="3C68C046">
      <w:start w:val="1"/>
      <w:numFmt w:val="lowerRoman"/>
      <w:lvlText w:val="%3."/>
      <w:lvlJc w:val="right"/>
      <w:pPr>
        <w:ind w:left="3194" w:hanging="180"/>
      </w:pPr>
    </w:lvl>
    <w:lvl w:ilvl="3" w:tplc="E042BED2">
      <w:start w:val="1"/>
      <w:numFmt w:val="decimal"/>
      <w:lvlText w:val="%4."/>
      <w:lvlJc w:val="left"/>
      <w:pPr>
        <w:ind w:left="3914" w:hanging="360"/>
      </w:pPr>
    </w:lvl>
    <w:lvl w:ilvl="4" w:tplc="322C2812">
      <w:start w:val="1"/>
      <w:numFmt w:val="lowerLetter"/>
      <w:lvlText w:val="%5."/>
      <w:lvlJc w:val="left"/>
      <w:pPr>
        <w:ind w:left="4634" w:hanging="360"/>
      </w:pPr>
    </w:lvl>
    <w:lvl w:ilvl="5" w:tplc="BE069046">
      <w:start w:val="1"/>
      <w:numFmt w:val="lowerRoman"/>
      <w:lvlText w:val="%6."/>
      <w:lvlJc w:val="right"/>
      <w:pPr>
        <w:ind w:left="5354" w:hanging="180"/>
      </w:pPr>
    </w:lvl>
    <w:lvl w:ilvl="6" w:tplc="48F2F954">
      <w:start w:val="1"/>
      <w:numFmt w:val="decimal"/>
      <w:lvlText w:val="%7."/>
      <w:lvlJc w:val="left"/>
      <w:pPr>
        <w:ind w:left="6074" w:hanging="360"/>
      </w:pPr>
    </w:lvl>
    <w:lvl w:ilvl="7" w:tplc="C284CD8C">
      <w:start w:val="1"/>
      <w:numFmt w:val="lowerLetter"/>
      <w:lvlText w:val="%8."/>
      <w:lvlJc w:val="left"/>
      <w:pPr>
        <w:ind w:left="6794" w:hanging="360"/>
      </w:pPr>
    </w:lvl>
    <w:lvl w:ilvl="8" w:tplc="2FB0E578">
      <w:start w:val="1"/>
      <w:numFmt w:val="lowerRoman"/>
      <w:lvlText w:val="%9."/>
      <w:lvlJc w:val="right"/>
      <w:pPr>
        <w:ind w:left="7514" w:hanging="180"/>
      </w:pPr>
    </w:lvl>
  </w:abstractNum>
  <w:abstractNum w:abstractNumId="5" w15:restartNumberingAfterBreak="0">
    <w:nsid w:val="199078E5"/>
    <w:multiLevelType w:val="multilevel"/>
    <w:tmpl w:val="FFFFFFFF"/>
    <w:lvl w:ilvl="0">
      <w:start w:val="1"/>
      <w:numFmt w:val="decimal"/>
      <w:lvlText w:val="%1."/>
      <w:lvlJc w:val="left"/>
      <w:pPr>
        <w:ind w:left="1754" w:hanging="360"/>
      </w:pPr>
    </w:lvl>
    <w:lvl w:ilvl="1">
      <w:start w:val="4"/>
      <w:numFmt w:val="decimal"/>
      <w:lvlText w:val="%1.%2."/>
      <w:lvlJc w:val="left"/>
      <w:pPr>
        <w:ind w:left="2474" w:hanging="360"/>
      </w:pPr>
    </w:lvl>
    <w:lvl w:ilvl="2">
      <w:start w:val="1"/>
      <w:numFmt w:val="decimal"/>
      <w:lvlText w:val="%1.%2.%3."/>
      <w:lvlJc w:val="left"/>
      <w:pPr>
        <w:ind w:left="3194" w:hanging="180"/>
      </w:pPr>
    </w:lvl>
    <w:lvl w:ilvl="3">
      <w:start w:val="1"/>
      <w:numFmt w:val="decimal"/>
      <w:lvlText w:val="%1.%2.%3.%4."/>
      <w:lvlJc w:val="left"/>
      <w:pPr>
        <w:ind w:left="3914" w:hanging="360"/>
      </w:pPr>
    </w:lvl>
    <w:lvl w:ilvl="4">
      <w:start w:val="1"/>
      <w:numFmt w:val="decimal"/>
      <w:lvlText w:val="%1.%2.%3.%4.%5."/>
      <w:lvlJc w:val="left"/>
      <w:pPr>
        <w:ind w:left="4634" w:hanging="360"/>
      </w:pPr>
    </w:lvl>
    <w:lvl w:ilvl="5">
      <w:start w:val="1"/>
      <w:numFmt w:val="decimal"/>
      <w:lvlText w:val="%1.%2.%3.%4.%5.%6."/>
      <w:lvlJc w:val="left"/>
      <w:pPr>
        <w:ind w:left="5354" w:hanging="180"/>
      </w:pPr>
    </w:lvl>
    <w:lvl w:ilvl="6">
      <w:start w:val="1"/>
      <w:numFmt w:val="decimal"/>
      <w:lvlText w:val="%1.%2.%3.%4.%5.%6.%7."/>
      <w:lvlJc w:val="left"/>
      <w:pPr>
        <w:ind w:left="6074" w:hanging="360"/>
      </w:pPr>
    </w:lvl>
    <w:lvl w:ilvl="7">
      <w:start w:val="1"/>
      <w:numFmt w:val="decimal"/>
      <w:lvlText w:val="%1.%2.%3.%4.%5.%6.%7.%8."/>
      <w:lvlJc w:val="left"/>
      <w:pPr>
        <w:ind w:left="6794" w:hanging="360"/>
      </w:pPr>
    </w:lvl>
    <w:lvl w:ilvl="8">
      <w:start w:val="1"/>
      <w:numFmt w:val="decimal"/>
      <w:lvlText w:val="%1.%2.%3.%4.%5.%6.%7.%8.%9."/>
      <w:lvlJc w:val="left"/>
      <w:pPr>
        <w:ind w:left="7514" w:hanging="180"/>
      </w:pPr>
    </w:lvl>
  </w:abstractNum>
  <w:abstractNum w:abstractNumId="6" w15:restartNumberingAfterBreak="0">
    <w:nsid w:val="1BEA21B1"/>
    <w:multiLevelType w:val="multilevel"/>
    <w:tmpl w:val="FFFFFFFF"/>
    <w:lvl w:ilvl="0">
      <w:start w:val="2"/>
      <w:numFmt w:val="decimal"/>
      <w:lvlText w:val="%1."/>
      <w:lvlJc w:val="left"/>
      <w:pPr>
        <w:ind w:left="2629" w:hanging="360"/>
      </w:pPr>
    </w:lvl>
    <w:lvl w:ilvl="1">
      <w:start w:val="1"/>
      <w:numFmt w:val="lowerLetter"/>
      <w:lvlText w:val="%2."/>
      <w:lvlJc w:val="left"/>
      <w:pPr>
        <w:ind w:left="2474" w:hanging="360"/>
      </w:pPr>
    </w:lvl>
    <w:lvl w:ilvl="2">
      <w:start w:val="1"/>
      <w:numFmt w:val="lowerRoman"/>
      <w:lvlText w:val="%3."/>
      <w:lvlJc w:val="right"/>
      <w:pPr>
        <w:ind w:left="3194" w:hanging="180"/>
      </w:pPr>
    </w:lvl>
    <w:lvl w:ilvl="3">
      <w:start w:val="1"/>
      <w:numFmt w:val="decimal"/>
      <w:lvlText w:val="%4."/>
      <w:lvlJc w:val="left"/>
      <w:pPr>
        <w:ind w:left="3914" w:hanging="360"/>
      </w:pPr>
    </w:lvl>
    <w:lvl w:ilvl="4">
      <w:start w:val="1"/>
      <w:numFmt w:val="lowerLetter"/>
      <w:lvlText w:val="%5."/>
      <w:lvlJc w:val="left"/>
      <w:pPr>
        <w:ind w:left="4634" w:hanging="360"/>
      </w:pPr>
    </w:lvl>
    <w:lvl w:ilvl="5">
      <w:start w:val="1"/>
      <w:numFmt w:val="lowerRoman"/>
      <w:lvlText w:val="%6."/>
      <w:lvlJc w:val="right"/>
      <w:pPr>
        <w:ind w:left="5354" w:hanging="180"/>
      </w:pPr>
    </w:lvl>
    <w:lvl w:ilvl="6">
      <w:start w:val="1"/>
      <w:numFmt w:val="decimal"/>
      <w:lvlText w:val="%7."/>
      <w:lvlJc w:val="left"/>
      <w:pPr>
        <w:ind w:left="6074" w:hanging="360"/>
      </w:pPr>
    </w:lvl>
    <w:lvl w:ilvl="7">
      <w:start w:val="1"/>
      <w:numFmt w:val="lowerLetter"/>
      <w:lvlText w:val="%8."/>
      <w:lvlJc w:val="left"/>
      <w:pPr>
        <w:ind w:left="6794" w:hanging="360"/>
      </w:pPr>
    </w:lvl>
    <w:lvl w:ilvl="8">
      <w:start w:val="1"/>
      <w:numFmt w:val="lowerRoman"/>
      <w:lvlText w:val="%9."/>
      <w:lvlJc w:val="right"/>
      <w:pPr>
        <w:ind w:left="7514" w:hanging="180"/>
      </w:pPr>
    </w:lvl>
  </w:abstractNum>
  <w:abstractNum w:abstractNumId="7" w15:restartNumberingAfterBreak="0">
    <w:nsid w:val="1DF3461E"/>
    <w:multiLevelType w:val="hybridMultilevel"/>
    <w:tmpl w:val="FFFFFFFF"/>
    <w:lvl w:ilvl="0" w:tplc="52CEF92A">
      <w:start w:val="1"/>
      <w:numFmt w:val="bullet"/>
      <w:lvlText w:val="-"/>
      <w:lvlJc w:val="left"/>
      <w:pPr>
        <w:ind w:left="1908" w:hanging="360"/>
      </w:pPr>
      <w:rPr>
        <w:rFonts w:hint="default" w:ascii="Aptos" w:hAnsi="Aptos"/>
      </w:rPr>
    </w:lvl>
    <w:lvl w:ilvl="1" w:tplc="5F583C4C">
      <w:start w:val="1"/>
      <w:numFmt w:val="bullet"/>
      <w:lvlText w:val="o"/>
      <w:lvlJc w:val="left"/>
      <w:pPr>
        <w:ind w:left="2628" w:hanging="360"/>
      </w:pPr>
      <w:rPr>
        <w:rFonts w:hint="default" w:ascii="Courier New" w:hAnsi="Courier New"/>
      </w:rPr>
    </w:lvl>
    <w:lvl w:ilvl="2" w:tplc="878CA17E">
      <w:start w:val="1"/>
      <w:numFmt w:val="bullet"/>
      <w:lvlText w:val=""/>
      <w:lvlJc w:val="left"/>
      <w:pPr>
        <w:ind w:left="3348" w:hanging="360"/>
      </w:pPr>
      <w:rPr>
        <w:rFonts w:hint="default" w:ascii="Wingdings" w:hAnsi="Wingdings"/>
      </w:rPr>
    </w:lvl>
    <w:lvl w:ilvl="3" w:tplc="EE7A7F6E">
      <w:start w:val="1"/>
      <w:numFmt w:val="bullet"/>
      <w:lvlText w:val=""/>
      <w:lvlJc w:val="left"/>
      <w:pPr>
        <w:ind w:left="4068" w:hanging="360"/>
      </w:pPr>
      <w:rPr>
        <w:rFonts w:hint="default" w:ascii="Symbol" w:hAnsi="Symbol"/>
      </w:rPr>
    </w:lvl>
    <w:lvl w:ilvl="4" w:tplc="1BAE3638">
      <w:start w:val="1"/>
      <w:numFmt w:val="bullet"/>
      <w:lvlText w:val="o"/>
      <w:lvlJc w:val="left"/>
      <w:pPr>
        <w:ind w:left="4788" w:hanging="360"/>
      </w:pPr>
      <w:rPr>
        <w:rFonts w:hint="default" w:ascii="Courier New" w:hAnsi="Courier New"/>
      </w:rPr>
    </w:lvl>
    <w:lvl w:ilvl="5" w:tplc="92146E46">
      <w:start w:val="1"/>
      <w:numFmt w:val="bullet"/>
      <w:lvlText w:val=""/>
      <w:lvlJc w:val="left"/>
      <w:pPr>
        <w:ind w:left="5508" w:hanging="360"/>
      </w:pPr>
      <w:rPr>
        <w:rFonts w:hint="default" w:ascii="Wingdings" w:hAnsi="Wingdings"/>
      </w:rPr>
    </w:lvl>
    <w:lvl w:ilvl="6" w:tplc="CD14ECAE">
      <w:start w:val="1"/>
      <w:numFmt w:val="bullet"/>
      <w:lvlText w:val=""/>
      <w:lvlJc w:val="left"/>
      <w:pPr>
        <w:ind w:left="6228" w:hanging="360"/>
      </w:pPr>
      <w:rPr>
        <w:rFonts w:hint="default" w:ascii="Symbol" w:hAnsi="Symbol"/>
      </w:rPr>
    </w:lvl>
    <w:lvl w:ilvl="7" w:tplc="4CD6377A">
      <w:start w:val="1"/>
      <w:numFmt w:val="bullet"/>
      <w:lvlText w:val="o"/>
      <w:lvlJc w:val="left"/>
      <w:pPr>
        <w:ind w:left="6948" w:hanging="360"/>
      </w:pPr>
      <w:rPr>
        <w:rFonts w:hint="default" w:ascii="Courier New" w:hAnsi="Courier New"/>
      </w:rPr>
    </w:lvl>
    <w:lvl w:ilvl="8" w:tplc="C5B8C2C8">
      <w:start w:val="1"/>
      <w:numFmt w:val="bullet"/>
      <w:lvlText w:val=""/>
      <w:lvlJc w:val="left"/>
      <w:pPr>
        <w:ind w:left="7668" w:hanging="360"/>
      </w:pPr>
      <w:rPr>
        <w:rFonts w:hint="default" w:ascii="Wingdings" w:hAnsi="Wingdings"/>
      </w:rPr>
    </w:lvl>
  </w:abstractNum>
  <w:abstractNum w:abstractNumId="8" w15:restartNumberingAfterBreak="0">
    <w:nsid w:val="20F663F5"/>
    <w:multiLevelType w:val="hybridMultilevel"/>
    <w:tmpl w:val="FFFFFFFF"/>
    <w:lvl w:ilvl="0" w:tplc="644899E2">
      <w:start w:val="1"/>
      <w:numFmt w:val="decimal"/>
      <w:lvlText w:val="%1)"/>
      <w:lvlJc w:val="left"/>
      <w:pPr>
        <w:ind w:left="720" w:firstLine="720"/>
      </w:pPr>
      <w:rPr>
        <w:rFonts w:hint="default" w:ascii="Times New Roman" w:hAnsi="Times New Roman"/>
      </w:rPr>
    </w:lvl>
    <w:lvl w:ilvl="1" w:tplc="FD02EAF6">
      <w:start w:val="1"/>
      <w:numFmt w:val="lowerLetter"/>
      <w:lvlText w:val="%2."/>
      <w:lvlJc w:val="left"/>
      <w:pPr>
        <w:ind w:left="2474" w:hanging="360"/>
      </w:pPr>
    </w:lvl>
    <w:lvl w:ilvl="2" w:tplc="9236C5D0">
      <w:start w:val="1"/>
      <w:numFmt w:val="lowerRoman"/>
      <w:lvlText w:val="%3."/>
      <w:lvlJc w:val="right"/>
      <w:pPr>
        <w:ind w:left="3194" w:hanging="180"/>
      </w:pPr>
    </w:lvl>
    <w:lvl w:ilvl="3" w:tplc="5F8AC256">
      <w:start w:val="1"/>
      <w:numFmt w:val="decimal"/>
      <w:lvlText w:val="%4."/>
      <w:lvlJc w:val="left"/>
      <w:pPr>
        <w:ind w:left="3914" w:hanging="360"/>
      </w:pPr>
    </w:lvl>
    <w:lvl w:ilvl="4" w:tplc="03F07DB6">
      <w:start w:val="1"/>
      <w:numFmt w:val="lowerLetter"/>
      <w:lvlText w:val="%5."/>
      <w:lvlJc w:val="left"/>
      <w:pPr>
        <w:ind w:left="4634" w:hanging="360"/>
      </w:pPr>
    </w:lvl>
    <w:lvl w:ilvl="5" w:tplc="50BEDC28">
      <w:start w:val="1"/>
      <w:numFmt w:val="lowerRoman"/>
      <w:lvlText w:val="%6."/>
      <w:lvlJc w:val="right"/>
      <w:pPr>
        <w:ind w:left="5354" w:hanging="180"/>
      </w:pPr>
    </w:lvl>
    <w:lvl w:ilvl="6" w:tplc="7144A3C6">
      <w:start w:val="1"/>
      <w:numFmt w:val="decimal"/>
      <w:lvlText w:val="%7."/>
      <w:lvlJc w:val="left"/>
      <w:pPr>
        <w:ind w:left="6074" w:hanging="360"/>
      </w:pPr>
    </w:lvl>
    <w:lvl w:ilvl="7" w:tplc="7BB67A5E">
      <w:start w:val="1"/>
      <w:numFmt w:val="lowerLetter"/>
      <w:lvlText w:val="%8."/>
      <w:lvlJc w:val="left"/>
      <w:pPr>
        <w:ind w:left="6794" w:hanging="360"/>
      </w:pPr>
    </w:lvl>
    <w:lvl w:ilvl="8" w:tplc="D0EA43A0">
      <w:start w:val="1"/>
      <w:numFmt w:val="lowerRoman"/>
      <w:lvlText w:val="%9."/>
      <w:lvlJc w:val="right"/>
      <w:pPr>
        <w:ind w:left="7514" w:hanging="180"/>
      </w:pPr>
    </w:lvl>
  </w:abstractNum>
  <w:abstractNum w:abstractNumId="9" w15:restartNumberingAfterBreak="0">
    <w:nsid w:val="23983732"/>
    <w:multiLevelType w:val="multilevel"/>
    <w:tmpl w:val="D21AEF22"/>
    <w:lvl w:ilvl="0">
      <w:start w:val="1"/>
      <w:numFmt w:val="decimal"/>
      <w:lvlText w:val="%1."/>
      <w:lvlJc w:val="left"/>
      <w:pPr>
        <w:ind w:left="360" w:hanging="360"/>
      </w:pPr>
    </w:lvl>
    <w:lvl w:ilvl="1">
      <w:start w:val="1"/>
      <w:numFmt w:val="decimal"/>
      <w:isLgl/>
      <w:lvlText w:val="%1.%2."/>
      <w:lvlJc w:val="left"/>
      <w:pPr>
        <w:ind w:left="1070" w:hanging="360"/>
      </w:pPr>
      <w:rPr>
        <w:rFonts w:hint="default" w:ascii="Arial" w:hAnsi="Arial" w:cs="Arial"/>
        <w:color w:val="auto"/>
      </w:rPr>
    </w:lvl>
    <w:lvl w:ilvl="2">
      <w:start w:val="1"/>
      <w:numFmt w:val="decimal"/>
      <w:isLgl/>
      <w:lvlText w:val="%1.%2.%3."/>
      <w:lvlJc w:val="left"/>
      <w:pPr>
        <w:ind w:left="2114" w:hanging="720"/>
      </w:pPr>
      <w:rPr>
        <w:rFonts w:hint="default"/>
      </w:rPr>
    </w:lvl>
    <w:lvl w:ilvl="3">
      <w:start w:val="1"/>
      <w:numFmt w:val="decimal"/>
      <w:isLgl/>
      <w:lvlText w:val="%1.%2.%3.%4."/>
      <w:lvlJc w:val="left"/>
      <w:pPr>
        <w:ind w:left="2811" w:hanging="720"/>
      </w:pPr>
      <w:rPr>
        <w:rFonts w:hint="default"/>
      </w:rPr>
    </w:lvl>
    <w:lvl w:ilvl="4">
      <w:start w:val="1"/>
      <w:numFmt w:val="decimal"/>
      <w:isLgl/>
      <w:lvlText w:val="%1.%2.%3.%4.%5."/>
      <w:lvlJc w:val="left"/>
      <w:pPr>
        <w:ind w:left="3868" w:hanging="1080"/>
      </w:pPr>
      <w:rPr>
        <w:rFonts w:hint="default"/>
      </w:rPr>
    </w:lvl>
    <w:lvl w:ilvl="5">
      <w:start w:val="1"/>
      <w:numFmt w:val="decimal"/>
      <w:isLgl/>
      <w:lvlText w:val="%1.%2.%3.%4.%5.%6."/>
      <w:lvlJc w:val="left"/>
      <w:pPr>
        <w:ind w:left="4565" w:hanging="1080"/>
      </w:pPr>
      <w:rPr>
        <w:rFonts w:hint="default"/>
      </w:rPr>
    </w:lvl>
    <w:lvl w:ilvl="6">
      <w:start w:val="1"/>
      <w:numFmt w:val="decimal"/>
      <w:isLgl/>
      <w:lvlText w:val="%1.%2.%3.%4.%5.%6.%7."/>
      <w:lvlJc w:val="left"/>
      <w:pPr>
        <w:ind w:left="5622" w:hanging="1440"/>
      </w:pPr>
      <w:rPr>
        <w:rFonts w:hint="default"/>
      </w:rPr>
    </w:lvl>
    <w:lvl w:ilvl="7">
      <w:start w:val="1"/>
      <w:numFmt w:val="decimal"/>
      <w:isLgl/>
      <w:lvlText w:val="%1.%2.%3.%4.%5.%6.%7.%8."/>
      <w:lvlJc w:val="left"/>
      <w:pPr>
        <w:ind w:left="6319" w:hanging="1440"/>
      </w:pPr>
      <w:rPr>
        <w:rFonts w:hint="default"/>
      </w:rPr>
    </w:lvl>
    <w:lvl w:ilvl="8">
      <w:start w:val="1"/>
      <w:numFmt w:val="decimal"/>
      <w:isLgl/>
      <w:lvlText w:val="%1.%2.%3.%4.%5.%6.%7.%8.%9."/>
      <w:lvlJc w:val="left"/>
      <w:pPr>
        <w:ind w:left="7376" w:hanging="1800"/>
      </w:pPr>
      <w:rPr>
        <w:rFonts w:hint="default"/>
      </w:rPr>
    </w:lvl>
  </w:abstractNum>
  <w:abstractNum w:abstractNumId="10" w15:restartNumberingAfterBreak="0">
    <w:nsid w:val="26F6AAC3"/>
    <w:multiLevelType w:val="hybridMultilevel"/>
    <w:tmpl w:val="FFFFFFFF"/>
    <w:lvl w:ilvl="0" w:tplc="0FDCC5A2">
      <w:start w:val="1"/>
      <w:numFmt w:val="decimal"/>
      <w:lvlText w:val="%1."/>
      <w:lvlJc w:val="left"/>
      <w:pPr>
        <w:ind w:left="360" w:hanging="360"/>
      </w:pPr>
    </w:lvl>
    <w:lvl w:ilvl="1" w:tplc="88C0AD9A">
      <w:start w:val="1"/>
      <w:numFmt w:val="lowerLetter"/>
      <w:lvlText w:val="%2."/>
      <w:lvlJc w:val="left"/>
      <w:pPr>
        <w:ind w:left="2474" w:hanging="360"/>
      </w:pPr>
    </w:lvl>
    <w:lvl w:ilvl="2" w:tplc="707A9600">
      <w:start w:val="1"/>
      <w:numFmt w:val="lowerRoman"/>
      <w:lvlText w:val="%3."/>
      <w:lvlJc w:val="right"/>
      <w:pPr>
        <w:ind w:left="3194" w:hanging="180"/>
      </w:pPr>
    </w:lvl>
    <w:lvl w:ilvl="3" w:tplc="FC748CE8">
      <w:start w:val="1"/>
      <w:numFmt w:val="decimal"/>
      <w:lvlText w:val="%4."/>
      <w:lvlJc w:val="left"/>
      <w:pPr>
        <w:ind w:left="3914" w:hanging="360"/>
      </w:pPr>
    </w:lvl>
    <w:lvl w:ilvl="4" w:tplc="01C8CD22">
      <w:start w:val="1"/>
      <w:numFmt w:val="lowerLetter"/>
      <w:lvlText w:val="%5."/>
      <w:lvlJc w:val="left"/>
      <w:pPr>
        <w:ind w:left="4634" w:hanging="360"/>
      </w:pPr>
    </w:lvl>
    <w:lvl w:ilvl="5" w:tplc="4CCC92F4">
      <w:start w:val="1"/>
      <w:numFmt w:val="lowerRoman"/>
      <w:lvlText w:val="%6."/>
      <w:lvlJc w:val="right"/>
      <w:pPr>
        <w:ind w:left="5354" w:hanging="180"/>
      </w:pPr>
    </w:lvl>
    <w:lvl w:ilvl="6" w:tplc="49083CC8">
      <w:start w:val="1"/>
      <w:numFmt w:val="decimal"/>
      <w:lvlText w:val="%7."/>
      <w:lvlJc w:val="left"/>
      <w:pPr>
        <w:ind w:left="6074" w:hanging="360"/>
      </w:pPr>
    </w:lvl>
    <w:lvl w:ilvl="7" w:tplc="4C86384E">
      <w:start w:val="1"/>
      <w:numFmt w:val="lowerLetter"/>
      <w:lvlText w:val="%8."/>
      <w:lvlJc w:val="left"/>
      <w:pPr>
        <w:ind w:left="6794" w:hanging="360"/>
      </w:pPr>
    </w:lvl>
    <w:lvl w:ilvl="8" w:tplc="6F4C39A0">
      <w:start w:val="1"/>
      <w:numFmt w:val="lowerRoman"/>
      <w:lvlText w:val="%9."/>
      <w:lvlJc w:val="right"/>
      <w:pPr>
        <w:ind w:left="7514" w:hanging="180"/>
      </w:pPr>
    </w:lvl>
  </w:abstractNum>
  <w:abstractNum w:abstractNumId="11" w15:restartNumberingAfterBreak="0">
    <w:nsid w:val="2A4103E1"/>
    <w:multiLevelType w:val="hybridMultilevel"/>
    <w:tmpl w:val="FFFFFFFF"/>
    <w:lvl w:ilvl="0" w:tplc="75467CA8">
      <w:start w:val="1"/>
      <w:numFmt w:val="decimal"/>
      <w:lvlText w:val="%1."/>
      <w:lvlJc w:val="left"/>
      <w:pPr>
        <w:ind w:left="720" w:hanging="360"/>
      </w:pPr>
    </w:lvl>
    <w:lvl w:ilvl="1" w:tplc="A3E29132">
      <w:start w:val="1"/>
      <w:numFmt w:val="lowerLetter"/>
      <w:lvlText w:val="%2."/>
      <w:lvlJc w:val="left"/>
      <w:pPr>
        <w:ind w:left="2474" w:hanging="360"/>
      </w:pPr>
    </w:lvl>
    <w:lvl w:ilvl="2" w:tplc="B706ECF0">
      <w:start w:val="1"/>
      <w:numFmt w:val="lowerRoman"/>
      <w:lvlText w:val="%3."/>
      <w:lvlJc w:val="right"/>
      <w:pPr>
        <w:ind w:left="3194" w:hanging="180"/>
      </w:pPr>
    </w:lvl>
    <w:lvl w:ilvl="3" w:tplc="4438A51A">
      <w:start w:val="1"/>
      <w:numFmt w:val="decimal"/>
      <w:lvlText w:val="%4."/>
      <w:lvlJc w:val="left"/>
      <w:pPr>
        <w:ind w:left="3914" w:hanging="360"/>
      </w:pPr>
    </w:lvl>
    <w:lvl w:ilvl="4" w:tplc="709A29C4">
      <w:start w:val="1"/>
      <w:numFmt w:val="lowerLetter"/>
      <w:lvlText w:val="%5."/>
      <w:lvlJc w:val="left"/>
      <w:pPr>
        <w:ind w:left="4634" w:hanging="360"/>
      </w:pPr>
    </w:lvl>
    <w:lvl w:ilvl="5" w:tplc="9490F940">
      <w:start w:val="1"/>
      <w:numFmt w:val="lowerRoman"/>
      <w:lvlText w:val="%6."/>
      <w:lvlJc w:val="right"/>
      <w:pPr>
        <w:ind w:left="5354" w:hanging="180"/>
      </w:pPr>
    </w:lvl>
    <w:lvl w:ilvl="6" w:tplc="B6824376">
      <w:start w:val="1"/>
      <w:numFmt w:val="decimal"/>
      <w:lvlText w:val="%7."/>
      <w:lvlJc w:val="left"/>
      <w:pPr>
        <w:ind w:left="6074" w:hanging="360"/>
      </w:pPr>
    </w:lvl>
    <w:lvl w:ilvl="7" w:tplc="8ACC30BA">
      <w:start w:val="1"/>
      <w:numFmt w:val="lowerLetter"/>
      <w:lvlText w:val="%8."/>
      <w:lvlJc w:val="left"/>
      <w:pPr>
        <w:ind w:left="6794" w:hanging="360"/>
      </w:pPr>
    </w:lvl>
    <w:lvl w:ilvl="8" w:tplc="A1327712">
      <w:start w:val="1"/>
      <w:numFmt w:val="lowerRoman"/>
      <w:lvlText w:val="%9."/>
      <w:lvlJc w:val="right"/>
      <w:pPr>
        <w:ind w:left="7514" w:hanging="180"/>
      </w:pPr>
    </w:lvl>
  </w:abstractNum>
  <w:abstractNum w:abstractNumId="12" w15:restartNumberingAfterBreak="0">
    <w:nsid w:val="2B7B5200"/>
    <w:multiLevelType w:val="hybridMultilevel"/>
    <w:tmpl w:val="6EC60E06"/>
    <w:lvl w:ilvl="0" w:tplc="04090001">
      <w:start w:val="1"/>
      <w:numFmt w:val="bullet"/>
      <w:lvlText w:val=""/>
      <w:lvlJc w:val="left"/>
      <w:pPr>
        <w:ind w:left="1287" w:hanging="360"/>
      </w:pPr>
      <w:rPr>
        <w:rFonts w:hint="default" w:ascii="Symbol" w:hAnsi="Symbol"/>
      </w:rPr>
    </w:lvl>
    <w:lvl w:ilvl="1" w:tplc="04090003" w:tentative="1">
      <w:start w:val="1"/>
      <w:numFmt w:val="bullet"/>
      <w:lvlText w:val="o"/>
      <w:lvlJc w:val="left"/>
      <w:pPr>
        <w:ind w:left="2007" w:hanging="360"/>
      </w:pPr>
      <w:rPr>
        <w:rFonts w:hint="default" w:ascii="Courier New" w:hAnsi="Courier New" w:cs="Courier New"/>
      </w:rPr>
    </w:lvl>
    <w:lvl w:ilvl="2" w:tplc="04090005" w:tentative="1">
      <w:start w:val="1"/>
      <w:numFmt w:val="bullet"/>
      <w:lvlText w:val=""/>
      <w:lvlJc w:val="left"/>
      <w:pPr>
        <w:ind w:left="2727" w:hanging="360"/>
      </w:pPr>
      <w:rPr>
        <w:rFonts w:hint="default" w:ascii="Wingdings" w:hAnsi="Wingdings"/>
      </w:rPr>
    </w:lvl>
    <w:lvl w:ilvl="3" w:tplc="04090001" w:tentative="1">
      <w:start w:val="1"/>
      <w:numFmt w:val="bullet"/>
      <w:lvlText w:val=""/>
      <w:lvlJc w:val="left"/>
      <w:pPr>
        <w:ind w:left="3447" w:hanging="360"/>
      </w:pPr>
      <w:rPr>
        <w:rFonts w:hint="default" w:ascii="Symbol" w:hAnsi="Symbol"/>
      </w:rPr>
    </w:lvl>
    <w:lvl w:ilvl="4" w:tplc="04090003" w:tentative="1">
      <w:start w:val="1"/>
      <w:numFmt w:val="bullet"/>
      <w:lvlText w:val="o"/>
      <w:lvlJc w:val="left"/>
      <w:pPr>
        <w:ind w:left="4167" w:hanging="360"/>
      </w:pPr>
      <w:rPr>
        <w:rFonts w:hint="default" w:ascii="Courier New" w:hAnsi="Courier New" w:cs="Courier New"/>
      </w:rPr>
    </w:lvl>
    <w:lvl w:ilvl="5" w:tplc="04090005" w:tentative="1">
      <w:start w:val="1"/>
      <w:numFmt w:val="bullet"/>
      <w:lvlText w:val=""/>
      <w:lvlJc w:val="left"/>
      <w:pPr>
        <w:ind w:left="4887" w:hanging="360"/>
      </w:pPr>
      <w:rPr>
        <w:rFonts w:hint="default" w:ascii="Wingdings" w:hAnsi="Wingdings"/>
      </w:rPr>
    </w:lvl>
    <w:lvl w:ilvl="6" w:tplc="04090001" w:tentative="1">
      <w:start w:val="1"/>
      <w:numFmt w:val="bullet"/>
      <w:lvlText w:val=""/>
      <w:lvlJc w:val="left"/>
      <w:pPr>
        <w:ind w:left="5607" w:hanging="360"/>
      </w:pPr>
      <w:rPr>
        <w:rFonts w:hint="default" w:ascii="Symbol" w:hAnsi="Symbol"/>
      </w:rPr>
    </w:lvl>
    <w:lvl w:ilvl="7" w:tplc="04090003" w:tentative="1">
      <w:start w:val="1"/>
      <w:numFmt w:val="bullet"/>
      <w:lvlText w:val="o"/>
      <w:lvlJc w:val="left"/>
      <w:pPr>
        <w:ind w:left="6327" w:hanging="360"/>
      </w:pPr>
      <w:rPr>
        <w:rFonts w:hint="default" w:ascii="Courier New" w:hAnsi="Courier New" w:cs="Courier New"/>
      </w:rPr>
    </w:lvl>
    <w:lvl w:ilvl="8" w:tplc="04090005" w:tentative="1">
      <w:start w:val="1"/>
      <w:numFmt w:val="bullet"/>
      <w:lvlText w:val=""/>
      <w:lvlJc w:val="left"/>
      <w:pPr>
        <w:ind w:left="7047" w:hanging="360"/>
      </w:pPr>
      <w:rPr>
        <w:rFonts w:hint="default" w:ascii="Wingdings" w:hAnsi="Wingdings"/>
      </w:rPr>
    </w:lvl>
  </w:abstractNum>
  <w:abstractNum w:abstractNumId="13" w15:restartNumberingAfterBreak="0">
    <w:nsid w:val="35CA4048"/>
    <w:multiLevelType w:val="hybridMultilevel"/>
    <w:tmpl w:val="FFFFFFFF"/>
    <w:lvl w:ilvl="0" w:tplc="733AFBA0">
      <w:start w:val="1"/>
      <w:numFmt w:val="bullet"/>
      <w:lvlText w:val=""/>
      <w:lvlJc w:val="left"/>
      <w:pPr>
        <w:ind w:left="720" w:hanging="360"/>
      </w:pPr>
      <w:rPr>
        <w:rFonts w:hint="default" w:ascii="Symbol" w:hAnsi="Symbol"/>
      </w:rPr>
    </w:lvl>
    <w:lvl w:ilvl="1" w:tplc="CA50DCFC">
      <w:start w:val="1"/>
      <w:numFmt w:val="bullet"/>
      <w:lvlText w:val="o"/>
      <w:lvlJc w:val="left"/>
      <w:pPr>
        <w:ind w:left="1440" w:hanging="360"/>
      </w:pPr>
      <w:rPr>
        <w:rFonts w:hint="default" w:ascii="Courier New" w:hAnsi="Courier New"/>
      </w:rPr>
    </w:lvl>
    <w:lvl w:ilvl="2" w:tplc="649052CC">
      <w:start w:val="1"/>
      <w:numFmt w:val="bullet"/>
      <w:lvlText w:val=""/>
      <w:lvlJc w:val="left"/>
      <w:pPr>
        <w:ind w:left="2160" w:hanging="360"/>
      </w:pPr>
      <w:rPr>
        <w:rFonts w:hint="default" w:ascii="Wingdings" w:hAnsi="Wingdings"/>
      </w:rPr>
    </w:lvl>
    <w:lvl w:ilvl="3" w:tplc="F356B6FA">
      <w:start w:val="1"/>
      <w:numFmt w:val="bullet"/>
      <w:lvlText w:val=""/>
      <w:lvlJc w:val="left"/>
      <w:pPr>
        <w:ind w:left="2880" w:hanging="360"/>
      </w:pPr>
      <w:rPr>
        <w:rFonts w:hint="default" w:ascii="Symbol" w:hAnsi="Symbol"/>
      </w:rPr>
    </w:lvl>
    <w:lvl w:ilvl="4" w:tplc="28267F8C">
      <w:start w:val="1"/>
      <w:numFmt w:val="bullet"/>
      <w:lvlText w:val="o"/>
      <w:lvlJc w:val="left"/>
      <w:pPr>
        <w:ind w:left="3600" w:hanging="360"/>
      </w:pPr>
      <w:rPr>
        <w:rFonts w:hint="default" w:ascii="Courier New" w:hAnsi="Courier New"/>
      </w:rPr>
    </w:lvl>
    <w:lvl w:ilvl="5" w:tplc="8A56A0C2">
      <w:start w:val="1"/>
      <w:numFmt w:val="bullet"/>
      <w:lvlText w:val=""/>
      <w:lvlJc w:val="left"/>
      <w:pPr>
        <w:ind w:left="4320" w:hanging="360"/>
      </w:pPr>
      <w:rPr>
        <w:rFonts w:hint="default" w:ascii="Wingdings" w:hAnsi="Wingdings"/>
      </w:rPr>
    </w:lvl>
    <w:lvl w:ilvl="6" w:tplc="ADEE08C6">
      <w:start w:val="1"/>
      <w:numFmt w:val="bullet"/>
      <w:lvlText w:val=""/>
      <w:lvlJc w:val="left"/>
      <w:pPr>
        <w:ind w:left="5040" w:hanging="360"/>
      </w:pPr>
      <w:rPr>
        <w:rFonts w:hint="default" w:ascii="Symbol" w:hAnsi="Symbol"/>
      </w:rPr>
    </w:lvl>
    <w:lvl w:ilvl="7" w:tplc="EA4893B0">
      <w:start w:val="1"/>
      <w:numFmt w:val="bullet"/>
      <w:lvlText w:val="o"/>
      <w:lvlJc w:val="left"/>
      <w:pPr>
        <w:ind w:left="5760" w:hanging="360"/>
      </w:pPr>
      <w:rPr>
        <w:rFonts w:hint="default" w:ascii="Courier New" w:hAnsi="Courier New"/>
      </w:rPr>
    </w:lvl>
    <w:lvl w:ilvl="8" w:tplc="6AF017E2">
      <w:start w:val="1"/>
      <w:numFmt w:val="bullet"/>
      <w:lvlText w:val=""/>
      <w:lvlJc w:val="left"/>
      <w:pPr>
        <w:ind w:left="6480" w:hanging="360"/>
      </w:pPr>
      <w:rPr>
        <w:rFonts w:hint="default" w:ascii="Wingdings" w:hAnsi="Wingdings"/>
      </w:rPr>
    </w:lvl>
  </w:abstractNum>
  <w:abstractNum w:abstractNumId="14" w15:restartNumberingAfterBreak="0">
    <w:nsid w:val="3B1D0CC6"/>
    <w:multiLevelType w:val="multilevel"/>
    <w:tmpl w:val="FFFFFFFF"/>
    <w:lvl w:ilvl="0">
      <w:start w:val="1"/>
      <w:numFmt w:val="decimal"/>
      <w:lvlText w:val="%1."/>
      <w:lvlJc w:val="left"/>
      <w:pPr>
        <w:ind w:left="1754" w:hanging="360"/>
      </w:pPr>
    </w:lvl>
    <w:lvl w:ilvl="1">
      <w:start w:val="1"/>
      <w:numFmt w:val="decimal"/>
      <w:lvlText w:val="%1.%2."/>
      <w:lvlJc w:val="left"/>
      <w:pPr>
        <w:ind w:left="2474" w:hanging="360"/>
      </w:pPr>
    </w:lvl>
    <w:lvl w:ilvl="2">
      <w:start w:val="1"/>
      <w:numFmt w:val="decimal"/>
      <w:lvlText w:val="%1.%2.%3."/>
      <w:lvlJc w:val="left"/>
      <w:pPr>
        <w:ind w:left="3194" w:hanging="180"/>
      </w:pPr>
    </w:lvl>
    <w:lvl w:ilvl="3">
      <w:start w:val="1"/>
      <w:numFmt w:val="decimal"/>
      <w:lvlText w:val="%1.%2.%3.%4."/>
      <w:lvlJc w:val="left"/>
      <w:pPr>
        <w:ind w:left="3914" w:hanging="360"/>
      </w:pPr>
    </w:lvl>
    <w:lvl w:ilvl="4">
      <w:start w:val="1"/>
      <w:numFmt w:val="decimal"/>
      <w:lvlText w:val="%1.%2.%3.%4.%5."/>
      <w:lvlJc w:val="left"/>
      <w:pPr>
        <w:ind w:left="4634" w:hanging="360"/>
      </w:pPr>
    </w:lvl>
    <w:lvl w:ilvl="5">
      <w:start w:val="1"/>
      <w:numFmt w:val="decimal"/>
      <w:lvlText w:val="%1.%2.%3.%4.%5.%6."/>
      <w:lvlJc w:val="left"/>
      <w:pPr>
        <w:ind w:left="5354" w:hanging="180"/>
      </w:pPr>
    </w:lvl>
    <w:lvl w:ilvl="6">
      <w:start w:val="1"/>
      <w:numFmt w:val="decimal"/>
      <w:lvlText w:val="%1.%2.%3.%4.%5.%6.%7."/>
      <w:lvlJc w:val="left"/>
      <w:pPr>
        <w:ind w:left="6074" w:hanging="360"/>
      </w:pPr>
    </w:lvl>
    <w:lvl w:ilvl="7">
      <w:start w:val="1"/>
      <w:numFmt w:val="decimal"/>
      <w:lvlText w:val="%1.%2.%3.%4.%5.%6.%7.%8."/>
      <w:lvlJc w:val="left"/>
      <w:pPr>
        <w:ind w:left="6794" w:hanging="360"/>
      </w:pPr>
    </w:lvl>
    <w:lvl w:ilvl="8">
      <w:start w:val="1"/>
      <w:numFmt w:val="decimal"/>
      <w:lvlText w:val="%1.%2.%3.%4.%5.%6.%7.%8.%9."/>
      <w:lvlJc w:val="left"/>
      <w:pPr>
        <w:ind w:left="7514" w:hanging="180"/>
      </w:pPr>
    </w:lvl>
  </w:abstractNum>
  <w:abstractNum w:abstractNumId="15" w15:restartNumberingAfterBreak="0">
    <w:nsid w:val="3C1F1A2E"/>
    <w:multiLevelType w:val="hybridMultilevel"/>
    <w:tmpl w:val="FFFFFFFF"/>
    <w:lvl w:ilvl="0" w:tplc="FBFED620">
      <w:start w:val="1"/>
      <w:numFmt w:val="decimal"/>
      <w:lvlText w:val="%1)"/>
      <w:lvlJc w:val="left"/>
      <w:pPr>
        <w:ind w:left="720" w:firstLine="720"/>
      </w:pPr>
      <w:rPr>
        <w:rFonts w:hint="default" w:ascii="Times New Roman" w:hAnsi="Times New Roman"/>
      </w:rPr>
    </w:lvl>
    <w:lvl w:ilvl="1" w:tplc="3F1223B0">
      <w:start w:val="1"/>
      <w:numFmt w:val="lowerLetter"/>
      <w:lvlText w:val="%2."/>
      <w:lvlJc w:val="left"/>
      <w:pPr>
        <w:ind w:left="2474" w:hanging="360"/>
      </w:pPr>
    </w:lvl>
    <w:lvl w:ilvl="2" w:tplc="92C27EDC">
      <w:start w:val="1"/>
      <w:numFmt w:val="lowerRoman"/>
      <w:lvlText w:val="%3."/>
      <w:lvlJc w:val="right"/>
      <w:pPr>
        <w:ind w:left="3194" w:hanging="180"/>
      </w:pPr>
    </w:lvl>
    <w:lvl w:ilvl="3" w:tplc="3DA2BA50">
      <w:start w:val="1"/>
      <w:numFmt w:val="decimal"/>
      <w:lvlText w:val="%4."/>
      <w:lvlJc w:val="left"/>
      <w:pPr>
        <w:ind w:left="3914" w:hanging="360"/>
      </w:pPr>
    </w:lvl>
    <w:lvl w:ilvl="4" w:tplc="47BA18D4">
      <w:start w:val="1"/>
      <w:numFmt w:val="lowerLetter"/>
      <w:lvlText w:val="%5."/>
      <w:lvlJc w:val="left"/>
      <w:pPr>
        <w:ind w:left="4634" w:hanging="360"/>
      </w:pPr>
    </w:lvl>
    <w:lvl w:ilvl="5" w:tplc="BDEA6FE2">
      <w:start w:val="1"/>
      <w:numFmt w:val="lowerRoman"/>
      <w:lvlText w:val="%6."/>
      <w:lvlJc w:val="right"/>
      <w:pPr>
        <w:ind w:left="5354" w:hanging="180"/>
      </w:pPr>
    </w:lvl>
    <w:lvl w:ilvl="6" w:tplc="A3A6A1C4">
      <w:start w:val="1"/>
      <w:numFmt w:val="decimal"/>
      <w:lvlText w:val="%7."/>
      <w:lvlJc w:val="left"/>
      <w:pPr>
        <w:ind w:left="6074" w:hanging="360"/>
      </w:pPr>
    </w:lvl>
    <w:lvl w:ilvl="7" w:tplc="50C64B08">
      <w:start w:val="1"/>
      <w:numFmt w:val="lowerLetter"/>
      <w:lvlText w:val="%8."/>
      <w:lvlJc w:val="left"/>
      <w:pPr>
        <w:ind w:left="6794" w:hanging="360"/>
      </w:pPr>
    </w:lvl>
    <w:lvl w:ilvl="8" w:tplc="C8C6F09A">
      <w:start w:val="1"/>
      <w:numFmt w:val="lowerRoman"/>
      <w:lvlText w:val="%9."/>
      <w:lvlJc w:val="right"/>
      <w:pPr>
        <w:ind w:left="7514" w:hanging="180"/>
      </w:pPr>
    </w:lvl>
  </w:abstractNum>
  <w:abstractNum w:abstractNumId="16" w15:restartNumberingAfterBreak="0">
    <w:nsid w:val="402A3C4D"/>
    <w:multiLevelType w:val="multilevel"/>
    <w:tmpl w:val="0809001F"/>
    <w:styleLink w:val="Style1"/>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0A70A85"/>
    <w:multiLevelType w:val="multilevel"/>
    <w:tmpl w:val="FAE025D8"/>
    <w:lvl w:ilvl="0">
      <w:start w:val="2"/>
      <w:numFmt w:val="decimal"/>
      <w:lvlText w:val="%1."/>
      <w:lvlJc w:val="left"/>
      <w:pPr>
        <w:ind w:left="2629" w:hanging="360"/>
      </w:pPr>
      <w:rPr>
        <w:color w:val="auto"/>
      </w:rPr>
    </w:lvl>
    <w:lvl w:ilvl="1">
      <w:start w:val="1"/>
      <w:numFmt w:val="decimal"/>
      <w:lvlText w:val="%1.%2."/>
      <w:lvlJc w:val="left"/>
      <w:pPr>
        <w:ind w:left="644" w:hanging="360"/>
      </w:pPr>
      <w:rPr>
        <w:rFonts w:hint="default" w:ascii="Times New Roman" w:hAnsi="Times New Roman" w:eastAsia="Calibri" w:cs="Times New Roman"/>
        <w:i w:val="0"/>
        <w:iCs w:val="0"/>
        <w:color w:val="000000"/>
        <w:sz w:val="21"/>
        <w:szCs w:val="21"/>
      </w:rPr>
    </w:lvl>
    <w:lvl w:ilvl="2">
      <w:start w:val="1"/>
      <w:numFmt w:val="decimal"/>
      <w:lvlText w:val="%1.%2.%3."/>
      <w:lvlJc w:val="left"/>
      <w:pPr>
        <w:ind w:left="1429" w:hanging="720"/>
      </w:pPr>
      <w:rPr>
        <w:rFonts w:hint="default" w:ascii="Arial" w:hAnsi="Arial" w:eastAsia="Calibri" w:cs="Arial"/>
        <w:color w:val="000000"/>
      </w:rPr>
    </w:lvl>
    <w:lvl w:ilvl="3">
      <w:start w:val="1"/>
      <w:numFmt w:val="decimal"/>
      <w:lvlText w:val="%1.%2.%3.%4."/>
      <w:lvlJc w:val="left"/>
      <w:pPr>
        <w:ind w:left="2811" w:hanging="720"/>
      </w:pPr>
      <w:rPr>
        <w:rFonts w:hint="default" w:eastAsia="Calibri"/>
        <w:color w:val="000000"/>
      </w:rPr>
    </w:lvl>
    <w:lvl w:ilvl="4">
      <w:start w:val="1"/>
      <w:numFmt w:val="decimal"/>
      <w:lvlText w:val="%1.%2.%3.%4.%5."/>
      <w:lvlJc w:val="left"/>
      <w:pPr>
        <w:ind w:left="3868" w:hanging="1080"/>
      </w:pPr>
      <w:rPr>
        <w:rFonts w:hint="default" w:eastAsia="Calibri"/>
        <w:color w:val="000000"/>
      </w:rPr>
    </w:lvl>
    <w:lvl w:ilvl="5">
      <w:start w:val="1"/>
      <w:numFmt w:val="decimal"/>
      <w:lvlText w:val="%1.%2.%3.%4.%5.%6."/>
      <w:lvlJc w:val="left"/>
      <w:pPr>
        <w:ind w:left="4565" w:hanging="1080"/>
      </w:pPr>
      <w:rPr>
        <w:rFonts w:hint="default" w:eastAsia="Calibri"/>
        <w:color w:val="000000"/>
      </w:rPr>
    </w:lvl>
    <w:lvl w:ilvl="6">
      <w:start w:val="1"/>
      <w:numFmt w:val="decimal"/>
      <w:lvlText w:val="%1.%2.%3.%4.%5.%6.%7."/>
      <w:lvlJc w:val="left"/>
      <w:pPr>
        <w:ind w:left="5622" w:hanging="1440"/>
      </w:pPr>
      <w:rPr>
        <w:rFonts w:hint="default" w:eastAsia="Calibri"/>
        <w:color w:val="000000"/>
      </w:rPr>
    </w:lvl>
    <w:lvl w:ilvl="7">
      <w:start w:val="1"/>
      <w:numFmt w:val="decimal"/>
      <w:lvlText w:val="%1.%2.%3.%4.%5.%6.%7.%8."/>
      <w:lvlJc w:val="left"/>
      <w:pPr>
        <w:ind w:left="6319" w:hanging="1440"/>
      </w:pPr>
      <w:rPr>
        <w:rFonts w:hint="default" w:eastAsia="Calibri"/>
        <w:color w:val="000000"/>
      </w:rPr>
    </w:lvl>
    <w:lvl w:ilvl="8">
      <w:start w:val="1"/>
      <w:numFmt w:val="decimal"/>
      <w:lvlText w:val="%1.%2.%3.%4.%5.%6.%7.%8.%9."/>
      <w:lvlJc w:val="left"/>
      <w:pPr>
        <w:ind w:left="7376" w:hanging="1800"/>
      </w:pPr>
      <w:rPr>
        <w:rFonts w:hint="default" w:eastAsia="Calibri"/>
        <w:color w:val="000000"/>
      </w:rPr>
    </w:lvl>
  </w:abstractNum>
  <w:abstractNum w:abstractNumId="18" w15:restartNumberingAfterBreak="0">
    <w:nsid w:val="43862FD2"/>
    <w:multiLevelType w:val="hybridMultilevel"/>
    <w:tmpl w:val="FFFFFFFF"/>
    <w:lvl w:ilvl="0" w:tplc="4A1208AC">
      <w:start w:val="1"/>
      <w:numFmt w:val="decimal"/>
      <w:lvlText w:val="%1)"/>
      <w:lvlJc w:val="left"/>
      <w:pPr>
        <w:ind w:left="720" w:firstLine="720"/>
      </w:pPr>
      <w:rPr>
        <w:rFonts w:hint="default" w:ascii="Times New Roman" w:hAnsi="Times New Roman"/>
      </w:rPr>
    </w:lvl>
    <w:lvl w:ilvl="1" w:tplc="F79E00D6">
      <w:start w:val="1"/>
      <w:numFmt w:val="lowerLetter"/>
      <w:lvlText w:val="%2."/>
      <w:lvlJc w:val="left"/>
      <w:pPr>
        <w:ind w:left="2474" w:hanging="360"/>
      </w:pPr>
    </w:lvl>
    <w:lvl w:ilvl="2" w:tplc="94A4DCE2">
      <w:start w:val="1"/>
      <w:numFmt w:val="lowerRoman"/>
      <w:lvlText w:val="%3."/>
      <w:lvlJc w:val="right"/>
      <w:pPr>
        <w:ind w:left="3194" w:hanging="180"/>
      </w:pPr>
    </w:lvl>
    <w:lvl w:ilvl="3" w:tplc="5088FABE">
      <w:start w:val="1"/>
      <w:numFmt w:val="decimal"/>
      <w:lvlText w:val="%4."/>
      <w:lvlJc w:val="left"/>
      <w:pPr>
        <w:ind w:left="3914" w:hanging="360"/>
      </w:pPr>
    </w:lvl>
    <w:lvl w:ilvl="4" w:tplc="EEF03428">
      <w:start w:val="1"/>
      <w:numFmt w:val="lowerLetter"/>
      <w:lvlText w:val="%5."/>
      <w:lvlJc w:val="left"/>
      <w:pPr>
        <w:ind w:left="4634" w:hanging="360"/>
      </w:pPr>
    </w:lvl>
    <w:lvl w:ilvl="5" w:tplc="5CDCE2AE">
      <w:start w:val="1"/>
      <w:numFmt w:val="lowerRoman"/>
      <w:lvlText w:val="%6."/>
      <w:lvlJc w:val="right"/>
      <w:pPr>
        <w:ind w:left="5354" w:hanging="180"/>
      </w:pPr>
    </w:lvl>
    <w:lvl w:ilvl="6" w:tplc="CBBC9E9E">
      <w:start w:val="1"/>
      <w:numFmt w:val="decimal"/>
      <w:lvlText w:val="%7."/>
      <w:lvlJc w:val="left"/>
      <w:pPr>
        <w:ind w:left="6074" w:hanging="360"/>
      </w:pPr>
    </w:lvl>
    <w:lvl w:ilvl="7" w:tplc="B45A4CFA">
      <w:start w:val="1"/>
      <w:numFmt w:val="lowerLetter"/>
      <w:lvlText w:val="%8."/>
      <w:lvlJc w:val="left"/>
      <w:pPr>
        <w:ind w:left="6794" w:hanging="360"/>
      </w:pPr>
    </w:lvl>
    <w:lvl w:ilvl="8" w:tplc="6252547E">
      <w:start w:val="1"/>
      <w:numFmt w:val="lowerRoman"/>
      <w:lvlText w:val="%9."/>
      <w:lvlJc w:val="right"/>
      <w:pPr>
        <w:ind w:left="7514" w:hanging="180"/>
      </w:pPr>
    </w:lvl>
  </w:abstractNum>
  <w:abstractNum w:abstractNumId="19" w15:restartNumberingAfterBreak="0">
    <w:nsid w:val="47AC2DA9"/>
    <w:multiLevelType w:val="multilevel"/>
    <w:tmpl w:val="FFFFFFFF"/>
    <w:lvl w:ilvl="0">
      <w:start w:val="1"/>
      <w:numFmt w:val="decimal"/>
      <w:lvlText w:val="%1."/>
      <w:lvlJc w:val="left"/>
      <w:pPr>
        <w:ind w:left="1754" w:hanging="360"/>
      </w:pPr>
    </w:lvl>
    <w:lvl w:ilvl="1">
      <w:start w:val="1"/>
      <w:numFmt w:val="decimal"/>
      <w:lvlText w:val="%1.%2."/>
      <w:lvlJc w:val="left"/>
      <w:pPr>
        <w:ind w:left="2474" w:hanging="360"/>
      </w:pPr>
    </w:lvl>
    <w:lvl w:ilvl="2">
      <w:start w:val="1"/>
      <w:numFmt w:val="decimal"/>
      <w:lvlText w:val="%1.%2.%3."/>
      <w:lvlJc w:val="left"/>
      <w:pPr>
        <w:ind w:left="3194" w:hanging="180"/>
      </w:pPr>
    </w:lvl>
    <w:lvl w:ilvl="3">
      <w:start w:val="1"/>
      <w:numFmt w:val="decimal"/>
      <w:lvlText w:val="%1.%2.%3.%4."/>
      <w:lvlJc w:val="left"/>
      <w:pPr>
        <w:ind w:left="3914" w:hanging="360"/>
      </w:pPr>
    </w:lvl>
    <w:lvl w:ilvl="4">
      <w:start w:val="1"/>
      <w:numFmt w:val="decimal"/>
      <w:lvlText w:val="%1.%2.%3.%4.%5."/>
      <w:lvlJc w:val="left"/>
      <w:pPr>
        <w:ind w:left="4634" w:hanging="360"/>
      </w:pPr>
    </w:lvl>
    <w:lvl w:ilvl="5">
      <w:start w:val="1"/>
      <w:numFmt w:val="decimal"/>
      <w:lvlText w:val="%1.%2.%3.%4.%5.%6."/>
      <w:lvlJc w:val="left"/>
      <w:pPr>
        <w:ind w:left="5354" w:hanging="180"/>
      </w:pPr>
    </w:lvl>
    <w:lvl w:ilvl="6">
      <w:start w:val="1"/>
      <w:numFmt w:val="decimal"/>
      <w:lvlText w:val="%1.%2.%3.%4.%5.%6.%7."/>
      <w:lvlJc w:val="left"/>
      <w:pPr>
        <w:ind w:left="6074" w:hanging="360"/>
      </w:pPr>
    </w:lvl>
    <w:lvl w:ilvl="7">
      <w:start w:val="1"/>
      <w:numFmt w:val="decimal"/>
      <w:lvlText w:val="%1.%2.%3.%4.%5.%6.%7.%8."/>
      <w:lvlJc w:val="left"/>
      <w:pPr>
        <w:ind w:left="6794" w:hanging="360"/>
      </w:pPr>
    </w:lvl>
    <w:lvl w:ilvl="8">
      <w:start w:val="1"/>
      <w:numFmt w:val="decimal"/>
      <w:lvlText w:val="%1.%2.%3.%4.%5.%6.%7.%8.%9."/>
      <w:lvlJc w:val="left"/>
      <w:pPr>
        <w:ind w:left="7514" w:hanging="180"/>
      </w:pPr>
    </w:lvl>
  </w:abstractNum>
  <w:abstractNum w:abstractNumId="20" w15:restartNumberingAfterBreak="0">
    <w:nsid w:val="4BD747FB"/>
    <w:multiLevelType w:val="multilevel"/>
    <w:tmpl w:val="CCAC6284"/>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2160" w:hanging="1080"/>
      </w:pPr>
    </w:lvl>
    <w:lvl w:ilvl="3">
      <w:start w:val="1"/>
      <w:numFmt w:val="decimal"/>
      <w:isLgl/>
      <w:lvlText w:val="%1.%2.%3.%4."/>
      <w:lvlJc w:val="left"/>
      <w:pPr>
        <w:ind w:left="2520" w:hanging="1080"/>
      </w:pPr>
    </w:lvl>
    <w:lvl w:ilvl="4">
      <w:start w:val="1"/>
      <w:numFmt w:val="decimal"/>
      <w:isLgl/>
      <w:lvlText w:val="%1.%2.%3.%4.%5."/>
      <w:lvlJc w:val="left"/>
      <w:pPr>
        <w:ind w:left="3240" w:hanging="1440"/>
      </w:pPr>
    </w:lvl>
    <w:lvl w:ilvl="5">
      <w:start w:val="1"/>
      <w:numFmt w:val="decimal"/>
      <w:isLgl/>
      <w:lvlText w:val="%1.%2.%3.%4.%5.%6."/>
      <w:lvlJc w:val="left"/>
      <w:pPr>
        <w:ind w:left="3960" w:hanging="1800"/>
      </w:pPr>
    </w:lvl>
    <w:lvl w:ilvl="6">
      <w:start w:val="1"/>
      <w:numFmt w:val="decimal"/>
      <w:isLgl/>
      <w:lvlText w:val="%1.%2.%3.%4.%5.%6.%7."/>
      <w:lvlJc w:val="left"/>
      <w:pPr>
        <w:ind w:left="4680" w:hanging="2160"/>
      </w:pPr>
    </w:lvl>
    <w:lvl w:ilvl="7">
      <w:start w:val="1"/>
      <w:numFmt w:val="decimal"/>
      <w:isLgl/>
      <w:lvlText w:val="%1.%2.%3.%4.%5.%6.%7.%8."/>
      <w:lvlJc w:val="left"/>
      <w:pPr>
        <w:ind w:left="5040" w:hanging="2160"/>
      </w:pPr>
    </w:lvl>
    <w:lvl w:ilvl="8">
      <w:start w:val="1"/>
      <w:numFmt w:val="decimal"/>
      <w:isLgl/>
      <w:lvlText w:val="%1.%2.%3.%4.%5.%6.%7.%8.%9."/>
      <w:lvlJc w:val="left"/>
      <w:pPr>
        <w:ind w:left="5760" w:hanging="2520"/>
      </w:pPr>
    </w:lvl>
  </w:abstractNum>
  <w:abstractNum w:abstractNumId="21" w15:restartNumberingAfterBreak="0">
    <w:nsid w:val="5ECA63B2"/>
    <w:multiLevelType w:val="multilevel"/>
    <w:tmpl w:val="FFFFFFFF"/>
    <w:lvl w:ilvl="0">
      <w:start w:val="6"/>
      <w:numFmt w:val="decimal"/>
      <w:lvlText w:val="%1."/>
      <w:lvlJc w:val="left"/>
      <w:pPr>
        <w:ind w:left="1754" w:hanging="360"/>
      </w:pPr>
    </w:lvl>
    <w:lvl w:ilvl="1">
      <w:start w:val="1"/>
      <w:numFmt w:val="decimal"/>
      <w:lvlText w:val="%1.%2."/>
      <w:lvlJc w:val="left"/>
      <w:pPr>
        <w:ind w:left="2474" w:hanging="360"/>
      </w:pPr>
    </w:lvl>
    <w:lvl w:ilvl="2">
      <w:start w:val="1"/>
      <w:numFmt w:val="decimal"/>
      <w:lvlText w:val="%1.%2.%3."/>
      <w:lvlJc w:val="left"/>
      <w:pPr>
        <w:ind w:left="3194" w:hanging="180"/>
      </w:pPr>
    </w:lvl>
    <w:lvl w:ilvl="3">
      <w:start w:val="1"/>
      <w:numFmt w:val="decimal"/>
      <w:lvlText w:val="%1.%2.%3.%4."/>
      <w:lvlJc w:val="left"/>
      <w:pPr>
        <w:ind w:left="3914" w:hanging="360"/>
      </w:pPr>
    </w:lvl>
    <w:lvl w:ilvl="4">
      <w:start w:val="1"/>
      <w:numFmt w:val="decimal"/>
      <w:lvlText w:val="%1.%2.%3.%4.%5."/>
      <w:lvlJc w:val="left"/>
      <w:pPr>
        <w:ind w:left="4634" w:hanging="360"/>
      </w:pPr>
    </w:lvl>
    <w:lvl w:ilvl="5">
      <w:start w:val="1"/>
      <w:numFmt w:val="decimal"/>
      <w:lvlText w:val="%1.%2.%3.%4.%5.%6."/>
      <w:lvlJc w:val="left"/>
      <w:pPr>
        <w:ind w:left="5354" w:hanging="180"/>
      </w:pPr>
    </w:lvl>
    <w:lvl w:ilvl="6">
      <w:start w:val="1"/>
      <w:numFmt w:val="decimal"/>
      <w:lvlText w:val="%1.%2.%3.%4.%5.%6.%7."/>
      <w:lvlJc w:val="left"/>
      <w:pPr>
        <w:ind w:left="6074" w:hanging="360"/>
      </w:pPr>
    </w:lvl>
    <w:lvl w:ilvl="7">
      <w:start w:val="1"/>
      <w:numFmt w:val="decimal"/>
      <w:lvlText w:val="%1.%2.%3.%4.%5.%6.%7.%8."/>
      <w:lvlJc w:val="left"/>
      <w:pPr>
        <w:ind w:left="6794" w:hanging="360"/>
      </w:pPr>
    </w:lvl>
    <w:lvl w:ilvl="8">
      <w:start w:val="1"/>
      <w:numFmt w:val="decimal"/>
      <w:lvlText w:val="%1.%2.%3.%4.%5.%6.%7.%8.%9."/>
      <w:lvlJc w:val="left"/>
      <w:pPr>
        <w:ind w:left="7514" w:hanging="180"/>
      </w:pPr>
    </w:lvl>
  </w:abstractNum>
  <w:abstractNum w:abstractNumId="22" w15:restartNumberingAfterBreak="0">
    <w:nsid w:val="5F2567B1"/>
    <w:multiLevelType w:val="hybridMultilevel"/>
    <w:tmpl w:val="7D385FC0"/>
    <w:lvl w:ilvl="0" w:tplc="FFFFFFFF">
      <w:start w:val="1"/>
      <w:numFmt w:val="bullet"/>
      <w:lvlText w:val=""/>
      <w:lvlJc w:val="left"/>
      <w:pPr>
        <w:ind w:left="720" w:hanging="360"/>
      </w:pPr>
      <w:rPr>
        <w:rFonts w:hint="default" w:ascii="Symbol" w:hAnsi="Symbol"/>
      </w:rPr>
    </w:lvl>
    <w:lvl w:ilvl="1" w:tplc="04270003" w:tentative="1">
      <w:start w:val="1"/>
      <w:numFmt w:val="bullet"/>
      <w:lvlText w:val="o"/>
      <w:lvlJc w:val="left"/>
      <w:pPr>
        <w:ind w:left="1440" w:hanging="360"/>
      </w:pPr>
      <w:rPr>
        <w:rFonts w:hint="default" w:ascii="Courier New" w:hAnsi="Courier New" w:cs="Courier New"/>
      </w:rPr>
    </w:lvl>
    <w:lvl w:ilvl="2" w:tplc="04270005" w:tentative="1">
      <w:start w:val="1"/>
      <w:numFmt w:val="bullet"/>
      <w:lvlText w:val=""/>
      <w:lvlJc w:val="left"/>
      <w:pPr>
        <w:ind w:left="2160" w:hanging="360"/>
      </w:pPr>
      <w:rPr>
        <w:rFonts w:hint="default" w:ascii="Wingdings" w:hAnsi="Wingdings" w:cs="Wingdings"/>
      </w:rPr>
    </w:lvl>
    <w:lvl w:ilvl="3" w:tplc="04270001" w:tentative="1">
      <w:start w:val="1"/>
      <w:numFmt w:val="bullet"/>
      <w:lvlText w:val=""/>
      <w:lvlJc w:val="left"/>
      <w:pPr>
        <w:ind w:left="2880" w:hanging="360"/>
      </w:pPr>
      <w:rPr>
        <w:rFonts w:hint="default" w:ascii="Symbol" w:hAnsi="Symbol" w:cs="Symbol"/>
      </w:rPr>
    </w:lvl>
    <w:lvl w:ilvl="4" w:tplc="04270003" w:tentative="1">
      <w:start w:val="1"/>
      <w:numFmt w:val="bullet"/>
      <w:lvlText w:val="o"/>
      <w:lvlJc w:val="left"/>
      <w:pPr>
        <w:ind w:left="3600" w:hanging="360"/>
      </w:pPr>
      <w:rPr>
        <w:rFonts w:hint="default" w:ascii="Courier New" w:hAnsi="Courier New" w:cs="Courier New"/>
      </w:rPr>
    </w:lvl>
    <w:lvl w:ilvl="5" w:tplc="04270005" w:tentative="1">
      <w:start w:val="1"/>
      <w:numFmt w:val="bullet"/>
      <w:lvlText w:val=""/>
      <w:lvlJc w:val="left"/>
      <w:pPr>
        <w:ind w:left="4320" w:hanging="360"/>
      </w:pPr>
      <w:rPr>
        <w:rFonts w:hint="default" w:ascii="Wingdings" w:hAnsi="Wingdings" w:cs="Wingdings"/>
      </w:rPr>
    </w:lvl>
    <w:lvl w:ilvl="6" w:tplc="04270001" w:tentative="1">
      <w:start w:val="1"/>
      <w:numFmt w:val="bullet"/>
      <w:lvlText w:val=""/>
      <w:lvlJc w:val="left"/>
      <w:pPr>
        <w:ind w:left="5040" w:hanging="360"/>
      </w:pPr>
      <w:rPr>
        <w:rFonts w:hint="default" w:ascii="Symbol" w:hAnsi="Symbol" w:cs="Symbol"/>
      </w:rPr>
    </w:lvl>
    <w:lvl w:ilvl="7" w:tplc="04270003" w:tentative="1">
      <w:start w:val="1"/>
      <w:numFmt w:val="bullet"/>
      <w:lvlText w:val="o"/>
      <w:lvlJc w:val="left"/>
      <w:pPr>
        <w:ind w:left="5760" w:hanging="360"/>
      </w:pPr>
      <w:rPr>
        <w:rFonts w:hint="default" w:ascii="Courier New" w:hAnsi="Courier New" w:cs="Courier New"/>
      </w:rPr>
    </w:lvl>
    <w:lvl w:ilvl="8" w:tplc="04270005" w:tentative="1">
      <w:start w:val="1"/>
      <w:numFmt w:val="bullet"/>
      <w:lvlText w:val=""/>
      <w:lvlJc w:val="left"/>
      <w:pPr>
        <w:ind w:left="6480" w:hanging="360"/>
      </w:pPr>
      <w:rPr>
        <w:rFonts w:hint="default" w:ascii="Wingdings" w:hAnsi="Wingdings" w:cs="Wingdings"/>
      </w:rPr>
    </w:lvl>
  </w:abstractNum>
  <w:abstractNum w:abstractNumId="23" w15:restartNumberingAfterBreak="0">
    <w:nsid w:val="616F1D09"/>
    <w:multiLevelType w:val="hybridMultilevel"/>
    <w:tmpl w:val="45AE92B4"/>
    <w:lvl w:ilvl="0" w:tplc="7E52ABF0">
      <w:start w:val="1"/>
      <w:numFmt w:val="lowerLetter"/>
      <w:lvlText w:val="%1)"/>
      <w:lvlJc w:val="left"/>
      <w:pPr>
        <w:ind w:left="720" w:hanging="360"/>
      </w:pPr>
      <w:rPr>
        <w:rFonts w:hint="default" w:ascii="Times New Roman" w:hAnsi="Times New Roman" w:cs="Times New Roman"/>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5FDA1CD"/>
    <w:multiLevelType w:val="hybridMultilevel"/>
    <w:tmpl w:val="FFFFFFFF"/>
    <w:lvl w:ilvl="0" w:tplc="14BEFD80">
      <w:start w:val="2"/>
      <w:numFmt w:val="decimal"/>
      <w:lvlText w:val="%1."/>
      <w:lvlJc w:val="left"/>
      <w:pPr>
        <w:ind w:left="360" w:hanging="360"/>
      </w:pPr>
    </w:lvl>
    <w:lvl w:ilvl="1" w:tplc="E0220A1C">
      <w:start w:val="1"/>
      <w:numFmt w:val="lowerLetter"/>
      <w:lvlText w:val="%2."/>
      <w:lvlJc w:val="left"/>
      <w:pPr>
        <w:ind w:left="2474" w:hanging="360"/>
      </w:pPr>
    </w:lvl>
    <w:lvl w:ilvl="2" w:tplc="299A7E2A">
      <w:start w:val="1"/>
      <w:numFmt w:val="lowerRoman"/>
      <w:lvlText w:val="%3."/>
      <w:lvlJc w:val="right"/>
      <w:pPr>
        <w:ind w:left="3194" w:hanging="180"/>
      </w:pPr>
    </w:lvl>
    <w:lvl w:ilvl="3" w:tplc="74C2BE0C">
      <w:start w:val="1"/>
      <w:numFmt w:val="decimal"/>
      <w:lvlText w:val="%4."/>
      <w:lvlJc w:val="left"/>
      <w:pPr>
        <w:ind w:left="3914" w:hanging="360"/>
      </w:pPr>
    </w:lvl>
    <w:lvl w:ilvl="4" w:tplc="43A21EF2">
      <w:start w:val="1"/>
      <w:numFmt w:val="lowerLetter"/>
      <w:lvlText w:val="%5."/>
      <w:lvlJc w:val="left"/>
      <w:pPr>
        <w:ind w:left="4634" w:hanging="360"/>
      </w:pPr>
    </w:lvl>
    <w:lvl w:ilvl="5" w:tplc="9894CCAE">
      <w:start w:val="1"/>
      <w:numFmt w:val="lowerRoman"/>
      <w:lvlText w:val="%6."/>
      <w:lvlJc w:val="right"/>
      <w:pPr>
        <w:ind w:left="5354" w:hanging="180"/>
      </w:pPr>
    </w:lvl>
    <w:lvl w:ilvl="6" w:tplc="DCE03BFC">
      <w:start w:val="1"/>
      <w:numFmt w:val="decimal"/>
      <w:lvlText w:val="%7."/>
      <w:lvlJc w:val="left"/>
      <w:pPr>
        <w:ind w:left="6074" w:hanging="360"/>
      </w:pPr>
    </w:lvl>
    <w:lvl w:ilvl="7" w:tplc="AE6E4FD0">
      <w:start w:val="1"/>
      <w:numFmt w:val="lowerLetter"/>
      <w:lvlText w:val="%8."/>
      <w:lvlJc w:val="left"/>
      <w:pPr>
        <w:ind w:left="6794" w:hanging="360"/>
      </w:pPr>
    </w:lvl>
    <w:lvl w:ilvl="8" w:tplc="6FDCA4F6">
      <w:start w:val="1"/>
      <w:numFmt w:val="lowerRoman"/>
      <w:lvlText w:val="%9."/>
      <w:lvlJc w:val="right"/>
      <w:pPr>
        <w:ind w:left="7514" w:hanging="180"/>
      </w:pPr>
    </w:lvl>
  </w:abstractNum>
  <w:abstractNum w:abstractNumId="25" w15:restartNumberingAfterBreak="0">
    <w:nsid w:val="66EE0642"/>
    <w:multiLevelType w:val="hybridMultilevel"/>
    <w:tmpl w:val="FFFFFFFF"/>
    <w:lvl w:ilvl="0" w:tplc="9FA85760">
      <w:start w:val="1"/>
      <w:numFmt w:val="bullet"/>
      <w:lvlText w:val=""/>
      <w:lvlJc w:val="left"/>
      <w:pPr>
        <w:ind w:left="720" w:hanging="360"/>
      </w:pPr>
      <w:rPr>
        <w:rFonts w:hint="default" w:ascii="Symbol" w:hAnsi="Symbol"/>
      </w:rPr>
    </w:lvl>
    <w:lvl w:ilvl="1" w:tplc="92EE4CA0">
      <w:start w:val="1"/>
      <w:numFmt w:val="bullet"/>
      <w:lvlText w:val="o"/>
      <w:lvlJc w:val="left"/>
      <w:pPr>
        <w:ind w:left="1440" w:hanging="360"/>
      </w:pPr>
      <w:rPr>
        <w:rFonts w:hint="default" w:ascii="Courier New" w:hAnsi="Courier New"/>
      </w:rPr>
    </w:lvl>
    <w:lvl w:ilvl="2" w:tplc="1B9C9666">
      <w:start w:val="1"/>
      <w:numFmt w:val="bullet"/>
      <w:lvlText w:val=""/>
      <w:lvlJc w:val="left"/>
      <w:pPr>
        <w:ind w:left="2160" w:hanging="360"/>
      </w:pPr>
      <w:rPr>
        <w:rFonts w:hint="default" w:ascii="Wingdings" w:hAnsi="Wingdings"/>
      </w:rPr>
    </w:lvl>
    <w:lvl w:ilvl="3" w:tplc="3AF41C16">
      <w:start w:val="1"/>
      <w:numFmt w:val="bullet"/>
      <w:lvlText w:val=""/>
      <w:lvlJc w:val="left"/>
      <w:pPr>
        <w:ind w:left="2880" w:hanging="360"/>
      </w:pPr>
      <w:rPr>
        <w:rFonts w:hint="default" w:ascii="Symbol" w:hAnsi="Symbol"/>
      </w:rPr>
    </w:lvl>
    <w:lvl w:ilvl="4" w:tplc="C8F01C96">
      <w:start w:val="1"/>
      <w:numFmt w:val="bullet"/>
      <w:lvlText w:val="o"/>
      <w:lvlJc w:val="left"/>
      <w:pPr>
        <w:ind w:left="3600" w:hanging="360"/>
      </w:pPr>
      <w:rPr>
        <w:rFonts w:hint="default" w:ascii="Courier New" w:hAnsi="Courier New"/>
      </w:rPr>
    </w:lvl>
    <w:lvl w:ilvl="5" w:tplc="E556CF46">
      <w:start w:val="1"/>
      <w:numFmt w:val="bullet"/>
      <w:lvlText w:val=""/>
      <w:lvlJc w:val="left"/>
      <w:pPr>
        <w:ind w:left="4320" w:hanging="360"/>
      </w:pPr>
      <w:rPr>
        <w:rFonts w:hint="default" w:ascii="Wingdings" w:hAnsi="Wingdings"/>
      </w:rPr>
    </w:lvl>
    <w:lvl w:ilvl="6" w:tplc="61F2DF68">
      <w:start w:val="1"/>
      <w:numFmt w:val="bullet"/>
      <w:lvlText w:val=""/>
      <w:lvlJc w:val="left"/>
      <w:pPr>
        <w:ind w:left="5040" w:hanging="360"/>
      </w:pPr>
      <w:rPr>
        <w:rFonts w:hint="default" w:ascii="Symbol" w:hAnsi="Symbol"/>
      </w:rPr>
    </w:lvl>
    <w:lvl w:ilvl="7" w:tplc="2794CFD2">
      <w:start w:val="1"/>
      <w:numFmt w:val="bullet"/>
      <w:lvlText w:val="o"/>
      <w:lvlJc w:val="left"/>
      <w:pPr>
        <w:ind w:left="5760" w:hanging="360"/>
      </w:pPr>
      <w:rPr>
        <w:rFonts w:hint="default" w:ascii="Courier New" w:hAnsi="Courier New"/>
      </w:rPr>
    </w:lvl>
    <w:lvl w:ilvl="8" w:tplc="620CEC84">
      <w:start w:val="1"/>
      <w:numFmt w:val="bullet"/>
      <w:lvlText w:val=""/>
      <w:lvlJc w:val="left"/>
      <w:pPr>
        <w:ind w:left="6480" w:hanging="360"/>
      </w:pPr>
      <w:rPr>
        <w:rFonts w:hint="default" w:ascii="Wingdings" w:hAnsi="Wingdings"/>
      </w:rPr>
    </w:lvl>
  </w:abstractNum>
  <w:abstractNum w:abstractNumId="26" w15:restartNumberingAfterBreak="0">
    <w:nsid w:val="69F517B4"/>
    <w:multiLevelType w:val="multilevel"/>
    <w:tmpl w:val="9F980F5C"/>
    <w:lvl w:ilvl="0">
      <w:start w:val="1"/>
      <w:numFmt w:val="decimal"/>
      <w:pStyle w:val="S1lygis"/>
      <w:lvlText w:val="%1."/>
      <w:lvlJc w:val="left"/>
      <w:pPr>
        <w:tabs>
          <w:tab w:val="num" w:pos="709"/>
        </w:tabs>
        <w:ind w:left="709" w:hanging="709"/>
      </w:pPr>
      <w:rPr>
        <w:rFonts w:hint="default"/>
        <w:b/>
      </w:rPr>
    </w:lvl>
    <w:lvl w:ilvl="1">
      <w:start w:val="1"/>
      <w:numFmt w:val="decimal"/>
      <w:pStyle w:val="S2lygis"/>
      <w:lvlText w:val="%1.%2."/>
      <w:lvlJc w:val="left"/>
      <w:pPr>
        <w:tabs>
          <w:tab w:val="num" w:pos="709"/>
        </w:tabs>
        <w:ind w:left="709" w:hanging="709"/>
      </w:pPr>
      <w:rPr>
        <w:rFonts w:hint="default"/>
        <w:b w:val="0"/>
        <w:color w:val="auto"/>
      </w:rPr>
    </w:lvl>
    <w:lvl w:ilvl="2">
      <w:start w:val="1"/>
      <w:numFmt w:val="decimal"/>
      <w:pStyle w:val="S3lygis"/>
      <w:isLgl/>
      <w:lvlText w:val="%1.%2.%3."/>
      <w:lvlJc w:val="left"/>
      <w:pPr>
        <w:tabs>
          <w:tab w:val="num" w:pos="992"/>
        </w:tabs>
        <w:ind w:left="992" w:hanging="992"/>
      </w:pPr>
      <w:rPr>
        <w:rFonts w:hint="default"/>
        <w:b w:val="0"/>
      </w:rPr>
    </w:lvl>
    <w:lvl w:ilvl="3">
      <w:start w:val="1"/>
      <w:numFmt w:val="decimal"/>
      <w:lvlText w:val="%1.%2.%3.%4."/>
      <w:lvlJc w:val="left"/>
      <w:pPr>
        <w:tabs>
          <w:tab w:val="num" w:pos="992"/>
        </w:tabs>
        <w:ind w:left="992" w:hanging="992"/>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27" w15:restartNumberingAfterBreak="0">
    <w:nsid w:val="6A547691"/>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D505B75"/>
    <w:multiLevelType w:val="multilevel"/>
    <w:tmpl w:val="3220498E"/>
    <w:lvl w:ilvl="0">
      <w:start w:val="1"/>
      <w:numFmt w:val="decimal"/>
      <w:lvlText w:val="%1."/>
      <w:lvlJc w:val="left"/>
      <w:pPr>
        <w:ind w:left="360" w:hanging="360"/>
      </w:pPr>
      <w:rPr>
        <w:rFonts w:hint="default" w:ascii="Times New Roman" w:hAnsi="Times New Roman" w:cs="Times New Roman"/>
        <w:b w:val="0"/>
        <w:bCs w:val="0"/>
        <w:i w:val="0"/>
        <w:iCs/>
        <w:color w:val="auto"/>
        <w:sz w:val="21"/>
        <w:szCs w:val="21"/>
      </w:rPr>
    </w:lvl>
    <w:lvl w:ilvl="1">
      <w:start w:val="1"/>
      <w:numFmt w:val="decimal"/>
      <w:lvlText w:val="%1.%2."/>
      <w:lvlJc w:val="left"/>
      <w:pPr>
        <w:ind w:left="720" w:hanging="360"/>
      </w:pPr>
      <w:rPr>
        <w:rFonts w:hint="default" w:ascii="Calibri" w:hAnsi="Calibri" w:cs="Calibri"/>
        <w:b w:val="0"/>
        <w:bCs w:val="0"/>
        <w:color w:val="auto"/>
        <w:sz w:val="21"/>
        <w:szCs w:val="21"/>
      </w:rPr>
    </w:lvl>
    <w:lvl w:ilvl="2">
      <w:start w:val="1"/>
      <w:numFmt w:val="decimal"/>
      <w:lvlText w:val="%1.%2.%3."/>
      <w:lvlJc w:val="left"/>
      <w:pPr>
        <w:ind w:left="1440" w:hanging="720"/>
      </w:pPr>
      <w:rPr>
        <w:rFonts w:hint="default" w:ascii="Calibri" w:hAnsi="Calibri" w:cs="Calibri"/>
        <w:sz w:val="21"/>
        <w:szCs w:val="21"/>
      </w:rPr>
    </w:lvl>
    <w:lvl w:ilvl="3">
      <w:start w:val="1"/>
      <w:numFmt w:val="decimal"/>
      <w:lvlText w:val="%1.%2.%3.%4."/>
      <w:lvlJc w:val="left"/>
      <w:pPr>
        <w:ind w:left="1800" w:hanging="720"/>
      </w:pPr>
      <w:rPr>
        <w:rFonts w:hint="default" w:ascii="Calibri" w:hAnsi="Calibri" w:cs="Calibri"/>
        <w:sz w:val="22"/>
      </w:rPr>
    </w:lvl>
    <w:lvl w:ilvl="4">
      <w:start w:val="1"/>
      <w:numFmt w:val="decimal"/>
      <w:lvlText w:val="%1.%2.%3.%4.%5."/>
      <w:lvlJc w:val="left"/>
      <w:pPr>
        <w:ind w:left="2520" w:hanging="1080"/>
      </w:pPr>
      <w:rPr>
        <w:rFonts w:hint="default" w:ascii="Calibri" w:hAnsi="Calibri" w:cs="Calibri"/>
        <w:sz w:val="22"/>
      </w:rPr>
    </w:lvl>
    <w:lvl w:ilvl="5">
      <w:start w:val="1"/>
      <w:numFmt w:val="decimal"/>
      <w:lvlText w:val="%1.%2.%3.%4.%5.%6."/>
      <w:lvlJc w:val="left"/>
      <w:pPr>
        <w:ind w:left="2880" w:hanging="1080"/>
      </w:pPr>
      <w:rPr>
        <w:rFonts w:hint="default" w:ascii="Calibri" w:hAnsi="Calibri" w:cs="Calibri"/>
        <w:sz w:val="22"/>
      </w:rPr>
    </w:lvl>
    <w:lvl w:ilvl="6">
      <w:start w:val="1"/>
      <w:numFmt w:val="decimal"/>
      <w:lvlText w:val="%1.%2.%3.%4.%5.%6.%7."/>
      <w:lvlJc w:val="left"/>
      <w:pPr>
        <w:ind w:left="3600" w:hanging="1440"/>
      </w:pPr>
      <w:rPr>
        <w:rFonts w:hint="default" w:ascii="Calibri" w:hAnsi="Calibri" w:cs="Calibri"/>
        <w:sz w:val="22"/>
      </w:rPr>
    </w:lvl>
    <w:lvl w:ilvl="7">
      <w:start w:val="1"/>
      <w:numFmt w:val="decimal"/>
      <w:lvlText w:val="%1.%2.%3.%4.%5.%6.%7.%8."/>
      <w:lvlJc w:val="left"/>
      <w:pPr>
        <w:ind w:left="3960" w:hanging="1440"/>
      </w:pPr>
      <w:rPr>
        <w:rFonts w:hint="default" w:ascii="Calibri" w:hAnsi="Calibri" w:cs="Calibri"/>
        <w:sz w:val="22"/>
      </w:rPr>
    </w:lvl>
    <w:lvl w:ilvl="8">
      <w:start w:val="1"/>
      <w:numFmt w:val="decimal"/>
      <w:lvlText w:val="%1.%2.%3.%4.%5.%6.%7.%8.%9."/>
      <w:lvlJc w:val="left"/>
      <w:pPr>
        <w:ind w:left="4680" w:hanging="1800"/>
      </w:pPr>
      <w:rPr>
        <w:rFonts w:hint="default" w:ascii="Calibri" w:hAnsi="Calibri" w:cs="Calibri"/>
        <w:sz w:val="22"/>
      </w:rPr>
    </w:lvl>
  </w:abstractNum>
  <w:abstractNum w:abstractNumId="29" w15:restartNumberingAfterBreak="0">
    <w:nsid w:val="6FEA6AFC"/>
    <w:multiLevelType w:val="multilevel"/>
    <w:tmpl w:val="FFFFFFFF"/>
    <w:lvl w:ilvl="0">
      <w:start w:val="1"/>
      <w:numFmt w:val="decimal"/>
      <w:lvlText w:val="%1."/>
      <w:lvlJc w:val="left"/>
      <w:pPr>
        <w:ind w:left="1754" w:hanging="360"/>
      </w:pPr>
    </w:lvl>
    <w:lvl w:ilvl="1">
      <w:start w:val="1"/>
      <w:numFmt w:val="decimal"/>
      <w:lvlText w:val="%1.%2."/>
      <w:lvlJc w:val="left"/>
      <w:pPr>
        <w:ind w:left="2474" w:hanging="360"/>
      </w:pPr>
    </w:lvl>
    <w:lvl w:ilvl="2">
      <w:start w:val="1"/>
      <w:numFmt w:val="decimal"/>
      <w:lvlText w:val="%1.%2.%3."/>
      <w:lvlJc w:val="left"/>
      <w:pPr>
        <w:ind w:left="3194" w:hanging="180"/>
      </w:pPr>
    </w:lvl>
    <w:lvl w:ilvl="3">
      <w:start w:val="1"/>
      <w:numFmt w:val="decimal"/>
      <w:lvlText w:val="%1.%2.%3.%4."/>
      <w:lvlJc w:val="left"/>
      <w:pPr>
        <w:ind w:left="3914" w:hanging="360"/>
      </w:pPr>
    </w:lvl>
    <w:lvl w:ilvl="4">
      <w:start w:val="1"/>
      <w:numFmt w:val="decimal"/>
      <w:lvlText w:val="%1.%2.%3.%4.%5."/>
      <w:lvlJc w:val="left"/>
      <w:pPr>
        <w:ind w:left="4634" w:hanging="360"/>
      </w:pPr>
    </w:lvl>
    <w:lvl w:ilvl="5">
      <w:start w:val="1"/>
      <w:numFmt w:val="decimal"/>
      <w:lvlText w:val="%1.%2.%3.%4.%5.%6."/>
      <w:lvlJc w:val="left"/>
      <w:pPr>
        <w:ind w:left="5354" w:hanging="180"/>
      </w:pPr>
    </w:lvl>
    <w:lvl w:ilvl="6">
      <w:start w:val="1"/>
      <w:numFmt w:val="decimal"/>
      <w:lvlText w:val="%1.%2.%3.%4.%5.%6.%7."/>
      <w:lvlJc w:val="left"/>
      <w:pPr>
        <w:ind w:left="6074" w:hanging="360"/>
      </w:pPr>
    </w:lvl>
    <w:lvl w:ilvl="7">
      <w:start w:val="1"/>
      <w:numFmt w:val="decimal"/>
      <w:lvlText w:val="%1.%2.%3.%4.%5.%6.%7.%8."/>
      <w:lvlJc w:val="left"/>
      <w:pPr>
        <w:ind w:left="6794" w:hanging="360"/>
      </w:pPr>
    </w:lvl>
    <w:lvl w:ilvl="8">
      <w:start w:val="1"/>
      <w:numFmt w:val="decimal"/>
      <w:lvlText w:val="%1.%2.%3.%4.%5.%6.%7.%8.%9."/>
      <w:lvlJc w:val="left"/>
      <w:pPr>
        <w:ind w:left="7514" w:hanging="180"/>
      </w:pPr>
    </w:lvl>
  </w:abstractNum>
  <w:abstractNum w:abstractNumId="30" w15:restartNumberingAfterBreak="0">
    <w:nsid w:val="720A3259"/>
    <w:multiLevelType w:val="multilevel"/>
    <w:tmpl w:val="F95247E8"/>
    <w:lvl w:ilvl="0">
      <w:start w:val="1"/>
      <w:numFmt w:val="decimal"/>
      <w:lvlText w:val="%1."/>
      <w:lvlJc w:val="left"/>
      <w:pPr>
        <w:ind w:left="360" w:hanging="360"/>
      </w:pPr>
      <w:rPr>
        <w:rFonts w:hint="default"/>
      </w:rPr>
    </w:lvl>
    <w:lvl w:ilvl="1">
      <w:start w:val="2"/>
      <w:numFmt w:val="decimal"/>
      <w:isLgl/>
      <w:lvlText w:val="%1.%2."/>
      <w:lvlJc w:val="left"/>
      <w:pPr>
        <w:ind w:left="1070" w:hanging="360"/>
      </w:pPr>
      <w:rPr>
        <w:rFonts w:hint="default" w:ascii="Times New Roman" w:hAnsi="Times New Roman" w:cs="Times New Roman"/>
        <w:color w:val="auto"/>
      </w:rPr>
    </w:lvl>
    <w:lvl w:ilvl="2">
      <w:start w:val="1"/>
      <w:numFmt w:val="decimal"/>
      <w:isLgl/>
      <w:lvlText w:val="%1.%2.%3."/>
      <w:lvlJc w:val="left"/>
      <w:pPr>
        <w:ind w:left="2114" w:hanging="720"/>
      </w:pPr>
      <w:rPr>
        <w:rFonts w:hint="default"/>
      </w:rPr>
    </w:lvl>
    <w:lvl w:ilvl="3">
      <w:start w:val="1"/>
      <w:numFmt w:val="decimal"/>
      <w:isLgl/>
      <w:lvlText w:val="%1.%2.%3.%4."/>
      <w:lvlJc w:val="left"/>
      <w:pPr>
        <w:ind w:left="2811" w:hanging="720"/>
      </w:pPr>
      <w:rPr>
        <w:rFonts w:hint="default"/>
      </w:rPr>
    </w:lvl>
    <w:lvl w:ilvl="4">
      <w:start w:val="1"/>
      <w:numFmt w:val="decimal"/>
      <w:isLgl/>
      <w:lvlText w:val="%1.%2.%3.%4.%5."/>
      <w:lvlJc w:val="left"/>
      <w:pPr>
        <w:ind w:left="3868" w:hanging="1080"/>
      </w:pPr>
      <w:rPr>
        <w:rFonts w:hint="default"/>
      </w:rPr>
    </w:lvl>
    <w:lvl w:ilvl="5">
      <w:start w:val="1"/>
      <w:numFmt w:val="decimal"/>
      <w:isLgl/>
      <w:lvlText w:val="%1.%2.%3.%4.%5.%6."/>
      <w:lvlJc w:val="left"/>
      <w:pPr>
        <w:ind w:left="4565" w:hanging="1080"/>
      </w:pPr>
      <w:rPr>
        <w:rFonts w:hint="default"/>
      </w:rPr>
    </w:lvl>
    <w:lvl w:ilvl="6">
      <w:start w:val="1"/>
      <w:numFmt w:val="decimal"/>
      <w:isLgl/>
      <w:lvlText w:val="%1.%2.%3.%4.%5.%6.%7."/>
      <w:lvlJc w:val="left"/>
      <w:pPr>
        <w:ind w:left="5622" w:hanging="1440"/>
      </w:pPr>
      <w:rPr>
        <w:rFonts w:hint="default"/>
      </w:rPr>
    </w:lvl>
    <w:lvl w:ilvl="7">
      <w:start w:val="1"/>
      <w:numFmt w:val="decimal"/>
      <w:isLgl/>
      <w:lvlText w:val="%1.%2.%3.%4.%5.%6.%7.%8."/>
      <w:lvlJc w:val="left"/>
      <w:pPr>
        <w:ind w:left="6319" w:hanging="1440"/>
      </w:pPr>
      <w:rPr>
        <w:rFonts w:hint="default"/>
      </w:rPr>
    </w:lvl>
    <w:lvl w:ilvl="8">
      <w:start w:val="1"/>
      <w:numFmt w:val="decimal"/>
      <w:isLgl/>
      <w:lvlText w:val="%1.%2.%3.%4.%5.%6.%7.%8.%9."/>
      <w:lvlJc w:val="left"/>
      <w:pPr>
        <w:ind w:left="7376" w:hanging="1800"/>
      </w:pPr>
      <w:rPr>
        <w:rFonts w:hint="default"/>
      </w:rPr>
    </w:lvl>
  </w:abstractNum>
  <w:abstractNum w:abstractNumId="31" w15:restartNumberingAfterBreak="0">
    <w:nsid w:val="74E5E1B4"/>
    <w:multiLevelType w:val="hybridMultilevel"/>
    <w:tmpl w:val="FFFFFFFF"/>
    <w:lvl w:ilvl="0" w:tplc="25B273CA">
      <w:start w:val="1"/>
      <w:numFmt w:val="bullet"/>
      <w:lvlText w:val="-"/>
      <w:lvlJc w:val="left"/>
      <w:pPr>
        <w:ind w:left="1908" w:hanging="360"/>
      </w:pPr>
      <w:rPr>
        <w:rFonts w:hint="default" w:ascii="Aptos" w:hAnsi="Aptos"/>
      </w:rPr>
    </w:lvl>
    <w:lvl w:ilvl="1" w:tplc="8F589E6C">
      <w:start w:val="1"/>
      <w:numFmt w:val="bullet"/>
      <w:lvlText w:val="o"/>
      <w:lvlJc w:val="left"/>
      <w:pPr>
        <w:ind w:left="2628" w:hanging="360"/>
      </w:pPr>
      <w:rPr>
        <w:rFonts w:hint="default" w:ascii="Courier New" w:hAnsi="Courier New"/>
      </w:rPr>
    </w:lvl>
    <w:lvl w:ilvl="2" w:tplc="01DEF2A6">
      <w:start w:val="1"/>
      <w:numFmt w:val="bullet"/>
      <w:lvlText w:val=""/>
      <w:lvlJc w:val="left"/>
      <w:pPr>
        <w:ind w:left="3348" w:hanging="360"/>
      </w:pPr>
      <w:rPr>
        <w:rFonts w:hint="default" w:ascii="Wingdings" w:hAnsi="Wingdings"/>
      </w:rPr>
    </w:lvl>
    <w:lvl w:ilvl="3" w:tplc="64EE8AD6">
      <w:start w:val="1"/>
      <w:numFmt w:val="bullet"/>
      <w:lvlText w:val=""/>
      <w:lvlJc w:val="left"/>
      <w:pPr>
        <w:ind w:left="4068" w:hanging="360"/>
      </w:pPr>
      <w:rPr>
        <w:rFonts w:hint="default" w:ascii="Symbol" w:hAnsi="Symbol"/>
      </w:rPr>
    </w:lvl>
    <w:lvl w:ilvl="4" w:tplc="A9F4659C">
      <w:start w:val="1"/>
      <w:numFmt w:val="bullet"/>
      <w:lvlText w:val="o"/>
      <w:lvlJc w:val="left"/>
      <w:pPr>
        <w:ind w:left="4788" w:hanging="360"/>
      </w:pPr>
      <w:rPr>
        <w:rFonts w:hint="default" w:ascii="Courier New" w:hAnsi="Courier New"/>
      </w:rPr>
    </w:lvl>
    <w:lvl w:ilvl="5" w:tplc="A16AC764">
      <w:start w:val="1"/>
      <w:numFmt w:val="bullet"/>
      <w:lvlText w:val=""/>
      <w:lvlJc w:val="left"/>
      <w:pPr>
        <w:ind w:left="5508" w:hanging="360"/>
      </w:pPr>
      <w:rPr>
        <w:rFonts w:hint="default" w:ascii="Wingdings" w:hAnsi="Wingdings"/>
      </w:rPr>
    </w:lvl>
    <w:lvl w:ilvl="6" w:tplc="F42830D8">
      <w:start w:val="1"/>
      <w:numFmt w:val="bullet"/>
      <w:lvlText w:val=""/>
      <w:lvlJc w:val="left"/>
      <w:pPr>
        <w:ind w:left="6228" w:hanging="360"/>
      </w:pPr>
      <w:rPr>
        <w:rFonts w:hint="default" w:ascii="Symbol" w:hAnsi="Symbol"/>
      </w:rPr>
    </w:lvl>
    <w:lvl w:ilvl="7" w:tplc="2EF8386E">
      <w:start w:val="1"/>
      <w:numFmt w:val="bullet"/>
      <w:lvlText w:val="o"/>
      <w:lvlJc w:val="left"/>
      <w:pPr>
        <w:ind w:left="6948" w:hanging="360"/>
      </w:pPr>
      <w:rPr>
        <w:rFonts w:hint="default" w:ascii="Courier New" w:hAnsi="Courier New"/>
      </w:rPr>
    </w:lvl>
    <w:lvl w:ilvl="8" w:tplc="2626F2DA">
      <w:start w:val="1"/>
      <w:numFmt w:val="bullet"/>
      <w:lvlText w:val=""/>
      <w:lvlJc w:val="left"/>
      <w:pPr>
        <w:ind w:left="7668" w:hanging="360"/>
      </w:pPr>
      <w:rPr>
        <w:rFonts w:hint="default" w:ascii="Wingdings" w:hAnsi="Wingdings"/>
      </w:rPr>
    </w:lvl>
  </w:abstractNum>
  <w:abstractNum w:abstractNumId="32" w15:restartNumberingAfterBreak="0">
    <w:nsid w:val="79725EED"/>
    <w:multiLevelType w:val="multilevel"/>
    <w:tmpl w:val="02A241B8"/>
    <w:lvl w:ilvl="0">
      <w:start w:val="1"/>
      <w:numFmt w:val="decimal"/>
      <w:lvlText w:val="%1."/>
      <w:lvlJc w:val="left"/>
      <w:pPr>
        <w:ind w:left="1155" w:hanging="1155"/>
      </w:pPr>
      <w:rPr>
        <w:rFonts w:hint="default"/>
      </w:rPr>
    </w:lvl>
    <w:lvl w:ilvl="1">
      <w:start w:val="1"/>
      <w:numFmt w:val="decimal"/>
      <w:lvlText w:val="%1.%2."/>
      <w:lvlJc w:val="left"/>
      <w:pPr>
        <w:ind w:left="1875" w:hanging="1155"/>
      </w:pPr>
      <w:rPr>
        <w:rFonts w:hint="default"/>
      </w:rPr>
    </w:lvl>
    <w:lvl w:ilvl="2">
      <w:start w:val="1"/>
      <w:numFmt w:val="decimal"/>
      <w:lvlText w:val="%1.%2.%3."/>
      <w:lvlJc w:val="left"/>
      <w:pPr>
        <w:ind w:left="2595" w:hanging="1155"/>
      </w:pPr>
      <w:rPr>
        <w:rFonts w:hint="default"/>
      </w:rPr>
    </w:lvl>
    <w:lvl w:ilvl="3">
      <w:start w:val="1"/>
      <w:numFmt w:val="decimal"/>
      <w:lvlText w:val="%1.%2.%3.%4."/>
      <w:lvlJc w:val="left"/>
      <w:pPr>
        <w:ind w:left="3315" w:hanging="1155"/>
      </w:pPr>
      <w:rPr>
        <w:rFonts w:hint="default"/>
      </w:rPr>
    </w:lvl>
    <w:lvl w:ilvl="4">
      <w:start w:val="1"/>
      <w:numFmt w:val="decimal"/>
      <w:lvlText w:val="%1.%2.%3.%4.%5."/>
      <w:lvlJc w:val="left"/>
      <w:pPr>
        <w:ind w:left="4035" w:hanging="1155"/>
      </w:pPr>
      <w:rPr>
        <w:rFonts w:hint="default"/>
      </w:rPr>
    </w:lvl>
    <w:lvl w:ilvl="5">
      <w:start w:val="1"/>
      <w:numFmt w:val="decimal"/>
      <w:lvlText w:val="%1.%2.%3.%4.%5.%6."/>
      <w:lvlJc w:val="left"/>
      <w:pPr>
        <w:ind w:left="4755" w:hanging="1155"/>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7AAE4AC4"/>
    <w:multiLevelType w:val="multilevel"/>
    <w:tmpl w:val="8E3056F2"/>
    <w:styleLink w:val="CurrentList1"/>
    <w:lvl w:ilvl="0">
      <w:start w:val="1"/>
      <w:numFmt w:val="decimal"/>
      <w:lvlText w:val="%1."/>
      <w:lvlJc w:val="left"/>
      <w:pPr>
        <w:ind w:left="360" w:hanging="360"/>
      </w:pPr>
      <w:rPr>
        <w:rFonts w:hint="default"/>
      </w:rPr>
    </w:lvl>
    <w:lvl w:ilvl="1">
      <w:start w:val="7"/>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D5B5916"/>
    <w:multiLevelType w:val="hybridMultilevel"/>
    <w:tmpl w:val="FFFFFFFF"/>
    <w:lvl w:ilvl="0" w:tplc="B0960B1E">
      <w:start w:val="1"/>
      <w:numFmt w:val="decimal"/>
      <w:lvlText w:val="%1)"/>
      <w:lvlJc w:val="left"/>
      <w:pPr>
        <w:ind w:left="720" w:firstLine="720"/>
      </w:pPr>
      <w:rPr>
        <w:rFonts w:hint="default" w:ascii="Times New Roman" w:hAnsi="Times New Roman"/>
      </w:rPr>
    </w:lvl>
    <w:lvl w:ilvl="1" w:tplc="E5023F00">
      <w:start w:val="1"/>
      <w:numFmt w:val="lowerLetter"/>
      <w:lvlText w:val="%2."/>
      <w:lvlJc w:val="left"/>
      <w:pPr>
        <w:ind w:left="2474" w:hanging="360"/>
      </w:pPr>
    </w:lvl>
    <w:lvl w:ilvl="2" w:tplc="74460BD2">
      <w:start w:val="1"/>
      <w:numFmt w:val="lowerRoman"/>
      <w:lvlText w:val="%3."/>
      <w:lvlJc w:val="right"/>
      <w:pPr>
        <w:ind w:left="3194" w:hanging="180"/>
      </w:pPr>
    </w:lvl>
    <w:lvl w:ilvl="3" w:tplc="D93455C4">
      <w:start w:val="1"/>
      <w:numFmt w:val="decimal"/>
      <w:lvlText w:val="%4."/>
      <w:lvlJc w:val="left"/>
      <w:pPr>
        <w:ind w:left="3914" w:hanging="360"/>
      </w:pPr>
    </w:lvl>
    <w:lvl w:ilvl="4" w:tplc="A4DAB1B2">
      <w:start w:val="1"/>
      <w:numFmt w:val="lowerLetter"/>
      <w:lvlText w:val="%5."/>
      <w:lvlJc w:val="left"/>
      <w:pPr>
        <w:ind w:left="4634" w:hanging="360"/>
      </w:pPr>
    </w:lvl>
    <w:lvl w:ilvl="5" w:tplc="6B24D8B6">
      <w:start w:val="1"/>
      <w:numFmt w:val="lowerRoman"/>
      <w:lvlText w:val="%6."/>
      <w:lvlJc w:val="right"/>
      <w:pPr>
        <w:ind w:left="5354" w:hanging="180"/>
      </w:pPr>
    </w:lvl>
    <w:lvl w:ilvl="6" w:tplc="747ACD52">
      <w:start w:val="1"/>
      <w:numFmt w:val="decimal"/>
      <w:lvlText w:val="%7."/>
      <w:lvlJc w:val="left"/>
      <w:pPr>
        <w:ind w:left="6074" w:hanging="360"/>
      </w:pPr>
    </w:lvl>
    <w:lvl w:ilvl="7" w:tplc="6AA81430">
      <w:start w:val="1"/>
      <w:numFmt w:val="lowerLetter"/>
      <w:lvlText w:val="%8."/>
      <w:lvlJc w:val="left"/>
      <w:pPr>
        <w:ind w:left="6794" w:hanging="360"/>
      </w:pPr>
    </w:lvl>
    <w:lvl w:ilvl="8" w:tplc="BD9A55C0">
      <w:start w:val="1"/>
      <w:numFmt w:val="lowerRoman"/>
      <w:lvlText w:val="%9."/>
      <w:lvlJc w:val="right"/>
      <w:pPr>
        <w:ind w:left="7514" w:hanging="180"/>
      </w:pPr>
    </w:lvl>
  </w:abstractNum>
  <w:abstractNum w:abstractNumId="35" w15:restartNumberingAfterBreak="0">
    <w:nsid w:val="7F32058F"/>
    <w:multiLevelType w:val="multilevel"/>
    <w:tmpl w:val="FFFFFFFF"/>
    <w:lvl w:ilvl="0">
      <w:start w:val="1"/>
      <w:numFmt w:val="decimal"/>
      <w:lvlText w:val="%1."/>
      <w:lvlJc w:val="left"/>
      <w:pPr>
        <w:ind w:left="1754" w:hanging="360"/>
      </w:pPr>
    </w:lvl>
    <w:lvl w:ilvl="1">
      <w:start w:val="2"/>
      <w:numFmt w:val="decimal"/>
      <w:lvlText w:val="%1.%2."/>
      <w:lvlJc w:val="left"/>
      <w:pPr>
        <w:ind w:left="2474" w:hanging="360"/>
      </w:pPr>
    </w:lvl>
    <w:lvl w:ilvl="2">
      <w:start w:val="1"/>
      <w:numFmt w:val="decimal"/>
      <w:lvlText w:val="%1.%2.%3."/>
      <w:lvlJc w:val="left"/>
      <w:pPr>
        <w:ind w:left="3194" w:hanging="180"/>
      </w:pPr>
    </w:lvl>
    <w:lvl w:ilvl="3">
      <w:start w:val="1"/>
      <w:numFmt w:val="decimal"/>
      <w:lvlText w:val="%1.%2.%3.%4."/>
      <w:lvlJc w:val="left"/>
      <w:pPr>
        <w:ind w:left="3914" w:hanging="360"/>
      </w:pPr>
    </w:lvl>
    <w:lvl w:ilvl="4">
      <w:start w:val="1"/>
      <w:numFmt w:val="decimal"/>
      <w:lvlText w:val="%1.%2.%3.%4.%5."/>
      <w:lvlJc w:val="left"/>
      <w:pPr>
        <w:ind w:left="4634" w:hanging="360"/>
      </w:pPr>
    </w:lvl>
    <w:lvl w:ilvl="5">
      <w:start w:val="1"/>
      <w:numFmt w:val="decimal"/>
      <w:lvlText w:val="%1.%2.%3.%4.%5.%6."/>
      <w:lvlJc w:val="left"/>
      <w:pPr>
        <w:ind w:left="5354" w:hanging="180"/>
      </w:pPr>
    </w:lvl>
    <w:lvl w:ilvl="6">
      <w:start w:val="1"/>
      <w:numFmt w:val="decimal"/>
      <w:lvlText w:val="%1.%2.%3.%4.%5.%6.%7."/>
      <w:lvlJc w:val="left"/>
      <w:pPr>
        <w:ind w:left="6074" w:hanging="360"/>
      </w:pPr>
    </w:lvl>
    <w:lvl w:ilvl="7">
      <w:start w:val="1"/>
      <w:numFmt w:val="decimal"/>
      <w:lvlText w:val="%1.%2.%3.%4.%5.%6.%7.%8."/>
      <w:lvlJc w:val="left"/>
      <w:pPr>
        <w:ind w:left="6794" w:hanging="360"/>
      </w:pPr>
    </w:lvl>
    <w:lvl w:ilvl="8">
      <w:start w:val="1"/>
      <w:numFmt w:val="decimal"/>
      <w:lvlText w:val="%1.%2.%3.%4.%5.%6.%7.%8.%9."/>
      <w:lvlJc w:val="left"/>
      <w:pPr>
        <w:ind w:left="7514" w:hanging="180"/>
      </w:pPr>
    </w:lvl>
  </w:abstractNum>
  <w:num w:numId="37">
    <w:abstractNumId w:val="36"/>
  </w:num>
  <w:num w:numId="1" w16cid:durableId="9532864">
    <w:abstractNumId w:val="21"/>
  </w:num>
  <w:num w:numId="2" w16cid:durableId="1858346356">
    <w:abstractNumId w:val="11"/>
  </w:num>
  <w:num w:numId="3" w16cid:durableId="1017388779">
    <w:abstractNumId w:val="14"/>
  </w:num>
  <w:num w:numId="4" w16cid:durableId="1741755927">
    <w:abstractNumId w:val="29"/>
  </w:num>
  <w:num w:numId="5" w16cid:durableId="1201742541">
    <w:abstractNumId w:val="5"/>
  </w:num>
  <w:num w:numId="6" w16cid:durableId="1020013390">
    <w:abstractNumId w:val="35"/>
  </w:num>
  <w:num w:numId="7" w16cid:durableId="2031488125">
    <w:abstractNumId w:val="24"/>
  </w:num>
  <w:num w:numId="8" w16cid:durableId="146635144">
    <w:abstractNumId w:val="19"/>
  </w:num>
  <w:num w:numId="9" w16cid:durableId="1719469562">
    <w:abstractNumId w:val="10"/>
  </w:num>
  <w:num w:numId="10" w16cid:durableId="896745275">
    <w:abstractNumId w:val="6"/>
  </w:num>
  <w:num w:numId="11" w16cid:durableId="1183280733">
    <w:abstractNumId w:val="7"/>
  </w:num>
  <w:num w:numId="12" w16cid:durableId="1320772246">
    <w:abstractNumId w:val="31"/>
  </w:num>
  <w:num w:numId="13" w16cid:durableId="960377433">
    <w:abstractNumId w:val="18"/>
  </w:num>
  <w:num w:numId="14" w16cid:durableId="1974091807">
    <w:abstractNumId w:val="15"/>
  </w:num>
  <w:num w:numId="15" w16cid:durableId="2146850507">
    <w:abstractNumId w:val="34"/>
  </w:num>
  <w:num w:numId="16" w16cid:durableId="1970934115">
    <w:abstractNumId w:val="8"/>
  </w:num>
  <w:num w:numId="17" w16cid:durableId="1272517021">
    <w:abstractNumId w:val="4"/>
  </w:num>
  <w:num w:numId="18" w16cid:durableId="1549146007">
    <w:abstractNumId w:val="3"/>
  </w:num>
  <w:num w:numId="19" w16cid:durableId="525019260">
    <w:abstractNumId w:val="26"/>
  </w:num>
  <w:num w:numId="20" w16cid:durableId="1380396604">
    <w:abstractNumId w:val="16"/>
  </w:num>
  <w:num w:numId="21" w16cid:durableId="1602756967">
    <w:abstractNumId w:val="33"/>
  </w:num>
  <w:num w:numId="22" w16cid:durableId="919825936">
    <w:abstractNumId w:val="9"/>
  </w:num>
  <w:num w:numId="23" w16cid:durableId="484206459">
    <w:abstractNumId w:val="2"/>
  </w:num>
  <w:num w:numId="24" w16cid:durableId="717632399">
    <w:abstractNumId w:val="17"/>
  </w:num>
  <w:num w:numId="25" w16cid:durableId="1171259784">
    <w:abstractNumId w:val="30"/>
  </w:num>
  <w:num w:numId="26" w16cid:durableId="1687711262">
    <w:abstractNumId w:val="28"/>
  </w:num>
  <w:num w:numId="27" w16cid:durableId="8548107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97816445">
    <w:abstractNumId w:val="13"/>
  </w:num>
  <w:num w:numId="29" w16cid:durableId="325670493">
    <w:abstractNumId w:val="25"/>
  </w:num>
  <w:num w:numId="30" w16cid:durableId="2079092231">
    <w:abstractNumId w:val="22"/>
  </w:num>
  <w:num w:numId="31" w16cid:durableId="1629555783">
    <w:abstractNumId w:val="23"/>
  </w:num>
  <w:num w:numId="32" w16cid:durableId="707729132">
    <w:abstractNumId w:val="27"/>
  </w:num>
  <w:num w:numId="33" w16cid:durableId="584654482">
    <w:abstractNumId w:val="0"/>
  </w:num>
  <w:num w:numId="34" w16cid:durableId="212545554">
    <w:abstractNumId w:val="12"/>
  </w:num>
  <w:num w:numId="35" w16cid:durableId="1849709962">
    <w:abstractNumId w:val="32"/>
  </w:num>
  <w:num w:numId="36" w16cid:durableId="1176765768">
    <w:abstractNumId w:val="1"/>
  </w:num>
  <w:numIdMacAtCleanup w:val="1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enata Piragienė">
    <w15:presenceInfo w15:providerId="AD" w15:userId="S::renata.piragiene@pratc.lt::072f8b5f-a8df-4457-bf28-57b96c664ca5"/>
  </w15:person>
  <w15:person w15:author="Asta Strelčiūnienė">
    <w15:presenceInfo w15:providerId="AD" w15:userId="S::asta.strelciuniene@pratc.lt::3dc7e933-8137-46ed-931d-07cab2a836b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hideSpellingErrors/>
  <w:hideGrammaticalErrors/>
  <w:proofState w:spelling="clean" w:grammar="dirty"/>
  <w:trackRevisions w:val="true"/>
  <w:defaultTabStop w:val="397"/>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666"/>
    <w:rsid w:val="0000026A"/>
    <w:rsid w:val="000003B6"/>
    <w:rsid w:val="000003D3"/>
    <w:rsid w:val="000005F6"/>
    <w:rsid w:val="00000F53"/>
    <w:rsid w:val="00001073"/>
    <w:rsid w:val="000010DA"/>
    <w:rsid w:val="00001CCF"/>
    <w:rsid w:val="00003568"/>
    <w:rsid w:val="000039B9"/>
    <w:rsid w:val="00003A3F"/>
    <w:rsid w:val="00003AF9"/>
    <w:rsid w:val="00004A08"/>
    <w:rsid w:val="00005D3D"/>
    <w:rsid w:val="0000615F"/>
    <w:rsid w:val="000064F3"/>
    <w:rsid w:val="00006991"/>
    <w:rsid w:val="0000731B"/>
    <w:rsid w:val="000074A0"/>
    <w:rsid w:val="00007A07"/>
    <w:rsid w:val="00007D23"/>
    <w:rsid w:val="00007EC9"/>
    <w:rsid w:val="000104DC"/>
    <w:rsid w:val="0001089B"/>
    <w:rsid w:val="00010A88"/>
    <w:rsid w:val="00010B64"/>
    <w:rsid w:val="00010EAD"/>
    <w:rsid w:val="00011A8D"/>
    <w:rsid w:val="00011B40"/>
    <w:rsid w:val="00012BE7"/>
    <w:rsid w:val="00013DC6"/>
    <w:rsid w:val="00013EF1"/>
    <w:rsid w:val="00013FF6"/>
    <w:rsid w:val="00014A61"/>
    <w:rsid w:val="0001618D"/>
    <w:rsid w:val="00016836"/>
    <w:rsid w:val="00020176"/>
    <w:rsid w:val="00020DD7"/>
    <w:rsid w:val="00020FD4"/>
    <w:rsid w:val="00021ECC"/>
    <w:rsid w:val="00021EFA"/>
    <w:rsid w:val="00023019"/>
    <w:rsid w:val="000238BE"/>
    <w:rsid w:val="000261FD"/>
    <w:rsid w:val="00026246"/>
    <w:rsid w:val="00026673"/>
    <w:rsid w:val="00026690"/>
    <w:rsid w:val="00026D16"/>
    <w:rsid w:val="00030220"/>
    <w:rsid w:val="00030A27"/>
    <w:rsid w:val="00030C02"/>
    <w:rsid w:val="00030CCF"/>
    <w:rsid w:val="00030F90"/>
    <w:rsid w:val="000315EB"/>
    <w:rsid w:val="00031A62"/>
    <w:rsid w:val="000321E6"/>
    <w:rsid w:val="00032D19"/>
    <w:rsid w:val="00034727"/>
    <w:rsid w:val="00034A4A"/>
    <w:rsid w:val="00035221"/>
    <w:rsid w:val="0003560E"/>
    <w:rsid w:val="0003587B"/>
    <w:rsid w:val="00036191"/>
    <w:rsid w:val="0003633E"/>
    <w:rsid w:val="00036F4E"/>
    <w:rsid w:val="000372F4"/>
    <w:rsid w:val="00037649"/>
    <w:rsid w:val="00037E6B"/>
    <w:rsid w:val="00040233"/>
    <w:rsid w:val="00040C0F"/>
    <w:rsid w:val="00040EC2"/>
    <w:rsid w:val="0004137F"/>
    <w:rsid w:val="000423C7"/>
    <w:rsid w:val="0004270B"/>
    <w:rsid w:val="000428B5"/>
    <w:rsid w:val="00042D50"/>
    <w:rsid w:val="000431AC"/>
    <w:rsid w:val="00043C51"/>
    <w:rsid w:val="00044728"/>
    <w:rsid w:val="00044836"/>
    <w:rsid w:val="00044B63"/>
    <w:rsid w:val="00044DE7"/>
    <w:rsid w:val="000455B9"/>
    <w:rsid w:val="000464E8"/>
    <w:rsid w:val="000466D2"/>
    <w:rsid w:val="00047F6B"/>
    <w:rsid w:val="00047F87"/>
    <w:rsid w:val="0005032F"/>
    <w:rsid w:val="00050C31"/>
    <w:rsid w:val="0005148B"/>
    <w:rsid w:val="00051E9D"/>
    <w:rsid w:val="00052365"/>
    <w:rsid w:val="0005295E"/>
    <w:rsid w:val="00053704"/>
    <w:rsid w:val="000543B5"/>
    <w:rsid w:val="000546BD"/>
    <w:rsid w:val="00054712"/>
    <w:rsid w:val="00055235"/>
    <w:rsid w:val="00055823"/>
    <w:rsid w:val="000561CC"/>
    <w:rsid w:val="00056E49"/>
    <w:rsid w:val="000571AD"/>
    <w:rsid w:val="00057346"/>
    <w:rsid w:val="000578C9"/>
    <w:rsid w:val="000601F5"/>
    <w:rsid w:val="0006040C"/>
    <w:rsid w:val="000605C5"/>
    <w:rsid w:val="000608EF"/>
    <w:rsid w:val="00060B51"/>
    <w:rsid w:val="00061466"/>
    <w:rsid w:val="00061E86"/>
    <w:rsid w:val="000633CF"/>
    <w:rsid w:val="00063554"/>
    <w:rsid w:val="00063DE1"/>
    <w:rsid w:val="00064868"/>
    <w:rsid w:val="000659E9"/>
    <w:rsid w:val="000662A8"/>
    <w:rsid w:val="00066BB9"/>
    <w:rsid w:val="00066D29"/>
    <w:rsid w:val="00067A88"/>
    <w:rsid w:val="0007051B"/>
    <w:rsid w:val="000714BF"/>
    <w:rsid w:val="00072213"/>
    <w:rsid w:val="00072F31"/>
    <w:rsid w:val="00072FE6"/>
    <w:rsid w:val="000738C7"/>
    <w:rsid w:val="00073C31"/>
    <w:rsid w:val="00073FA6"/>
    <w:rsid w:val="000749D7"/>
    <w:rsid w:val="00074A01"/>
    <w:rsid w:val="0007511C"/>
    <w:rsid w:val="0007559C"/>
    <w:rsid w:val="00075D27"/>
    <w:rsid w:val="00077944"/>
    <w:rsid w:val="00077D24"/>
    <w:rsid w:val="00080396"/>
    <w:rsid w:val="0008053B"/>
    <w:rsid w:val="00080F53"/>
    <w:rsid w:val="0008241E"/>
    <w:rsid w:val="00082EA1"/>
    <w:rsid w:val="00082F6A"/>
    <w:rsid w:val="0008378B"/>
    <w:rsid w:val="00084742"/>
    <w:rsid w:val="00085478"/>
    <w:rsid w:val="000855FF"/>
    <w:rsid w:val="00085609"/>
    <w:rsid w:val="000859C8"/>
    <w:rsid w:val="0008617B"/>
    <w:rsid w:val="00086A87"/>
    <w:rsid w:val="00086D57"/>
    <w:rsid w:val="00087EFE"/>
    <w:rsid w:val="000903D5"/>
    <w:rsid w:val="000904B3"/>
    <w:rsid w:val="000917F2"/>
    <w:rsid w:val="00091F01"/>
    <w:rsid w:val="00092401"/>
    <w:rsid w:val="000930F0"/>
    <w:rsid w:val="000945B2"/>
    <w:rsid w:val="00095328"/>
    <w:rsid w:val="00095834"/>
    <w:rsid w:val="000959FC"/>
    <w:rsid w:val="0009724E"/>
    <w:rsid w:val="00097B80"/>
    <w:rsid w:val="000A0CDC"/>
    <w:rsid w:val="000A0DFE"/>
    <w:rsid w:val="000A0F5D"/>
    <w:rsid w:val="000A1B88"/>
    <w:rsid w:val="000A1E34"/>
    <w:rsid w:val="000A2CBA"/>
    <w:rsid w:val="000A3108"/>
    <w:rsid w:val="000A3A5E"/>
    <w:rsid w:val="000A519E"/>
    <w:rsid w:val="000A5738"/>
    <w:rsid w:val="000A5FB1"/>
    <w:rsid w:val="000A7BF8"/>
    <w:rsid w:val="000B0BE3"/>
    <w:rsid w:val="000B0CED"/>
    <w:rsid w:val="000B1465"/>
    <w:rsid w:val="000B1DB2"/>
    <w:rsid w:val="000B220A"/>
    <w:rsid w:val="000B24B0"/>
    <w:rsid w:val="000B297F"/>
    <w:rsid w:val="000B4E6D"/>
    <w:rsid w:val="000B6976"/>
    <w:rsid w:val="000B7223"/>
    <w:rsid w:val="000C006A"/>
    <w:rsid w:val="000C017C"/>
    <w:rsid w:val="000C02F3"/>
    <w:rsid w:val="000C12E1"/>
    <w:rsid w:val="000C1AE5"/>
    <w:rsid w:val="000C1F59"/>
    <w:rsid w:val="000C2217"/>
    <w:rsid w:val="000C25AE"/>
    <w:rsid w:val="000C29CF"/>
    <w:rsid w:val="000C3F71"/>
    <w:rsid w:val="000C4DF9"/>
    <w:rsid w:val="000C5CD0"/>
    <w:rsid w:val="000C5D95"/>
    <w:rsid w:val="000C6068"/>
    <w:rsid w:val="000C625C"/>
    <w:rsid w:val="000D0B55"/>
    <w:rsid w:val="000D13D6"/>
    <w:rsid w:val="000D18E9"/>
    <w:rsid w:val="000D26D8"/>
    <w:rsid w:val="000D412D"/>
    <w:rsid w:val="000D4406"/>
    <w:rsid w:val="000D4B9C"/>
    <w:rsid w:val="000D4E2B"/>
    <w:rsid w:val="000D5039"/>
    <w:rsid w:val="000D5C58"/>
    <w:rsid w:val="000D5D90"/>
    <w:rsid w:val="000D638A"/>
    <w:rsid w:val="000D7BCA"/>
    <w:rsid w:val="000E083B"/>
    <w:rsid w:val="000E0EAE"/>
    <w:rsid w:val="000E1743"/>
    <w:rsid w:val="000E266E"/>
    <w:rsid w:val="000E2FD9"/>
    <w:rsid w:val="000E31D4"/>
    <w:rsid w:val="000E3448"/>
    <w:rsid w:val="000E37BD"/>
    <w:rsid w:val="000E430C"/>
    <w:rsid w:val="000E4D68"/>
    <w:rsid w:val="000E5999"/>
    <w:rsid w:val="000E6130"/>
    <w:rsid w:val="000E6657"/>
    <w:rsid w:val="000E681E"/>
    <w:rsid w:val="000E7154"/>
    <w:rsid w:val="000E71F1"/>
    <w:rsid w:val="000E763D"/>
    <w:rsid w:val="000F01E1"/>
    <w:rsid w:val="000F1287"/>
    <w:rsid w:val="000F1809"/>
    <w:rsid w:val="000F1C8C"/>
    <w:rsid w:val="000F2282"/>
    <w:rsid w:val="000F28A5"/>
    <w:rsid w:val="000F32EB"/>
    <w:rsid w:val="000F46E5"/>
    <w:rsid w:val="000F4AA3"/>
    <w:rsid w:val="000F513D"/>
    <w:rsid w:val="000F6EDF"/>
    <w:rsid w:val="000F7102"/>
    <w:rsid w:val="00100B38"/>
    <w:rsid w:val="001010F7"/>
    <w:rsid w:val="00101313"/>
    <w:rsid w:val="0010148D"/>
    <w:rsid w:val="00101C48"/>
    <w:rsid w:val="0010270D"/>
    <w:rsid w:val="00103049"/>
    <w:rsid w:val="00103CEC"/>
    <w:rsid w:val="001045C0"/>
    <w:rsid w:val="00105DAD"/>
    <w:rsid w:val="001072BE"/>
    <w:rsid w:val="00107A04"/>
    <w:rsid w:val="00107DDA"/>
    <w:rsid w:val="00110582"/>
    <w:rsid w:val="0011128B"/>
    <w:rsid w:val="0011199A"/>
    <w:rsid w:val="001126FB"/>
    <w:rsid w:val="0011280B"/>
    <w:rsid w:val="001128FB"/>
    <w:rsid w:val="00112F92"/>
    <w:rsid w:val="0011320C"/>
    <w:rsid w:val="0011344C"/>
    <w:rsid w:val="00113B07"/>
    <w:rsid w:val="00114768"/>
    <w:rsid w:val="00115BB9"/>
    <w:rsid w:val="00115F6C"/>
    <w:rsid w:val="00116B9B"/>
    <w:rsid w:val="0011798C"/>
    <w:rsid w:val="00117D8E"/>
    <w:rsid w:val="001207D3"/>
    <w:rsid w:val="00120F58"/>
    <w:rsid w:val="00121982"/>
    <w:rsid w:val="0012267C"/>
    <w:rsid w:val="00122E1C"/>
    <w:rsid w:val="00123597"/>
    <w:rsid w:val="00123C99"/>
    <w:rsid w:val="00124338"/>
    <w:rsid w:val="00124345"/>
    <w:rsid w:val="001244DF"/>
    <w:rsid w:val="00124FB1"/>
    <w:rsid w:val="00125082"/>
    <w:rsid w:val="001250AF"/>
    <w:rsid w:val="001256F0"/>
    <w:rsid w:val="00125D4A"/>
    <w:rsid w:val="0012726D"/>
    <w:rsid w:val="001275FB"/>
    <w:rsid w:val="0013010B"/>
    <w:rsid w:val="0013140B"/>
    <w:rsid w:val="001329A7"/>
    <w:rsid w:val="0013353A"/>
    <w:rsid w:val="00133C40"/>
    <w:rsid w:val="00134825"/>
    <w:rsid w:val="001351A4"/>
    <w:rsid w:val="00135EEE"/>
    <w:rsid w:val="001365CA"/>
    <w:rsid w:val="0013703C"/>
    <w:rsid w:val="001404CC"/>
    <w:rsid w:val="00140D50"/>
    <w:rsid w:val="00142352"/>
    <w:rsid w:val="001424F3"/>
    <w:rsid w:val="0014359C"/>
    <w:rsid w:val="00143940"/>
    <w:rsid w:val="00143F3F"/>
    <w:rsid w:val="0014414A"/>
    <w:rsid w:val="0014541E"/>
    <w:rsid w:val="00146095"/>
    <w:rsid w:val="00146BC9"/>
    <w:rsid w:val="00147397"/>
    <w:rsid w:val="00147A63"/>
    <w:rsid w:val="00147A8C"/>
    <w:rsid w:val="00150260"/>
    <w:rsid w:val="00150492"/>
    <w:rsid w:val="0015057D"/>
    <w:rsid w:val="00152306"/>
    <w:rsid w:val="0015376E"/>
    <w:rsid w:val="001538C5"/>
    <w:rsid w:val="00153D1C"/>
    <w:rsid w:val="00156AC9"/>
    <w:rsid w:val="001607EC"/>
    <w:rsid w:val="00164443"/>
    <w:rsid w:val="001647BD"/>
    <w:rsid w:val="0016665C"/>
    <w:rsid w:val="001666D5"/>
    <w:rsid w:val="00167555"/>
    <w:rsid w:val="00167B99"/>
    <w:rsid w:val="00167E09"/>
    <w:rsid w:val="00171C73"/>
    <w:rsid w:val="00171FE7"/>
    <w:rsid w:val="001720E5"/>
    <w:rsid w:val="00172D53"/>
    <w:rsid w:val="00173319"/>
    <w:rsid w:val="00173478"/>
    <w:rsid w:val="001735A4"/>
    <w:rsid w:val="00173ACB"/>
    <w:rsid w:val="00173E9D"/>
    <w:rsid w:val="00173FBA"/>
    <w:rsid w:val="00174EE0"/>
    <w:rsid w:val="0017533E"/>
    <w:rsid w:val="0017542F"/>
    <w:rsid w:val="00175C5F"/>
    <w:rsid w:val="00176FD3"/>
    <w:rsid w:val="00177AFE"/>
    <w:rsid w:val="001801B7"/>
    <w:rsid w:val="00180340"/>
    <w:rsid w:val="00180466"/>
    <w:rsid w:val="00181168"/>
    <w:rsid w:val="00181511"/>
    <w:rsid w:val="001816D6"/>
    <w:rsid w:val="00182E25"/>
    <w:rsid w:val="00185454"/>
    <w:rsid w:val="00185997"/>
    <w:rsid w:val="00185BC4"/>
    <w:rsid w:val="001864DB"/>
    <w:rsid w:val="001904E1"/>
    <w:rsid w:val="001912E2"/>
    <w:rsid w:val="0019130D"/>
    <w:rsid w:val="00191CEF"/>
    <w:rsid w:val="001920B3"/>
    <w:rsid w:val="001926B1"/>
    <w:rsid w:val="00192B6B"/>
    <w:rsid w:val="00192ED3"/>
    <w:rsid w:val="00193AE0"/>
    <w:rsid w:val="00193D61"/>
    <w:rsid w:val="00194439"/>
    <w:rsid w:val="00194544"/>
    <w:rsid w:val="00194723"/>
    <w:rsid w:val="00194983"/>
    <w:rsid w:val="001954F1"/>
    <w:rsid w:val="0019597B"/>
    <w:rsid w:val="00195BD8"/>
    <w:rsid w:val="00195C8A"/>
    <w:rsid w:val="0019623B"/>
    <w:rsid w:val="00197287"/>
    <w:rsid w:val="0019749C"/>
    <w:rsid w:val="00197943"/>
    <w:rsid w:val="00197EF6"/>
    <w:rsid w:val="001A0487"/>
    <w:rsid w:val="001A0DF2"/>
    <w:rsid w:val="001A1062"/>
    <w:rsid w:val="001A1301"/>
    <w:rsid w:val="001A18C1"/>
    <w:rsid w:val="001A1DD2"/>
    <w:rsid w:val="001A225E"/>
    <w:rsid w:val="001A2892"/>
    <w:rsid w:val="001A2E70"/>
    <w:rsid w:val="001A3DA0"/>
    <w:rsid w:val="001A4191"/>
    <w:rsid w:val="001A5289"/>
    <w:rsid w:val="001A5FBA"/>
    <w:rsid w:val="001A6029"/>
    <w:rsid w:val="001A67B2"/>
    <w:rsid w:val="001A77FB"/>
    <w:rsid w:val="001A7B3D"/>
    <w:rsid w:val="001B0043"/>
    <w:rsid w:val="001B0E43"/>
    <w:rsid w:val="001B13F2"/>
    <w:rsid w:val="001B182C"/>
    <w:rsid w:val="001B1CD4"/>
    <w:rsid w:val="001B1D94"/>
    <w:rsid w:val="001B2226"/>
    <w:rsid w:val="001B370C"/>
    <w:rsid w:val="001B3BCE"/>
    <w:rsid w:val="001B3C7D"/>
    <w:rsid w:val="001B50F3"/>
    <w:rsid w:val="001B5CAB"/>
    <w:rsid w:val="001B6A19"/>
    <w:rsid w:val="001B7035"/>
    <w:rsid w:val="001C1AD0"/>
    <w:rsid w:val="001C1CC5"/>
    <w:rsid w:val="001C1D32"/>
    <w:rsid w:val="001C24BC"/>
    <w:rsid w:val="001C256F"/>
    <w:rsid w:val="001C25C7"/>
    <w:rsid w:val="001C2EE8"/>
    <w:rsid w:val="001C305A"/>
    <w:rsid w:val="001C3A07"/>
    <w:rsid w:val="001C468D"/>
    <w:rsid w:val="001C49AE"/>
    <w:rsid w:val="001C4F12"/>
    <w:rsid w:val="001C635E"/>
    <w:rsid w:val="001C6757"/>
    <w:rsid w:val="001C75E8"/>
    <w:rsid w:val="001C7F48"/>
    <w:rsid w:val="001D4014"/>
    <w:rsid w:val="001D4D41"/>
    <w:rsid w:val="001D567F"/>
    <w:rsid w:val="001D5DDC"/>
    <w:rsid w:val="001D6283"/>
    <w:rsid w:val="001D65F8"/>
    <w:rsid w:val="001D7492"/>
    <w:rsid w:val="001E0107"/>
    <w:rsid w:val="001E03FB"/>
    <w:rsid w:val="001E250F"/>
    <w:rsid w:val="001E2BC5"/>
    <w:rsid w:val="001E2D34"/>
    <w:rsid w:val="001E4D4B"/>
    <w:rsid w:val="001E52C0"/>
    <w:rsid w:val="001E695A"/>
    <w:rsid w:val="001E763B"/>
    <w:rsid w:val="001E76C7"/>
    <w:rsid w:val="001E7E24"/>
    <w:rsid w:val="001F04C1"/>
    <w:rsid w:val="001F1643"/>
    <w:rsid w:val="001F1A18"/>
    <w:rsid w:val="001F1D6C"/>
    <w:rsid w:val="001F1FB1"/>
    <w:rsid w:val="001F2905"/>
    <w:rsid w:val="001F2E11"/>
    <w:rsid w:val="001F2EB6"/>
    <w:rsid w:val="001F3174"/>
    <w:rsid w:val="001F4EE3"/>
    <w:rsid w:val="001F5180"/>
    <w:rsid w:val="001F568A"/>
    <w:rsid w:val="001F5BA5"/>
    <w:rsid w:val="001F6551"/>
    <w:rsid w:val="001F70BC"/>
    <w:rsid w:val="001F74B8"/>
    <w:rsid w:val="001F78B9"/>
    <w:rsid w:val="001F7C60"/>
    <w:rsid w:val="00200101"/>
    <w:rsid w:val="00200212"/>
    <w:rsid w:val="00200B47"/>
    <w:rsid w:val="00200F5D"/>
    <w:rsid w:val="00201DC4"/>
    <w:rsid w:val="00201E64"/>
    <w:rsid w:val="00202139"/>
    <w:rsid w:val="0020230F"/>
    <w:rsid w:val="00202A46"/>
    <w:rsid w:val="00203725"/>
    <w:rsid w:val="002037C0"/>
    <w:rsid w:val="002044E1"/>
    <w:rsid w:val="002051E6"/>
    <w:rsid w:val="002058A4"/>
    <w:rsid w:val="00206179"/>
    <w:rsid w:val="00206F2A"/>
    <w:rsid w:val="0020706E"/>
    <w:rsid w:val="0020796D"/>
    <w:rsid w:val="00207E02"/>
    <w:rsid w:val="00207FAC"/>
    <w:rsid w:val="00210DD6"/>
    <w:rsid w:val="00212882"/>
    <w:rsid w:val="00212C25"/>
    <w:rsid w:val="002135C6"/>
    <w:rsid w:val="002140C5"/>
    <w:rsid w:val="002148E7"/>
    <w:rsid w:val="00214A30"/>
    <w:rsid w:val="00214D4B"/>
    <w:rsid w:val="00214E2F"/>
    <w:rsid w:val="00214E99"/>
    <w:rsid w:val="002155DD"/>
    <w:rsid w:val="002163DC"/>
    <w:rsid w:val="00217893"/>
    <w:rsid w:val="00217C84"/>
    <w:rsid w:val="00217F6F"/>
    <w:rsid w:val="00220350"/>
    <w:rsid w:val="00220B88"/>
    <w:rsid w:val="002211A8"/>
    <w:rsid w:val="00221235"/>
    <w:rsid w:val="00221CC0"/>
    <w:rsid w:val="00222418"/>
    <w:rsid w:val="00223247"/>
    <w:rsid w:val="00223614"/>
    <w:rsid w:val="002256CF"/>
    <w:rsid w:val="00225BEF"/>
    <w:rsid w:val="002267CC"/>
    <w:rsid w:val="002267DE"/>
    <w:rsid w:val="00226A33"/>
    <w:rsid w:val="002279BC"/>
    <w:rsid w:val="00231166"/>
    <w:rsid w:val="00233169"/>
    <w:rsid w:val="00234717"/>
    <w:rsid w:val="00234920"/>
    <w:rsid w:val="0023505D"/>
    <w:rsid w:val="00235284"/>
    <w:rsid w:val="002374F8"/>
    <w:rsid w:val="00237EA0"/>
    <w:rsid w:val="00237EB4"/>
    <w:rsid w:val="002415C7"/>
    <w:rsid w:val="0024180E"/>
    <w:rsid w:val="002418CE"/>
    <w:rsid w:val="0024200F"/>
    <w:rsid w:val="0024210E"/>
    <w:rsid w:val="002421D1"/>
    <w:rsid w:val="002428AC"/>
    <w:rsid w:val="00242987"/>
    <w:rsid w:val="002430AE"/>
    <w:rsid w:val="00243470"/>
    <w:rsid w:val="00244688"/>
    <w:rsid w:val="00244994"/>
    <w:rsid w:val="0024553A"/>
    <w:rsid w:val="00245C47"/>
    <w:rsid w:val="00245DEF"/>
    <w:rsid w:val="00246347"/>
    <w:rsid w:val="00246F96"/>
    <w:rsid w:val="002476D5"/>
    <w:rsid w:val="0025061E"/>
    <w:rsid w:val="002510C4"/>
    <w:rsid w:val="00251356"/>
    <w:rsid w:val="00251635"/>
    <w:rsid w:val="00251D4A"/>
    <w:rsid w:val="00252646"/>
    <w:rsid w:val="002529EC"/>
    <w:rsid w:val="00252B1E"/>
    <w:rsid w:val="00253090"/>
    <w:rsid w:val="00253D8B"/>
    <w:rsid w:val="00254390"/>
    <w:rsid w:val="00254815"/>
    <w:rsid w:val="00254895"/>
    <w:rsid w:val="002550C7"/>
    <w:rsid w:val="00255225"/>
    <w:rsid w:val="002552E9"/>
    <w:rsid w:val="00255C04"/>
    <w:rsid w:val="00256A57"/>
    <w:rsid w:val="00257685"/>
    <w:rsid w:val="002601F1"/>
    <w:rsid w:val="002603C7"/>
    <w:rsid w:val="00260CEE"/>
    <w:rsid w:val="00260E03"/>
    <w:rsid w:val="002616A9"/>
    <w:rsid w:val="002617A4"/>
    <w:rsid w:val="002620D1"/>
    <w:rsid w:val="00262386"/>
    <w:rsid w:val="00262D3D"/>
    <w:rsid w:val="00263E7F"/>
    <w:rsid w:val="0026424A"/>
    <w:rsid w:val="00264AAE"/>
    <w:rsid w:val="00264DE7"/>
    <w:rsid w:val="00265ABC"/>
    <w:rsid w:val="00265F7A"/>
    <w:rsid w:val="00266187"/>
    <w:rsid w:val="00267751"/>
    <w:rsid w:val="00267E9A"/>
    <w:rsid w:val="00270CE4"/>
    <w:rsid w:val="00270EFE"/>
    <w:rsid w:val="00271411"/>
    <w:rsid w:val="00271E3F"/>
    <w:rsid w:val="00272488"/>
    <w:rsid w:val="00273F59"/>
    <w:rsid w:val="00274B64"/>
    <w:rsid w:val="00274C8A"/>
    <w:rsid w:val="0027575B"/>
    <w:rsid w:val="00275B72"/>
    <w:rsid w:val="00276A15"/>
    <w:rsid w:val="00277655"/>
    <w:rsid w:val="00280265"/>
    <w:rsid w:val="00280AF0"/>
    <w:rsid w:val="00281309"/>
    <w:rsid w:val="00281735"/>
    <w:rsid w:val="002827A2"/>
    <w:rsid w:val="00282C67"/>
    <w:rsid w:val="00283391"/>
    <w:rsid w:val="00283C6E"/>
    <w:rsid w:val="00283D6A"/>
    <w:rsid w:val="00284221"/>
    <w:rsid w:val="00284427"/>
    <w:rsid w:val="002847F1"/>
    <w:rsid w:val="00285583"/>
    <w:rsid w:val="00285B02"/>
    <w:rsid w:val="00285E5E"/>
    <w:rsid w:val="002866F6"/>
    <w:rsid w:val="00286B61"/>
    <w:rsid w:val="002902C1"/>
    <w:rsid w:val="002917EB"/>
    <w:rsid w:val="00291C92"/>
    <w:rsid w:val="00291DCB"/>
    <w:rsid w:val="00291EAC"/>
    <w:rsid w:val="00292169"/>
    <w:rsid w:val="0029216D"/>
    <w:rsid w:val="002926A1"/>
    <w:rsid w:val="00294BE3"/>
    <w:rsid w:val="002970CF"/>
    <w:rsid w:val="00297490"/>
    <w:rsid w:val="002974D4"/>
    <w:rsid w:val="002A00F7"/>
    <w:rsid w:val="002A16D6"/>
    <w:rsid w:val="002A1EB6"/>
    <w:rsid w:val="002A2A1D"/>
    <w:rsid w:val="002A3B3E"/>
    <w:rsid w:val="002A3C89"/>
    <w:rsid w:val="002A4AC9"/>
    <w:rsid w:val="002A523D"/>
    <w:rsid w:val="002A55FA"/>
    <w:rsid w:val="002A58C9"/>
    <w:rsid w:val="002A62B6"/>
    <w:rsid w:val="002A6658"/>
    <w:rsid w:val="002A70E6"/>
    <w:rsid w:val="002A71C8"/>
    <w:rsid w:val="002A7A35"/>
    <w:rsid w:val="002B062F"/>
    <w:rsid w:val="002B144C"/>
    <w:rsid w:val="002B189A"/>
    <w:rsid w:val="002B19CD"/>
    <w:rsid w:val="002B3F04"/>
    <w:rsid w:val="002B42DA"/>
    <w:rsid w:val="002B628C"/>
    <w:rsid w:val="002B6B9E"/>
    <w:rsid w:val="002B7D13"/>
    <w:rsid w:val="002C14FC"/>
    <w:rsid w:val="002C2936"/>
    <w:rsid w:val="002C2DD1"/>
    <w:rsid w:val="002C350D"/>
    <w:rsid w:val="002C362D"/>
    <w:rsid w:val="002C3C04"/>
    <w:rsid w:val="002C41AA"/>
    <w:rsid w:val="002C4AE8"/>
    <w:rsid w:val="002C4B0F"/>
    <w:rsid w:val="002C50AE"/>
    <w:rsid w:val="002C5249"/>
    <w:rsid w:val="002C53E8"/>
    <w:rsid w:val="002D1083"/>
    <w:rsid w:val="002D1C99"/>
    <w:rsid w:val="002D1EFA"/>
    <w:rsid w:val="002D2083"/>
    <w:rsid w:val="002D236C"/>
    <w:rsid w:val="002D28EF"/>
    <w:rsid w:val="002D2EC0"/>
    <w:rsid w:val="002D3701"/>
    <w:rsid w:val="002D3712"/>
    <w:rsid w:val="002D48BB"/>
    <w:rsid w:val="002D4A0D"/>
    <w:rsid w:val="002D51D8"/>
    <w:rsid w:val="002D5ABC"/>
    <w:rsid w:val="002D6348"/>
    <w:rsid w:val="002D636A"/>
    <w:rsid w:val="002D6E52"/>
    <w:rsid w:val="002D7F06"/>
    <w:rsid w:val="002E00F1"/>
    <w:rsid w:val="002E1129"/>
    <w:rsid w:val="002E115D"/>
    <w:rsid w:val="002E142F"/>
    <w:rsid w:val="002E259F"/>
    <w:rsid w:val="002E2B93"/>
    <w:rsid w:val="002E2CD8"/>
    <w:rsid w:val="002E3C32"/>
    <w:rsid w:val="002E3DCA"/>
    <w:rsid w:val="002E417E"/>
    <w:rsid w:val="002E4679"/>
    <w:rsid w:val="002E4A0C"/>
    <w:rsid w:val="002E5EA9"/>
    <w:rsid w:val="002E6BB6"/>
    <w:rsid w:val="002F05C1"/>
    <w:rsid w:val="002F0663"/>
    <w:rsid w:val="002F0FBA"/>
    <w:rsid w:val="002F12E7"/>
    <w:rsid w:val="002F148F"/>
    <w:rsid w:val="002F1CB8"/>
    <w:rsid w:val="002F1CD9"/>
    <w:rsid w:val="002F32BA"/>
    <w:rsid w:val="002F3773"/>
    <w:rsid w:val="002F396F"/>
    <w:rsid w:val="002F44C0"/>
    <w:rsid w:val="002F536E"/>
    <w:rsid w:val="002F5EE2"/>
    <w:rsid w:val="002F5F47"/>
    <w:rsid w:val="002F67FD"/>
    <w:rsid w:val="002F7D23"/>
    <w:rsid w:val="00300091"/>
    <w:rsid w:val="00300A60"/>
    <w:rsid w:val="00300FEF"/>
    <w:rsid w:val="00301185"/>
    <w:rsid w:val="0030230E"/>
    <w:rsid w:val="003025C8"/>
    <w:rsid w:val="003049FC"/>
    <w:rsid w:val="00304E45"/>
    <w:rsid w:val="00305876"/>
    <w:rsid w:val="00306D9F"/>
    <w:rsid w:val="00306F87"/>
    <w:rsid w:val="003074D1"/>
    <w:rsid w:val="0031000F"/>
    <w:rsid w:val="003101E1"/>
    <w:rsid w:val="00310DEF"/>
    <w:rsid w:val="0031109D"/>
    <w:rsid w:val="0031284C"/>
    <w:rsid w:val="00312D59"/>
    <w:rsid w:val="00313C60"/>
    <w:rsid w:val="00313F08"/>
    <w:rsid w:val="0031420A"/>
    <w:rsid w:val="003155D3"/>
    <w:rsid w:val="00316D64"/>
    <w:rsid w:val="0031757A"/>
    <w:rsid w:val="00317AC3"/>
    <w:rsid w:val="0032046A"/>
    <w:rsid w:val="00320B5A"/>
    <w:rsid w:val="00321A79"/>
    <w:rsid w:val="00321B1F"/>
    <w:rsid w:val="00322220"/>
    <w:rsid w:val="0032266C"/>
    <w:rsid w:val="003230AA"/>
    <w:rsid w:val="003232C3"/>
    <w:rsid w:val="00324073"/>
    <w:rsid w:val="003241B0"/>
    <w:rsid w:val="003241B4"/>
    <w:rsid w:val="00325A84"/>
    <w:rsid w:val="00326357"/>
    <w:rsid w:val="00326CB7"/>
    <w:rsid w:val="00326F19"/>
    <w:rsid w:val="00326F9E"/>
    <w:rsid w:val="003300F2"/>
    <w:rsid w:val="00331673"/>
    <w:rsid w:val="00331ED1"/>
    <w:rsid w:val="003321B2"/>
    <w:rsid w:val="0033276B"/>
    <w:rsid w:val="003328D9"/>
    <w:rsid w:val="00333BFA"/>
    <w:rsid w:val="00334EB8"/>
    <w:rsid w:val="0033575F"/>
    <w:rsid w:val="00335A01"/>
    <w:rsid w:val="00335DA5"/>
    <w:rsid w:val="00336B1D"/>
    <w:rsid w:val="003406FD"/>
    <w:rsid w:val="00340882"/>
    <w:rsid w:val="00340F7A"/>
    <w:rsid w:val="00341929"/>
    <w:rsid w:val="00341D9A"/>
    <w:rsid w:val="00342130"/>
    <w:rsid w:val="00342631"/>
    <w:rsid w:val="00342F6E"/>
    <w:rsid w:val="00343188"/>
    <w:rsid w:val="00343395"/>
    <w:rsid w:val="00343407"/>
    <w:rsid w:val="00343586"/>
    <w:rsid w:val="003436A3"/>
    <w:rsid w:val="003436A8"/>
    <w:rsid w:val="0034379E"/>
    <w:rsid w:val="00343AFE"/>
    <w:rsid w:val="00343C91"/>
    <w:rsid w:val="0034460F"/>
    <w:rsid w:val="00345141"/>
    <w:rsid w:val="00345151"/>
    <w:rsid w:val="00345D84"/>
    <w:rsid w:val="00346410"/>
    <w:rsid w:val="003468EC"/>
    <w:rsid w:val="003477AB"/>
    <w:rsid w:val="0035041E"/>
    <w:rsid w:val="0035091B"/>
    <w:rsid w:val="0035241D"/>
    <w:rsid w:val="00352626"/>
    <w:rsid w:val="00352C40"/>
    <w:rsid w:val="0035320F"/>
    <w:rsid w:val="003536CF"/>
    <w:rsid w:val="00355743"/>
    <w:rsid w:val="00355846"/>
    <w:rsid w:val="00355D42"/>
    <w:rsid w:val="00356CE0"/>
    <w:rsid w:val="00357BB8"/>
    <w:rsid w:val="003600F2"/>
    <w:rsid w:val="00360333"/>
    <w:rsid w:val="00360A21"/>
    <w:rsid w:val="00360DB9"/>
    <w:rsid w:val="003617F1"/>
    <w:rsid w:val="00362719"/>
    <w:rsid w:val="00362AA1"/>
    <w:rsid w:val="00362D05"/>
    <w:rsid w:val="00362DF0"/>
    <w:rsid w:val="003630A0"/>
    <w:rsid w:val="00363134"/>
    <w:rsid w:val="00365384"/>
    <w:rsid w:val="003659CE"/>
    <w:rsid w:val="003660B8"/>
    <w:rsid w:val="003671C3"/>
    <w:rsid w:val="00367D97"/>
    <w:rsid w:val="00370489"/>
    <w:rsid w:val="00371433"/>
    <w:rsid w:val="003716F1"/>
    <w:rsid w:val="00372CDB"/>
    <w:rsid w:val="003741B0"/>
    <w:rsid w:val="00374650"/>
    <w:rsid w:val="00374A04"/>
    <w:rsid w:val="00374F82"/>
    <w:rsid w:val="00375417"/>
    <w:rsid w:val="003754D9"/>
    <w:rsid w:val="00376628"/>
    <w:rsid w:val="00376FFC"/>
    <w:rsid w:val="003771ED"/>
    <w:rsid w:val="00377497"/>
    <w:rsid w:val="00377925"/>
    <w:rsid w:val="00377C16"/>
    <w:rsid w:val="00377C96"/>
    <w:rsid w:val="0038039F"/>
    <w:rsid w:val="00380882"/>
    <w:rsid w:val="00380DF6"/>
    <w:rsid w:val="003819C8"/>
    <w:rsid w:val="00382455"/>
    <w:rsid w:val="00382939"/>
    <w:rsid w:val="00382B76"/>
    <w:rsid w:val="003849A9"/>
    <w:rsid w:val="00384F5A"/>
    <w:rsid w:val="00386A7C"/>
    <w:rsid w:val="003878F0"/>
    <w:rsid w:val="003903FB"/>
    <w:rsid w:val="0039114B"/>
    <w:rsid w:val="003918AE"/>
    <w:rsid w:val="00392458"/>
    <w:rsid w:val="0039299B"/>
    <w:rsid w:val="003943EC"/>
    <w:rsid w:val="00394B3D"/>
    <w:rsid w:val="00394C27"/>
    <w:rsid w:val="00397706"/>
    <w:rsid w:val="00397E1C"/>
    <w:rsid w:val="00397EA9"/>
    <w:rsid w:val="003A050E"/>
    <w:rsid w:val="003A050F"/>
    <w:rsid w:val="003A1229"/>
    <w:rsid w:val="003A15A3"/>
    <w:rsid w:val="003A20CF"/>
    <w:rsid w:val="003A2F4F"/>
    <w:rsid w:val="003A30C5"/>
    <w:rsid w:val="003A3C99"/>
    <w:rsid w:val="003A441C"/>
    <w:rsid w:val="003A65F9"/>
    <w:rsid w:val="003A6756"/>
    <w:rsid w:val="003A6BC4"/>
    <w:rsid w:val="003B0093"/>
    <w:rsid w:val="003B03D1"/>
    <w:rsid w:val="003B12DE"/>
    <w:rsid w:val="003B2617"/>
    <w:rsid w:val="003B26CD"/>
    <w:rsid w:val="003B39F9"/>
    <w:rsid w:val="003B3D2C"/>
    <w:rsid w:val="003B548F"/>
    <w:rsid w:val="003B5568"/>
    <w:rsid w:val="003B6389"/>
    <w:rsid w:val="003B6924"/>
    <w:rsid w:val="003B7004"/>
    <w:rsid w:val="003B7634"/>
    <w:rsid w:val="003C018A"/>
    <w:rsid w:val="003C09C7"/>
    <w:rsid w:val="003C0F82"/>
    <w:rsid w:val="003C11AA"/>
    <w:rsid w:val="003C126F"/>
    <w:rsid w:val="003C138F"/>
    <w:rsid w:val="003C180D"/>
    <w:rsid w:val="003C1AB1"/>
    <w:rsid w:val="003C2412"/>
    <w:rsid w:val="003C253D"/>
    <w:rsid w:val="003C45FB"/>
    <w:rsid w:val="003C4799"/>
    <w:rsid w:val="003C4C02"/>
    <w:rsid w:val="003C4C53"/>
    <w:rsid w:val="003C5AB4"/>
    <w:rsid w:val="003C5CA2"/>
    <w:rsid w:val="003C6328"/>
    <w:rsid w:val="003C6C3A"/>
    <w:rsid w:val="003C6C7B"/>
    <w:rsid w:val="003C7285"/>
    <w:rsid w:val="003C73E9"/>
    <w:rsid w:val="003C7763"/>
    <w:rsid w:val="003C7AFD"/>
    <w:rsid w:val="003C7CF1"/>
    <w:rsid w:val="003D03D9"/>
    <w:rsid w:val="003D11CB"/>
    <w:rsid w:val="003D12EA"/>
    <w:rsid w:val="003D1383"/>
    <w:rsid w:val="003D35C4"/>
    <w:rsid w:val="003D3902"/>
    <w:rsid w:val="003D3D6B"/>
    <w:rsid w:val="003D3DF5"/>
    <w:rsid w:val="003D3F5F"/>
    <w:rsid w:val="003D5A05"/>
    <w:rsid w:val="003D5EC9"/>
    <w:rsid w:val="003D6258"/>
    <w:rsid w:val="003D6501"/>
    <w:rsid w:val="003D73C2"/>
    <w:rsid w:val="003E0731"/>
    <w:rsid w:val="003E0A08"/>
    <w:rsid w:val="003E0D7E"/>
    <w:rsid w:val="003E0FEA"/>
    <w:rsid w:val="003E1026"/>
    <w:rsid w:val="003E1160"/>
    <w:rsid w:val="003E1371"/>
    <w:rsid w:val="003E2296"/>
    <w:rsid w:val="003E23F7"/>
    <w:rsid w:val="003E3871"/>
    <w:rsid w:val="003E436D"/>
    <w:rsid w:val="003E4C10"/>
    <w:rsid w:val="003E4DB9"/>
    <w:rsid w:val="003E4E8A"/>
    <w:rsid w:val="003E51C1"/>
    <w:rsid w:val="003E5780"/>
    <w:rsid w:val="003E6FE5"/>
    <w:rsid w:val="003E713F"/>
    <w:rsid w:val="003F092C"/>
    <w:rsid w:val="003F0DA7"/>
    <w:rsid w:val="003F10D2"/>
    <w:rsid w:val="003F139A"/>
    <w:rsid w:val="003F1531"/>
    <w:rsid w:val="003F18FD"/>
    <w:rsid w:val="003F246A"/>
    <w:rsid w:val="003F2587"/>
    <w:rsid w:val="003F25CB"/>
    <w:rsid w:val="003F2E3E"/>
    <w:rsid w:val="003F3617"/>
    <w:rsid w:val="003F3EFE"/>
    <w:rsid w:val="003F3FC9"/>
    <w:rsid w:val="003F5489"/>
    <w:rsid w:val="003F54D8"/>
    <w:rsid w:val="003F5D40"/>
    <w:rsid w:val="003F740A"/>
    <w:rsid w:val="004003B4"/>
    <w:rsid w:val="00401CAD"/>
    <w:rsid w:val="00403A91"/>
    <w:rsid w:val="00403C4D"/>
    <w:rsid w:val="00403F90"/>
    <w:rsid w:val="00404031"/>
    <w:rsid w:val="00404533"/>
    <w:rsid w:val="0040472C"/>
    <w:rsid w:val="004047D7"/>
    <w:rsid w:val="00405855"/>
    <w:rsid w:val="00405B76"/>
    <w:rsid w:val="00405D65"/>
    <w:rsid w:val="0040657F"/>
    <w:rsid w:val="00407820"/>
    <w:rsid w:val="00407939"/>
    <w:rsid w:val="00410CE7"/>
    <w:rsid w:val="00411BD7"/>
    <w:rsid w:val="0041208A"/>
    <w:rsid w:val="0041359A"/>
    <w:rsid w:val="00413BD0"/>
    <w:rsid w:val="00413D2E"/>
    <w:rsid w:val="004147BD"/>
    <w:rsid w:val="004157B6"/>
    <w:rsid w:val="004159FF"/>
    <w:rsid w:val="00415A37"/>
    <w:rsid w:val="0041685F"/>
    <w:rsid w:val="00416D08"/>
    <w:rsid w:val="00417604"/>
    <w:rsid w:val="00424C4C"/>
    <w:rsid w:val="004252AF"/>
    <w:rsid w:val="00427174"/>
    <w:rsid w:val="00427210"/>
    <w:rsid w:val="00430DB7"/>
    <w:rsid w:val="004321B5"/>
    <w:rsid w:val="0043230B"/>
    <w:rsid w:val="00432574"/>
    <w:rsid w:val="0043288C"/>
    <w:rsid w:val="004332F2"/>
    <w:rsid w:val="00433339"/>
    <w:rsid w:val="0043335A"/>
    <w:rsid w:val="0043413F"/>
    <w:rsid w:val="00435186"/>
    <w:rsid w:val="00435437"/>
    <w:rsid w:val="004356A8"/>
    <w:rsid w:val="0043589B"/>
    <w:rsid w:val="00435D59"/>
    <w:rsid w:val="00436201"/>
    <w:rsid w:val="00436C5B"/>
    <w:rsid w:val="00440394"/>
    <w:rsid w:val="00440809"/>
    <w:rsid w:val="00440E78"/>
    <w:rsid w:val="00441581"/>
    <w:rsid w:val="004419AE"/>
    <w:rsid w:val="00441A29"/>
    <w:rsid w:val="00441ACD"/>
    <w:rsid w:val="00443778"/>
    <w:rsid w:val="00443DE5"/>
    <w:rsid w:val="00443FA8"/>
    <w:rsid w:val="00443FEB"/>
    <w:rsid w:val="00444DC8"/>
    <w:rsid w:val="0044540D"/>
    <w:rsid w:val="00446913"/>
    <w:rsid w:val="00446C3F"/>
    <w:rsid w:val="00447B36"/>
    <w:rsid w:val="00447D54"/>
    <w:rsid w:val="00450539"/>
    <w:rsid w:val="00450767"/>
    <w:rsid w:val="00450E09"/>
    <w:rsid w:val="004511A8"/>
    <w:rsid w:val="004512A8"/>
    <w:rsid w:val="00451E77"/>
    <w:rsid w:val="004525F0"/>
    <w:rsid w:val="0045276F"/>
    <w:rsid w:val="00452C1D"/>
    <w:rsid w:val="00453770"/>
    <w:rsid w:val="00454153"/>
    <w:rsid w:val="00455810"/>
    <w:rsid w:val="00455AA9"/>
    <w:rsid w:val="00455F06"/>
    <w:rsid w:val="004575AA"/>
    <w:rsid w:val="0045773D"/>
    <w:rsid w:val="00457C45"/>
    <w:rsid w:val="00457F5A"/>
    <w:rsid w:val="00460650"/>
    <w:rsid w:val="00461904"/>
    <w:rsid w:val="0046198C"/>
    <w:rsid w:val="00461CE4"/>
    <w:rsid w:val="004624F4"/>
    <w:rsid w:val="00462587"/>
    <w:rsid w:val="004635E0"/>
    <w:rsid w:val="00463897"/>
    <w:rsid w:val="004642FA"/>
    <w:rsid w:val="0046472C"/>
    <w:rsid w:val="00464D07"/>
    <w:rsid w:val="004658BF"/>
    <w:rsid w:val="00467515"/>
    <w:rsid w:val="00467B1D"/>
    <w:rsid w:val="00471043"/>
    <w:rsid w:val="004713B5"/>
    <w:rsid w:val="00472018"/>
    <w:rsid w:val="00472F7A"/>
    <w:rsid w:val="00472F8C"/>
    <w:rsid w:val="004730BE"/>
    <w:rsid w:val="0047509D"/>
    <w:rsid w:val="0047554A"/>
    <w:rsid w:val="004758C1"/>
    <w:rsid w:val="00475F9B"/>
    <w:rsid w:val="0047687E"/>
    <w:rsid w:val="004769A1"/>
    <w:rsid w:val="00477068"/>
    <w:rsid w:val="00477E28"/>
    <w:rsid w:val="00482A1E"/>
    <w:rsid w:val="00482BC0"/>
    <w:rsid w:val="00483462"/>
    <w:rsid w:val="00483B9F"/>
    <w:rsid w:val="00483E10"/>
    <w:rsid w:val="004847DE"/>
    <w:rsid w:val="00485E23"/>
    <w:rsid w:val="0048654D"/>
    <w:rsid w:val="004867B9"/>
    <w:rsid w:val="00486B0D"/>
    <w:rsid w:val="00492862"/>
    <w:rsid w:val="004939D6"/>
    <w:rsid w:val="004940CB"/>
    <w:rsid w:val="00494B5D"/>
    <w:rsid w:val="0049538A"/>
    <w:rsid w:val="00495F71"/>
    <w:rsid w:val="004962BC"/>
    <w:rsid w:val="00496EFB"/>
    <w:rsid w:val="00497DF3"/>
    <w:rsid w:val="004A01F5"/>
    <w:rsid w:val="004A0305"/>
    <w:rsid w:val="004A0401"/>
    <w:rsid w:val="004A0E10"/>
    <w:rsid w:val="004A1343"/>
    <w:rsid w:val="004A13CE"/>
    <w:rsid w:val="004A1BB5"/>
    <w:rsid w:val="004A299F"/>
    <w:rsid w:val="004A3C50"/>
    <w:rsid w:val="004A3F9F"/>
    <w:rsid w:val="004A415C"/>
    <w:rsid w:val="004A4444"/>
    <w:rsid w:val="004A4761"/>
    <w:rsid w:val="004A48CA"/>
    <w:rsid w:val="004A4C37"/>
    <w:rsid w:val="004A4C80"/>
    <w:rsid w:val="004A51B9"/>
    <w:rsid w:val="004A5A9A"/>
    <w:rsid w:val="004A6248"/>
    <w:rsid w:val="004A7485"/>
    <w:rsid w:val="004A7F0E"/>
    <w:rsid w:val="004B01D9"/>
    <w:rsid w:val="004B0E0C"/>
    <w:rsid w:val="004B1C98"/>
    <w:rsid w:val="004B219C"/>
    <w:rsid w:val="004B2B8B"/>
    <w:rsid w:val="004B2DE4"/>
    <w:rsid w:val="004B57E8"/>
    <w:rsid w:val="004B6BCA"/>
    <w:rsid w:val="004B6DEF"/>
    <w:rsid w:val="004B6FBD"/>
    <w:rsid w:val="004B7455"/>
    <w:rsid w:val="004B75AF"/>
    <w:rsid w:val="004C03F1"/>
    <w:rsid w:val="004C076A"/>
    <w:rsid w:val="004C0C4F"/>
    <w:rsid w:val="004C11AA"/>
    <w:rsid w:val="004C289D"/>
    <w:rsid w:val="004C29F1"/>
    <w:rsid w:val="004C34F4"/>
    <w:rsid w:val="004C3894"/>
    <w:rsid w:val="004C40E5"/>
    <w:rsid w:val="004C42C8"/>
    <w:rsid w:val="004C4413"/>
    <w:rsid w:val="004C7DC4"/>
    <w:rsid w:val="004C7E0B"/>
    <w:rsid w:val="004C7E53"/>
    <w:rsid w:val="004D017C"/>
    <w:rsid w:val="004D0866"/>
    <w:rsid w:val="004D1010"/>
    <w:rsid w:val="004D1673"/>
    <w:rsid w:val="004D248A"/>
    <w:rsid w:val="004D2FB8"/>
    <w:rsid w:val="004D4150"/>
    <w:rsid w:val="004D459D"/>
    <w:rsid w:val="004D49FC"/>
    <w:rsid w:val="004D4F85"/>
    <w:rsid w:val="004D59EA"/>
    <w:rsid w:val="004D5AF5"/>
    <w:rsid w:val="004D7B52"/>
    <w:rsid w:val="004D7DFA"/>
    <w:rsid w:val="004E00CC"/>
    <w:rsid w:val="004E05A2"/>
    <w:rsid w:val="004E07B2"/>
    <w:rsid w:val="004E0D09"/>
    <w:rsid w:val="004E13EA"/>
    <w:rsid w:val="004E1FB0"/>
    <w:rsid w:val="004E2171"/>
    <w:rsid w:val="004E2550"/>
    <w:rsid w:val="004E2642"/>
    <w:rsid w:val="004E3415"/>
    <w:rsid w:val="004E4023"/>
    <w:rsid w:val="004E442B"/>
    <w:rsid w:val="004E4612"/>
    <w:rsid w:val="004E47F9"/>
    <w:rsid w:val="004E4C8F"/>
    <w:rsid w:val="004E6424"/>
    <w:rsid w:val="004E6952"/>
    <w:rsid w:val="004E6AD3"/>
    <w:rsid w:val="004E6DDD"/>
    <w:rsid w:val="004E6F7E"/>
    <w:rsid w:val="004E71CB"/>
    <w:rsid w:val="004E7957"/>
    <w:rsid w:val="004E7FB6"/>
    <w:rsid w:val="004F0C1D"/>
    <w:rsid w:val="004F1A11"/>
    <w:rsid w:val="004F1C97"/>
    <w:rsid w:val="004F1E4F"/>
    <w:rsid w:val="004F30E1"/>
    <w:rsid w:val="004F33F0"/>
    <w:rsid w:val="004F38EB"/>
    <w:rsid w:val="004F57E9"/>
    <w:rsid w:val="004F6423"/>
    <w:rsid w:val="004F6DFE"/>
    <w:rsid w:val="004F6FEF"/>
    <w:rsid w:val="004F7943"/>
    <w:rsid w:val="005002B8"/>
    <w:rsid w:val="00500818"/>
    <w:rsid w:val="00500FED"/>
    <w:rsid w:val="00501200"/>
    <w:rsid w:val="005020EF"/>
    <w:rsid w:val="0050218B"/>
    <w:rsid w:val="0050224F"/>
    <w:rsid w:val="005032DE"/>
    <w:rsid w:val="005033DA"/>
    <w:rsid w:val="005035B0"/>
    <w:rsid w:val="00503A5B"/>
    <w:rsid w:val="00503E5F"/>
    <w:rsid w:val="005047B8"/>
    <w:rsid w:val="00504AD9"/>
    <w:rsid w:val="0050534C"/>
    <w:rsid w:val="00506996"/>
    <w:rsid w:val="005070CC"/>
    <w:rsid w:val="005070F4"/>
    <w:rsid w:val="005107DF"/>
    <w:rsid w:val="005110A6"/>
    <w:rsid w:val="0051113D"/>
    <w:rsid w:val="005122FE"/>
    <w:rsid w:val="0051270F"/>
    <w:rsid w:val="00512760"/>
    <w:rsid w:val="00512E53"/>
    <w:rsid w:val="0051329C"/>
    <w:rsid w:val="0051416C"/>
    <w:rsid w:val="00514B6E"/>
    <w:rsid w:val="0051508F"/>
    <w:rsid w:val="00515C55"/>
    <w:rsid w:val="00515E63"/>
    <w:rsid w:val="00515ED0"/>
    <w:rsid w:val="0051611C"/>
    <w:rsid w:val="00517008"/>
    <w:rsid w:val="005209A8"/>
    <w:rsid w:val="00520CD2"/>
    <w:rsid w:val="005211CB"/>
    <w:rsid w:val="00521A8B"/>
    <w:rsid w:val="00522200"/>
    <w:rsid w:val="00522732"/>
    <w:rsid w:val="00523654"/>
    <w:rsid w:val="0052470F"/>
    <w:rsid w:val="00525A62"/>
    <w:rsid w:val="00525B54"/>
    <w:rsid w:val="00525FD6"/>
    <w:rsid w:val="005260FE"/>
    <w:rsid w:val="005265F8"/>
    <w:rsid w:val="005273B1"/>
    <w:rsid w:val="005278D5"/>
    <w:rsid w:val="00530BB3"/>
    <w:rsid w:val="00530FFF"/>
    <w:rsid w:val="005315A7"/>
    <w:rsid w:val="00531D05"/>
    <w:rsid w:val="00531FA2"/>
    <w:rsid w:val="005321FB"/>
    <w:rsid w:val="0053254A"/>
    <w:rsid w:val="005325B5"/>
    <w:rsid w:val="0053314D"/>
    <w:rsid w:val="005332CF"/>
    <w:rsid w:val="005334CF"/>
    <w:rsid w:val="00533C4A"/>
    <w:rsid w:val="005349F3"/>
    <w:rsid w:val="005357BB"/>
    <w:rsid w:val="00536E98"/>
    <w:rsid w:val="005377B5"/>
    <w:rsid w:val="005379E7"/>
    <w:rsid w:val="00540094"/>
    <w:rsid w:val="00540C9A"/>
    <w:rsid w:val="0054132A"/>
    <w:rsid w:val="00541A24"/>
    <w:rsid w:val="005420ED"/>
    <w:rsid w:val="0054231A"/>
    <w:rsid w:val="00542A74"/>
    <w:rsid w:val="00543400"/>
    <w:rsid w:val="005448A6"/>
    <w:rsid w:val="005450B5"/>
    <w:rsid w:val="00547265"/>
    <w:rsid w:val="00547443"/>
    <w:rsid w:val="00547F32"/>
    <w:rsid w:val="005505A6"/>
    <w:rsid w:val="005505BF"/>
    <w:rsid w:val="00550751"/>
    <w:rsid w:val="00550C47"/>
    <w:rsid w:val="00551B0D"/>
    <w:rsid w:val="00553286"/>
    <w:rsid w:val="00553E2C"/>
    <w:rsid w:val="0055476C"/>
    <w:rsid w:val="005576C1"/>
    <w:rsid w:val="00557CBD"/>
    <w:rsid w:val="005605D0"/>
    <w:rsid w:val="00560AD2"/>
    <w:rsid w:val="00561265"/>
    <w:rsid w:val="00561332"/>
    <w:rsid w:val="00561DBA"/>
    <w:rsid w:val="00562B41"/>
    <w:rsid w:val="00562C4E"/>
    <w:rsid w:val="0056365F"/>
    <w:rsid w:val="0056375F"/>
    <w:rsid w:val="00563B8D"/>
    <w:rsid w:val="00563DE6"/>
    <w:rsid w:val="0056412E"/>
    <w:rsid w:val="00564379"/>
    <w:rsid w:val="0056444E"/>
    <w:rsid w:val="00564AD2"/>
    <w:rsid w:val="00564ED0"/>
    <w:rsid w:val="00565036"/>
    <w:rsid w:val="005651C4"/>
    <w:rsid w:val="00565992"/>
    <w:rsid w:val="00565E49"/>
    <w:rsid w:val="00567348"/>
    <w:rsid w:val="00567497"/>
    <w:rsid w:val="00567800"/>
    <w:rsid w:val="00567A52"/>
    <w:rsid w:val="00567B26"/>
    <w:rsid w:val="00570722"/>
    <w:rsid w:val="005717E5"/>
    <w:rsid w:val="005717E7"/>
    <w:rsid w:val="0057188A"/>
    <w:rsid w:val="00571D6C"/>
    <w:rsid w:val="00572BCF"/>
    <w:rsid w:val="0057328C"/>
    <w:rsid w:val="005737EC"/>
    <w:rsid w:val="00573BEC"/>
    <w:rsid w:val="00573C33"/>
    <w:rsid w:val="005753B6"/>
    <w:rsid w:val="005769FF"/>
    <w:rsid w:val="005771DB"/>
    <w:rsid w:val="00577A7E"/>
    <w:rsid w:val="00580423"/>
    <w:rsid w:val="005806D2"/>
    <w:rsid w:val="0058102F"/>
    <w:rsid w:val="00581B14"/>
    <w:rsid w:val="00582A71"/>
    <w:rsid w:val="00583135"/>
    <w:rsid w:val="00583195"/>
    <w:rsid w:val="00583B84"/>
    <w:rsid w:val="005846F8"/>
    <w:rsid w:val="0058525D"/>
    <w:rsid w:val="00585C84"/>
    <w:rsid w:val="005870D5"/>
    <w:rsid w:val="00587BAC"/>
    <w:rsid w:val="00587E05"/>
    <w:rsid w:val="00590005"/>
    <w:rsid w:val="00591FAF"/>
    <w:rsid w:val="00593111"/>
    <w:rsid w:val="00593816"/>
    <w:rsid w:val="00593D67"/>
    <w:rsid w:val="00594FA6"/>
    <w:rsid w:val="00595F1A"/>
    <w:rsid w:val="00595F8E"/>
    <w:rsid w:val="005964CC"/>
    <w:rsid w:val="00596895"/>
    <w:rsid w:val="00596BDA"/>
    <w:rsid w:val="00597972"/>
    <w:rsid w:val="005A07D8"/>
    <w:rsid w:val="005A0C5B"/>
    <w:rsid w:val="005A3793"/>
    <w:rsid w:val="005A4255"/>
    <w:rsid w:val="005A5204"/>
    <w:rsid w:val="005A52E6"/>
    <w:rsid w:val="005A5610"/>
    <w:rsid w:val="005A7D80"/>
    <w:rsid w:val="005B04A5"/>
    <w:rsid w:val="005B0749"/>
    <w:rsid w:val="005B16F4"/>
    <w:rsid w:val="005B19E4"/>
    <w:rsid w:val="005B1D8D"/>
    <w:rsid w:val="005B24C3"/>
    <w:rsid w:val="005B2628"/>
    <w:rsid w:val="005B2A1D"/>
    <w:rsid w:val="005B2C82"/>
    <w:rsid w:val="005B2D90"/>
    <w:rsid w:val="005B2D9B"/>
    <w:rsid w:val="005B2FD0"/>
    <w:rsid w:val="005B34A6"/>
    <w:rsid w:val="005B383F"/>
    <w:rsid w:val="005B46C1"/>
    <w:rsid w:val="005B57A2"/>
    <w:rsid w:val="005C0258"/>
    <w:rsid w:val="005C0B37"/>
    <w:rsid w:val="005C17C2"/>
    <w:rsid w:val="005C3941"/>
    <w:rsid w:val="005C3F18"/>
    <w:rsid w:val="005C4923"/>
    <w:rsid w:val="005C5BD5"/>
    <w:rsid w:val="005C6C2A"/>
    <w:rsid w:val="005C6D8F"/>
    <w:rsid w:val="005C7B7A"/>
    <w:rsid w:val="005D080D"/>
    <w:rsid w:val="005D08AD"/>
    <w:rsid w:val="005D0BAB"/>
    <w:rsid w:val="005D0CCC"/>
    <w:rsid w:val="005D14D4"/>
    <w:rsid w:val="005D1EC0"/>
    <w:rsid w:val="005D280D"/>
    <w:rsid w:val="005D30B4"/>
    <w:rsid w:val="005D37DB"/>
    <w:rsid w:val="005D393D"/>
    <w:rsid w:val="005D46A9"/>
    <w:rsid w:val="005D4AB8"/>
    <w:rsid w:val="005D511B"/>
    <w:rsid w:val="005D5949"/>
    <w:rsid w:val="005D5FBB"/>
    <w:rsid w:val="005D6204"/>
    <w:rsid w:val="005D6210"/>
    <w:rsid w:val="005D672C"/>
    <w:rsid w:val="005D7383"/>
    <w:rsid w:val="005D7A77"/>
    <w:rsid w:val="005D7D8C"/>
    <w:rsid w:val="005E0667"/>
    <w:rsid w:val="005E25A4"/>
    <w:rsid w:val="005E2700"/>
    <w:rsid w:val="005E29E3"/>
    <w:rsid w:val="005E36FB"/>
    <w:rsid w:val="005E3B81"/>
    <w:rsid w:val="005E4667"/>
    <w:rsid w:val="005E5976"/>
    <w:rsid w:val="005E5FE0"/>
    <w:rsid w:val="005E655D"/>
    <w:rsid w:val="005F0E6E"/>
    <w:rsid w:val="005F13F0"/>
    <w:rsid w:val="005F1501"/>
    <w:rsid w:val="005F28E9"/>
    <w:rsid w:val="005F2D7B"/>
    <w:rsid w:val="005F348F"/>
    <w:rsid w:val="005F35B9"/>
    <w:rsid w:val="005F3DEF"/>
    <w:rsid w:val="005F3FEB"/>
    <w:rsid w:val="005F4419"/>
    <w:rsid w:val="005F4815"/>
    <w:rsid w:val="005F4A5E"/>
    <w:rsid w:val="005F4C14"/>
    <w:rsid w:val="005F55FD"/>
    <w:rsid w:val="005F5F2C"/>
    <w:rsid w:val="005F68D4"/>
    <w:rsid w:val="005F6991"/>
    <w:rsid w:val="005F70E4"/>
    <w:rsid w:val="005F7EBF"/>
    <w:rsid w:val="006015A1"/>
    <w:rsid w:val="006015E1"/>
    <w:rsid w:val="00601B91"/>
    <w:rsid w:val="00601DD0"/>
    <w:rsid w:val="0060200D"/>
    <w:rsid w:val="00603E31"/>
    <w:rsid w:val="006041B7"/>
    <w:rsid w:val="00605D03"/>
    <w:rsid w:val="00606CBD"/>
    <w:rsid w:val="00607C46"/>
    <w:rsid w:val="00612434"/>
    <w:rsid w:val="00612488"/>
    <w:rsid w:val="00612CE6"/>
    <w:rsid w:val="00612EDD"/>
    <w:rsid w:val="00614A7B"/>
    <w:rsid w:val="0061536C"/>
    <w:rsid w:val="006158E4"/>
    <w:rsid w:val="006158FB"/>
    <w:rsid w:val="00615C08"/>
    <w:rsid w:val="00616EE0"/>
    <w:rsid w:val="0061733E"/>
    <w:rsid w:val="0061741C"/>
    <w:rsid w:val="006176B1"/>
    <w:rsid w:val="006178D9"/>
    <w:rsid w:val="006178F4"/>
    <w:rsid w:val="006207BC"/>
    <w:rsid w:val="00621335"/>
    <w:rsid w:val="0062150E"/>
    <w:rsid w:val="00623F37"/>
    <w:rsid w:val="00623F56"/>
    <w:rsid w:val="006242E9"/>
    <w:rsid w:val="00624348"/>
    <w:rsid w:val="006250F6"/>
    <w:rsid w:val="006258F1"/>
    <w:rsid w:val="00626341"/>
    <w:rsid w:val="00626844"/>
    <w:rsid w:val="00626BBC"/>
    <w:rsid w:val="006274B9"/>
    <w:rsid w:val="00627808"/>
    <w:rsid w:val="0062788C"/>
    <w:rsid w:val="00627CD4"/>
    <w:rsid w:val="00630BA9"/>
    <w:rsid w:val="00630DE9"/>
    <w:rsid w:val="00630F03"/>
    <w:rsid w:val="00631E78"/>
    <w:rsid w:val="00632B0E"/>
    <w:rsid w:val="00633526"/>
    <w:rsid w:val="0063491E"/>
    <w:rsid w:val="006349FB"/>
    <w:rsid w:val="00634E47"/>
    <w:rsid w:val="00635013"/>
    <w:rsid w:val="006352B6"/>
    <w:rsid w:val="0063557A"/>
    <w:rsid w:val="00635AF4"/>
    <w:rsid w:val="00635E49"/>
    <w:rsid w:val="00636208"/>
    <w:rsid w:val="006366F2"/>
    <w:rsid w:val="00637037"/>
    <w:rsid w:val="006376F8"/>
    <w:rsid w:val="00640399"/>
    <w:rsid w:val="00640C63"/>
    <w:rsid w:val="00640DBD"/>
    <w:rsid w:val="006423D2"/>
    <w:rsid w:val="00642683"/>
    <w:rsid w:val="0064351F"/>
    <w:rsid w:val="00643C6F"/>
    <w:rsid w:val="00643C90"/>
    <w:rsid w:val="006440AA"/>
    <w:rsid w:val="00645DF8"/>
    <w:rsid w:val="006460FF"/>
    <w:rsid w:val="00646974"/>
    <w:rsid w:val="006512AF"/>
    <w:rsid w:val="00651301"/>
    <w:rsid w:val="00651664"/>
    <w:rsid w:val="00651E2B"/>
    <w:rsid w:val="00653069"/>
    <w:rsid w:val="006533C4"/>
    <w:rsid w:val="00653A37"/>
    <w:rsid w:val="006541EB"/>
    <w:rsid w:val="006545F9"/>
    <w:rsid w:val="006553EF"/>
    <w:rsid w:val="00656E18"/>
    <w:rsid w:val="00656F8A"/>
    <w:rsid w:val="00657EEC"/>
    <w:rsid w:val="00660F6D"/>
    <w:rsid w:val="00660FD8"/>
    <w:rsid w:val="0066179A"/>
    <w:rsid w:val="00661860"/>
    <w:rsid w:val="00661FBE"/>
    <w:rsid w:val="00662162"/>
    <w:rsid w:val="0066231D"/>
    <w:rsid w:val="00662606"/>
    <w:rsid w:val="0066271C"/>
    <w:rsid w:val="00663099"/>
    <w:rsid w:val="006630D5"/>
    <w:rsid w:val="00663CB2"/>
    <w:rsid w:val="00664184"/>
    <w:rsid w:val="00664C39"/>
    <w:rsid w:val="0066500F"/>
    <w:rsid w:val="00665B16"/>
    <w:rsid w:val="00665D82"/>
    <w:rsid w:val="006666F6"/>
    <w:rsid w:val="00667BD8"/>
    <w:rsid w:val="00670373"/>
    <w:rsid w:val="00670606"/>
    <w:rsid w:val="00671B2B"/>
    <w:rsid w:val="00671D4E"/>
    <w:rsid w:val="00671DB5"/>
    <w:rsid w:val="00671E8F"/>
    <w:rsid w:val="006727BF"/>
    <w:rsid w:val="0067281B"/>
    <w:rsid w:val="00673538"/>
    <w:rsid w:val="00677B00"/>
    <w:rsid w:val="00677F40"/>
    <w:rsid w:val="00680281"/>
    <w:rsid w:val="00681CDE"/>
    <w:rsid w:val="006824FC"/>
    <w:rsid w:val="00682AD5"/>
    <w:rsid w:val="0068448B"/>
    <w:rsid w:val="00685C49"/>
    <w:rsid w:val="00687997"/>
    <w:rsid w:val="00687E47"/>
    <w:rsid w:val="0069058D"/>
    <w:rsid w:val="006912EA"/>
    <w:rsid w:val="00692635"/>
    <w:rsid w:val="00693C7B"/>
    <w:rsid w:val="00694911"/>
    <w:rsid w:val="006966D7"/>
    <w:rsid w:val="00696EED"/>
    <w:rsid w:val="006A004A"/>
    <w:rsid w:val="006A02C4"/>
    <w:rsid w:val="006A0320"/>
    <w:rsid w:val="006A0559"/>
    <w:rsid w:val="006A19E0"/>
    <w:rsid w:val="006A1A30"/>
    <w:rsid w:val="006A1E0F"/>
    <w:rsid w:val="006A20BE"/>
    <w:rsid w:val="006A24E5"/>
    <w:rsid w:val="006A2889"/>
    <w:rsid w:val="006A2DF5"/>
    <w:rsid w:val="006A3415"/>
    <w:rsid w:val="006A39B7"/>
    <w:rsid w:val="006A4AF7"/>
    <w:rsid w:val="006A4EA7"/>
    <w:rsid w:val="006A539D"/>
    <w:rsid w:val="006A58FD"/>
    <w:rsid w:val="006A614E"/>
    <w:rsid w:val="006A61B1"/>
    <w:rsid w:val="006A6750"/>
    <w:rsid w:val="006A675A"/>
    <w:rsid w:val="006A6A5B"/>
    <w:rsid w:val="006A7476"/>
    <w:rsid w:val="006B0550"/>
    <w:rsid w:val="006B1131"/>
    <w:rsid w:val="006B1A30"/>
    <w:rsid w:val="006B257C"/>
    <w:rsid w:val="006B3563"/>
    <w:rsid w:val="006B3FBF"/>
    <w:rsid w:val="006B4773"/>
    <w:rsid w:val="006B4B0E"/>
    <w:rsid w:val="006B4D7E"/>
    <w:rsid w:val="006B5492"/>
    <w:rsid w:val="006B5692"/>
    <w:rsid w:val="006B56F2"/>
    <w:rsid w:val="006C0152"/>
    <w:rsid w:val="006C176F"/>
    <w:rsid w:val="006C1CEA"/>
    <w:rsid w:val="006C29FF"/>
    <w:rsid w:val="006C2ED7"/>
    <w:rsid w:val="006C4A69"/>
    <w:rsid w:val="006C5438"/>
    <w:rsid w:val="006C5FDC"/>
    <w:rsid w:val="006C613D"/>
    <w:rsid w:val="006C6272"/>
    <w:rsid w:val="006C63B5"/>
    <w:rsid w:val="006C7DED"/>
    <w:rsid w:val="006D0977"/>
    <w:rsid w:val="006D1390"/>
    <w:rsid w:val="006D1BC0"/>
    <w:rsid w:val="006D2363"/>
    <w:rsid w:val="006D3202"/>
    <w:rsid w:val="006D3C8B"/>
    <w:rsid w:val="006D3FB5"/>
    <w:rsid w:val="006D463E"/>
    <w:rsid w:val="006D6694"/>
    <w:rsid w:val="006D67EE"/>
    <w:rsid w:val="006E04DD"/>
    <w:rsid w:val="006E05DF"/>
    <w:rsid w:val="006E0E52"/>
    <w:rsid w:val="006E2477"/>
    <w:rsid w:val="006E28D7"/>
    <w:rsid w:val="006E2957"/>
    <w:rsid w:val="006E2B14"/>
    <w:rsid w:val="006E42EC"/>
    <w:rsid w:val="006E4DDE"/>
    <w:rsid w:val="006E533D"/>
    <w:rsid w:val="006E6528"/>
    <w:rsid w:val="006E6883"/>
    <w:rsid w:val="006E75C7"/>
    <w:rsid w:val="006E7679"/>
    <w:rsid w:val="006F1F4B"/>
    <w:rsid w:val="006F2F71"/>
    <w:rsid w:val="006F486C"/>
    <w:rsid w:val="006F631C"/>
    <w:rsid w:val="006F6DAA"/>
    <w:rsid w:val="006F7115"/>
    <w:rsid w:val="006F7332"/>
    <w:rsid w:val="006F73A9"/>
    <w:rsid w:val="00701959"/>
    <w:rsid w:val="007022FB"/>
    <w:rsid w:val="0070256E"/>
    <w:rsid w:val="00702588"/>
    <w:rsid w:val="00702B7B"/>
    <w:rsid w:val="00702FDC"/>
    <w:rsid w:val="00703132"/>
    <w:rsid w:val="00703430"/>
    <w:rsid w:val="00703486"/>
    <w:rsid w:val="007034D1"/>
    <w:rsid w:val="007037F7"/>
    <w:rsid w:val="00703983"/>
    <w:rsid w:val="007042D7"/>
    <w:rsid w:val="0070455D"/>
    <w:rsid w:val="007057D6"/>
    <w:rsid w:val="00706BD5"/>
    <w:rsid w:val="00706DAC"/>
    <w:rsid w:val="00706F4D"/>
    <w:rsid w:val="0071041E"/>
    <w:rsid w:val="00710621"/>
    <w:rsid w:val="0071065A"/>
    <w:rsid w:val="00710F05"/>
    <w:rsid w:val="007128D8"/>
    <w:rsid w:val="007128DA"/>
    <w:rsid w:val="00713645"/>
    <w:rsid w:val="00714305"/>
    <w:rsid w:val="00715222"/>
    <w:rsid w:val="0071539A"/>
    <w:rsid w:val="007154B7"/>
    <w:rsid w:val="007160DA"/>
    <w:rsid w:val="0071650A"/>
    <w:rsid w:val="00716F5E"/>
    <w:rsid w:val="00717339"/>
    <w:rsid w:val="00717909"/>
    <w:rsid w:val="00717D94"/>
    <w:rsid w:val="00720E2A"/>
    <w:rsid w:val="0072163C"/>
    <w:rsid w:val="0072168C"/>
    <w:rsid w:val="00721A8D"/>
    <w:rsid w:val="00721C5B"/>
    <w:rsid w:val="00721E06"/>
    <w:rsid w:val="00722B34"/>
    <w:rsid w:val="00723C3F"/>
    <w:rsid w:val="007243EB"/>
    <w:rsid w:val="00724719"/>
    <w:rsid w:val="00724B68"/>
    <w:rsid w:val="00725AB6"/>
    <w:rsid w:val="00725D1E"/>
    <w:rsid w:val="00726D3A"/>
    <w:rsid w:val="00726E63"/>
    <w:rsid w:val="007306D3"/>
    <w:rsid w:val="007317B5"/>
    <w:rsid w:val="00731D1E"/>
    <w:rsid w:val="00731F4D"/>
    <w:rsid w:val="0073210C"/>
    <w:rsid w:val="0073238A"/>
    <w:rsid w:val="00732CB6"/>
    <w:rsid w:val="007334EA"/>
    <w:rsid w:val="0073352B"/>
    <w:rsid w:val="00733758"/>
    <w:rsid w:val="00734BBA"/>
    <w:rsid w:val="00735BCF"/>
    <w:rsid w:val="00735C0D"/>
    <w:rsid w:val="00735E40"/>
    <w:rsid w:val="0073602A"/>
    <w:rsid w:val="00736615"/>
    <w:rsid w:val="00736E69"/>
    <w:rsid w:val="00736EA4"/>
    <w:rsid w:val="00736ECE"/>
    <w:rsid w:val="0073711D"/>
    <w:rsid w:val="0073778F"/>
    <w:rsid w:val="00740C4A"/>
    <w:rsid w:val="00741376"/>
    <w:rsid w:val="007419CD"/>
    <w:rsid w:val="00741C24"/>
    <w:rsid w:val="007422EF"/>
    <w:rsid w:val="00742F8F"/>
    <w:rsid w:val="00743205"/>
    <w:rsid w:val="0074401D"/>
    <w:rsid w:val="0074429A"/>
    <w:rsid w:val="00744549"/>
    <w:rsid w:val="007445D0"/>
    <w:rsid w:val="00744D22"/>
    <w:rsid w:val="00745110"/>
    <w:rsid w:val="00745317"/>
    <w:rsid w:val="0074590D"/>
    <w:rsid w:val="00746011"/>
    <w:rsid w:val="00746BAF"/>
    <w:rsid w:val="00747175"/>
    <w:rsid w:val="0074743B"/>
    <w:rsid w:val="00747663"/>
    <w:rsid w:val="00747A97"/>
    <w:rsid w:val="007500D1"/>
    <w:rsid w:val="00750B74"/>
    <w:rsid w:val="007510CD"/>
    <w:rsid w:val="00751116"/>
    <w:rsid w:val="00751799"/>
    <w:rsid w:val="0075196E"/>
    <w:rsid w:val="0075224D"/>
    <w:rsid w:val="0075257E"/>
    <w:rsid w:val="00753151"/>
    <w:rsid w:val="007538D2"/>
    <w:rsid w:val="00753948"/>
    <w:rsid w:val="00754305"/>
    <w:rsid w:val="00754F0F"/>
    <w:rsid w:val="007552F1"/>
    <w:rsid w:val="007553E4"/>
    <w:rsid w:val="00755F3B"/>
    <w:rsid w:val="007560A1"/>
    <w:rsid w:val="007566CB"/>
    <w:rsid w:val="00757947"/>
    <w:rsid w:val="007611E9"/>
    <w:rsid w:val="00761429"/>
    <w:rsid w:val="0076284D"/>
    <w:rsid w:val="00764170"/>
    <w:rsid w:val="00764FD6"/>
    <w:rsid w:val="007654C6"/>
    <w:rsid w:val="00765F24"/>
    <w:rsid w:val="00766211"/>
    <w:rsid w:val="00766335"/>
    <w:rsid w:val="00771A27"/>
    <w:rsid w:val="00771EC8"/>
    <w:rsid w:val="007720C2"/>
    <w:rsid w:val="007724D3"/>
    <w:rsid w:val="007731F0"/>
    <w:rsid w:val="007740AD"/>
    <w:rsid w:val="00774FA3"/>
    <w:rsid w:val="0077554C"/>
    <w:rsid w:val="007763E1"/>
    <w:rsid w:val="00777670"/>
    <w:rsid w:val="007818FF"/>
    <w:rsid w:val="00781C07"/>
    <w:rsid w:val="00782BF8"/>
    <w:rsid w:val="007834AA"/>
    <w:rsid w:val="00783536"/>
    <w:rsid w:val="00783C19"/>
    <w:rsid w:val="00785172"/>
    <w:rsid w:val="00785F17"/>
    <w:rsid w:val="007860B6"/>
    <w:rsid w:val="007863E6"/>
    <w:rsid w:val="00786563"/>
    <w:rsid w:val="00786DEE"/>
    <w:rsid w:val="00786EF4"/>
    <w:rsid w:val="007872CE"/>
    <w:rsid w:val="00787729"/>
    <w:rsid w:val="00787DC2"/>
    <w:rsid w:val="0079007C"/>
    <w:rsid w:val="007909D9"/>
    <w:rsid w:val="00790A5E"/>
    <w:rsid w:val="00790D67"/>
    <w:rsid w:val="00790FAD"/>
    <w:rsid w:val="007912DE"/>
    <w:rsid w:val="00791E5B"/>
    <w:rsid w:val="00791FC9"/>
    <w:rsid w:val="0079488E"/>
    <w:rsid w:val="007948D0"/>
    <w:rsid w:val="00797526"/>
    <w:rsid w:val="007976F5"/>
    <w:rsid w:val="007A059A"/>
    <w:rsid w:val="007A0881"/>
    <w:rsid w:val="007A0981"/>
    <w:rsid w:val="007A0F1C"/>
    <w:rsid w:val="007A130B"/>
    <w:rsid w:val="007A4A62"/>
    <w:rsid w:val="007A50A9"/>
    <w:rsid w:val="007A5BDA"/>
    <w:rsid w:val="007A6EAB"/>
    <w:rsid w:val="007A769D"/>
    <w:rsid w:val="007A7D55"/>
    <w:rsid w:val="007A7E8A"/>
    <w:rsid w:val="007B12FF"/>
    <w:rsid w:val="007B185F"/>
    <w:rsid w:val="007B2A01"/>
    <w:rsid w:val="007B2E75"/>
    <w:rsid w:val="007B39E1"/>
    <w:rsid w:val="007B4DFE"/>
    <w:rsid w:val="007B6219"/>
    <w:rsid w:val="007B6AEC"/>
    <w:rsid w:val="007C0612"/>
    <w:rsid w:val="007C0697"/>
    <w:rsid w:val="007C1FE3"/>
    <w:rsid w:val="007C348D"/>
    <w:rsid w:val="007C3B9B"/>
    <w:rsid w:val="007C427A"/>
    <w:rsid w:val="007C483C"/>
    <w:rsid w:val="007C484E"/>
    <w:rsid w:val="007C4972"/>
    <w:rsid w:val="007C4FA1"/>
    <w:rsid w:val="007C53E8"/>
    <w:rsid w:val="007C7480"/>
    <w:rsid w:val="007C7A8A"/>
    <w:rsid w:val="007C7D60"/>
    <w:rsid w:val="007D0225"/>
    <w:rsid w:val="007D0F6B"/>
    <w:rsid w:val="007D1221"/>
    <w:rsid w:val="007D1253"/>
    <w:rsid w:val="007D1BAE"/>
    <w:rsid w:val="007D205B"/>
    <w:rsid w:val="007D31B5"/>
    <w:rsid w:val="007D41C0"/>
    <w:rsid w:val="007D4537"/>
    <w:rsid w:val="007D583F"/>
    <w:rsid w:val="007D5985"/>
    <w:rsid w:val="007D5C61"/>
    <w:rsid w:val="007D62F2"/>
    <w:rsid w:val="007D644F"/>
    <w:rsid w:val="007D6542"/>
    <w:rsid w:val="007D755A"/>
    <w:rsid w:val="007D7719"/>
    <w:rsid w:val="007D7BC5"/>
    <w:rsid w:val="007E05CD"/>
    <w:rsid w:val="007E0A52"/>
    <w:rsid w:val="007E1624"/>
    <w:rsid w:val="007E1893"/>
    <w:rsid w:val="007E2CF6"/>
    <w:rsid w:val="007E2E3B"/>
    <w:rsid w:val="007E3D46"/>
    <w:rsid w:val="007E3D62"/>
    <w:rsid w:val="007E43C0"/>
    <w:rsid w:val="007E625C"/>
    <w:rsid w:val="007E6C65"/>
    <w:rsid w:val="007E7010"/>
    <w:rsid w:val="007F0164"/>
    <w:rsid w:val="007F0D88"/>
    <w:rsid w:val="007F1A0D"/>
    <w:rsid w:val="007F1B2E"/>
    <w:rsid w:val="007F1B84"/>
    <w:rsid w:val="007F2173"/>
    <w:rsid w:val="007F3812"/>
    <w:rsid w:val="007F3D95"/>
    <w:rsid w:val="007F47E7"/>
    <w:rsid w:val="007F4F75"/>
    <w:rsid w:val="007F5196"/>
    <w:rsid w:val="007F6402"/>
    <w:rsid w:val="007F65C2"/>
    <w:rsid w:val="007F6F26"/>
    <w:rsid w:val="007F7397"/>
    <w:rsid w:val="0080046E"/>
    <w:rsid w:val="0080269D"/>
    <w:rsid w:val="008040CB"/>
    <w:rsid w:val="008043C9"/>
    <w:rsid w:val="00805177"/>
    <w:rsid w:val="00806044"/>
    <w:rsid w:val="00807185"/>
    <w:rsid w:val="00807B75"/>
    <w:rsid w:val="00810237"/>
    <w:rsid w:val="00810AF3"/>
    <w:rsid w:val="00813105"/>
    <w:rsid w:val="008131F9"/>
    <w:rsid w:val="00813B3B"/>
    <w:rsid w:val="00814153"/>
    <w:rsid w:val="0081425E"/>
    <w:rsid w:val="008142E7"/>
    <w:rsid w:val="00814A84"/>
    <w:rsid w:val="00814F72"/>
    <w:rsid w:val="008150F0"/>
    <w:rsid w:val="00816837"/>
    <w:rsid w:val="008176D9"/>
    <w:rsid w:val="00817AB9"/>
    <w:rsid w:val="00820787"/>
    <w:rsid w:val="0082094F"/>
    <w:rsid w:val="00821BB1"/>
    <w:rsid w:val="008221D5"/>
    <w:rsid w:val="00822A5A"/>
    <w:rsid w:val="008233DF"/>
    <w:rsid w:val="00823BF2"/>
    <w:rsid w:val="0082502F"/>
    <w:rsid w:val="008253EC"/>
    <w:rsid w:val="008256DD"/>
    <w:rsid w:val="00825FEE"/>
    <w:rsid w:val="0082692A"/>
    <w:rsid w:val="00826A7E"/>
    <w:rsid w:val="008272CE"/>
    <w:rsid w:val="0082733A"/>
    <w:rsid w:val="00827AF2"/>
    <w:rsid w:val="00831133"/>
    <w:rsid w:val="0083270B"/>
    <w:rsid w:val="008335C6"/>
    <w:rsid w:val="008339CC"/>
    <w:rsid w:val="00833AB8"/>
    <w:rsid w:val="00833C48"/>
    <w:rsid w:val="008344ED"/>
    <w:rsid w:val="008349ED"/>
    <w:rsid w:val="00834CBF"/>
    <w:rsid w:val="00834D3E"/>
    <w:rsid w:val="00834EEC"/>
    <w:rsid w:val="00835378"/>
    <w:rsid w:val="00836C8F"/>
    <w:rsid w:val="00837056"/>
    <w:rsid w:val="008409D4"/>
    <w:rsid w:val="00840BEE"/>
    <w:rsid w:val="0084174D"/>
    <w:rsid w:val="008417FF"/>
    <w:rsid w:val="00841A95"/>
    <w:rsid w:val="00841D69"/>
    <w:rsid w:val="00841F51"/>
    <w:rsid w:val="00841F69"/>
    <w:rsid w:val="008429BA"/>
    <w:rsid w:val="00844674"/>
    <w:rsid w:val="008447D0"/>
    <w:rsid w:val="008454E2"/>
    <w:rsid w:val="00845AD5"/>
    <w:rsid w:val="00846788"/>
    <w:rsid w:val="008475C6"/>
    <w:rsid w:val="00851498"/>
    <w:rsid w:val="00851768"/>
    <w:rsid w:val="00851A48"/>
    <w:rsid w:val="00852F58"/>
    <w:rsid w:val="0085360B"/>
    <w:rsid w:val="008536DF"/>
    <w:rsid w:val="008537D3"/>
    <w:rsid w:val="00854EFE"/>
    <w:rsid w:val="008563C3"/>
    <w:rsid w:val="00856DBF"/>
    <w:rsid w:val="008576A8"/>
    <w:rsid w:val="00857DE3"/>
    <w:rsid w:val="00860F5E"/>
    <w:rsid w:val="00860F76"/>
    <w:rsid w:val="00861205"/>
    <w:rsid w:val="00861305"/>
    <w:rsid w:val="00861C17"/>
    <w:rsid w:val="00861F49"/>
    <w:rsid w:val="0086202D"/>
    <w:rsid w:val="00862ABA"/>
    <w:rsid w:val="00863604"/>
    <w:rsid w:val="0086367F"/>
    <w:rsid w:val="008638DF"/>
    <w:rsid w:val="008640B1"/>
    <w:rsid w:val="00864390"/>
    <w:rsid w:val="008643DD"/>
    <w:rsid w:val="008656E1"/>
    <w:rsid w:val="00866474"/>
    <w:rsid w:val="00866BB9"/>
    <w:rsid w:val="00866E87"/>
    <w:rsid w:val="0086727C"/>
    <w:rsid w:val="00867806"/>
    <w:rsid w:val="008678E4"/>
    <w:rsid w:val="0087058B"/>
    <w:rsid w:val="00871497"/>
    <w:rsid w:val="008715AB"/>
    <w:rsid w:val="0087164F"/>
    <w:rsid w:val="00871A88"/>
    <w:rsid w:val="00872143"/>
    <w:rsid w:val="0087218A"/>
    <w:rsid w:val="0087372C"/>
    <w:rsid w:val="008737DE"/>
    <w:rsid w:val="00873D68"/>
    <w:rsid w:val="00874383"/>
    <w:rsid w:val="00874691"/>
    <w:rsid w:val="00874F92"/>
    <w:rsid w:val="008753A8"/>
    <w:rsid w:val="00875609"/>
    <w:rsid w:val="00876B6A"/>
    <w:rsid w:val="00876F48"/>
    <w:rsid w:val="00877A5D"/>
    <w:rsid w:val="008802B8"/>
    <w:rsid w:val="00881064"/>
    <w:rsid w:val="0088228F"/>
    <w:rsid w:val="008829B2"/>
    <w:rsid w:val="0088336F"/>
    <w:rsid w:val="008835A9"/>
    <w:rsid w:val="00884B13"/>
    <w:rsid w:val="0088657A"/>
    <w:rsid w:val="00886C5B"/>
    <w:rsid w:val="00887B5D"/>
    <w:rsid w:val="00887CDA"/>
    <w:rsid w:val="008901DC"/>
    <w:rsid w:val="008903B1"/>
    <w:rsid w:val="008910AC"/>
    <w:rsid w:val="0089307B"/>
    <w:rsid w:val="008930CD"/>
    <w:rsid w:val="008931B4"/>
    <w:rsid w:val="0089331B"/>
    <w:rsid w:val="008933BC"/>
    <w:rsid w:val="00893B29"/>
    <w:rsid w:val="00893C2B"/>
    <w:rsid w:val="00894FEF"/>
    <w:rsid w:val="00895FDB"/>
    <w:rsid w:val="008969D4"/>
    <w:rsid w:val="008A0157"/>
    <w:rsid w:val="008A1D5F"/>
    <w:rsid w:val="008A216D"/>
    <w:rsid w:val="008A2970"/>
    <w:rsid w:val="008A3657"/>
    <w:rsid w:val="008A37DA"/>
    <w:rsid w:val="008A3A6F"/>
    <w:rsid w:val="008A3C76"/>
    <w:rsid w:val="008A51A5"/>
    <w:rsid w:val="008A52F4"/>
    <w:rsid w:val="008A5873"/>
    <w:rsid w:val="008A5D2E"/>
    <w:rsid w:val="008A6002"/>
    <w:rsid w:val="008A6B05"/>
    <w:rsid w:val="008A71C4"/>
    <w:rsid w:val="008A71F6"/>
    <w:rsid w:val="008A7E15"/>
    <w:rsid w:val="008B12C0"/>
    <w:rsid w:val="008B1FB2"/>
    <w:rsid w:val="008B2E27"/>
    <w:rsid w:val="008B31B9"/>
    <w:rsid w:val="008B34B1"/>
    <w:rsid w:val="008B4851"/>
    <w:rsid w:val="008B5087"/>
    <w:rsid w:val="008B5444"/>
    <w:rsid w:val="008B6309"/>
    <w:rsid w:val="008B6B87"/>
    <w:rsid w:val="008B6C07"/>
    <w:rsid w:val="008B7024"/>
    <w:rsid w:val="008B7CF5"/>
    <w:rsid w:val="008C0807"/>
    <w:rsid w:val="008C11D7"/>
    <w:rsid w:val="008C142E"/>
    <w:rsid w:val="008C1D31"/>
    <w:rsid w:val="008C1E31"/>
    <w:rsid w:val="008C27A0"/>
    <w:rsid w:val="008C3328"/>
    <w:rsid w:val="008C3D60"/>
    <w:rsid w:val="008C3FB4"/>
    <w:rsid w:val="008C4071"/>
    <w:rsid w:val="008C5210"/>
    <w:rsid w:val="008C5433"/>
    <w:rsid w:val="008C5658"/>
    <w:rsid w:val="008C6767"/>
    <w:rsid w:val="008C6D60"/>
    <w:rsid w:val="008C7B15"/>
    <w:rsid w:val="008C7CA2"/>
    <w:rsid w:val="008D07EC"/>
    <w:rsid w:val="008D1798"/>
    <w:rsid w:val="008D277C"/>
    <w:rsid w:val="008D2D3D"/>
    <w:rsid w:val="008D3AE8"/>
    <w:rsid w:val="008D6F67"/>
    <w:rsid w:val="008D704D"/>
    <w:rsid w:val="008D7A4D"/>
    <w:rsid w:val="008E2035"/>
    <w:rsid w:val="008E3081"/>
    <w:rsid w:val="008E31B9"/>
    <w:rsid w:val="008E4A3C"/>
    <w:rsid w:val="008E50AC"/>
    <w:rsid w:val="008E656A"/>
    <w:rsid w:val="008E6D07"/>
    <w:rsid w:val="008E7623"/>
    <w:rsid w:val="008E76B7"/>
    <w:rsid w:val="008E798B"/>
    <w:rsid w:val="008E7D27"/>
    <w:rsid w:val="008E7D87"/>
    <w:rsid w:val="008E7DB3"/>
    <w:rsid w:val="008F02EA"/>
    <w:rsid w:val="008F040F"/>
    <w:rsid w:val="008F0B38"/>
    <w:rsid w:val="008F0BB0"/>
    <w:rsid w:val="008F1C0B"/>
    <w:rsid w:val="008F2477"/>
    <w:rsid w:val="008F2D15"/>
    <w:rsid w:val="008F32D0"/>
    <w:rsid w:val="008F34D6"/>
    <w:rsid w:val="008F35AA"/>
    <w:rsid w:val="008F38C8"/>
    <w:rsid w:val="008F3AED"/>
    <w:rsid w:val="008F4D52"/>
    <w:rsid w:val="008F52B3"/>
    <w:rsid w:val="008F5556"/>
    <w:rsid w:val="008F5D7E"/>
    <w:rsid w:val="008F677F"/>
    <w:rsid w:val="008F6A15"/>
    <w:rsid w:val="008F6D6B"/>
    <w:rsid w:val="008F7226"/>
    <w:rsid w:val="008F7BC1"/>
    <w:rsid w:val="008F7CC2"/>
    <w:rsid w:val="009003B1"/>
    <w:rsid w:val="00901552"/>
    <w:rsid w:val="00901FB3"/>
    <w:rsid w:val="00902DD7"/>
    <w:rsid w:val="009030AA"/>
    <w:rsid w:val="009032BE"/>
    <w:rsid w:val="0090339F"/>
    <w:rsid w:val="0090375F"/>
    <w:rsid w:val="00903F2F"/>
    <w:rsid w:val="009040B8"/>
    <w:rsid w:val="00904BC4"/>
    <w:rsid w:val="0090544A"/>
    <w:rsid w:val="0090570A"/>
    <w:rsid w:val="00905F9E"/>
    <w:rsid w:val="009122A7"/>
    <w:rsid w:val="00912795"/>
    <w:rsid w:val="00913EE3"/>
    <w:rsid w:val="00914D3F"/>
    <w:rsid w:val="0091557F"/>
    <w:rsid w:val="00915EBC"/>
    <w:rsid w:val="0091615C"/>
    <w:rsid w:val="00916CA4"/>
    <w:rsid w:val="00916DDB"/>
    <w:rsid w:val="00917759"/>
    <w:rsid w:val="00917931"/>
    <w:rsid w:val="0091DCB7"/>
    <w:rsid w:val="0092026D"/>
    <w:rsid w:val="00920619"/>
    <w:rsid w:val="009207CE"/>
    <w:rsid w:val="00920A13"/>
    <w:rsid w:val="00920DF2"/>
    <w:rsid w:val="00923A02"/>
    <w:rsid w:val="00924B58"/>
    <w:rsid w:val="00925348"/>
    <w:rsid w:val="009265B6"/>
    <w:rsid w:val="00927BC7"/>
    <w:rsid w:val="00927D63"/>
    <w:rsid w:val="00927FB2"/>
    <w:rsid w:val="00927FFC"/>
    <w:rsid w:val="009302A6"/>
    <w:rsid w:val="0093049E"/>
    <w:rsid w:val="009314BA"/>
    <w:rsid w:val="00931CA2"/>
    <w:rsid w:val="00931E5B"/>
    <w:rsid w:val="0093234E"/>
    <w:rsid w:val="0093252D"/>
    <w:rsid w:val="00933845"/>
    <w:rsid w:val="00934E53"/>
    <w:rsid w:val="00935371"/>
    <w:rsid w:val="00937444"/>
    <w:rsid w:val="0093767A"/>
    <w:rsid w:val="00941625"/>
    <w:rsid w:val="0094210F"/>
    <w:rsid w:val="009423E3"/>
    <w:rsid w:val="009425A7"/>
    <w:rsid w:val="00942B80"/>
    <w:rsid w:val="00942BCA"/>
    <w:rsid w:val="009438E2"/>
    <w:rsid w:val="00946722"/>
    <w:rsid w:val="0094708F"/>
    <w:rsid w:val="009502F5"/>
    <w:rsid w:val="0095251F"/>
    <w:rsid w:val="00952A6D"/>
    <w:rsid w:val="009532F1"/>
    <w:rsid w:val="00954A8F"/>
    <w:rsid w:val="00955876"/>
    <w:rsid w:val="00955C87"/>
    <w:rsid w:val="00955F2F"/>
    <w:rsid w:val="0095653E"/>
    <w:rsid w:val="00956A4E"/>
    <w:rsid w:val="00956AB5"/>
    <w:rsid w:val="00956DE7"/>
    <w:rsid w:val="00957893"/>
    <w:rsid w:val="00960A92"/>
    <w:rsid w:val="00961502"/>
    <w:rsid w:val="00961943"/>
    <w:rsid w:val="00961DB7"/>
    <w:rsid w:val="0096248C"/>
    <w:rsid w:val="00963009"/>
    <w:rsid w:val="0096353F"/>
    <w:rsid w:val="009639C8"/>
    <w:rsid w:val="00963D8D"/>
    <w:rsid w:val="00963E07"/>
    <w:rsid w:val="009657AE"/>
    <w:rsid w:val="00965894"/>
    <w:rsid w:val="009666D7"/>
    <w:rsid w:val="00966703"/>
    <w:rsid w:val="009670AC"/>
    <w:rsid w:val="0096764F"/>
    <w:rsid w:val="009700A8"/>
    <w:rsid w:val="00970BA8"/>
    <w:rsid w:val="00971170"/>
    <w:rsid w:val="009716FC"/>
    <w:rsid w:val="00971D98"/>
    <w:rsid w:val="00973E16"/>
    <w:rsid w:val="0097609B"/>
    <w:rsid w:val="009761D3"/>
    <w:rsid w:val="0097687E"/>
    <w:rsid w:val="009773F1"/>
    <w:rsid w:val="00980CB2"/>
    <w:rsid w:val="00980D68"/>
    <w:rsid w:val="009816E0"/>
    <w:rsid w:val="009823C1"/>
    <w:rsid w:val="009826ED"/>
    <w:rsid w:val="00982867"/>
    <w:rsid w:val="00983A43"/>
    <w:rsid w:val="009841CD"/>
    <w:rsid w:val="00984F6B"/>
    <w:rsid w:val="009855D4"/>
    <w:rsid w:val="00985A84"/>
    <w:rsid w:val="00985BB8"/>
    <w:rsid w:val="00985F55"/>
    <w:rsid w:val="009861F7"/>
    <w:rsid w:val="00986CE1"/>
    <w:rsid w:val="00986FE3"/>
    <w:rsid w:val="00987609"/>
    <w:rsid w:val="00987DE7"/>
    <w:rsid w:val="009905AD"/>
    <w:rsid w:val="00990A2D"/>
    <w:rsid w:val="009910A4"/>
    <w:rsid w:val="00991456"/>
    <w:rsid w:val="0099179F"/>
    <w:rsid w:val="009921F1"/>
    <w:rsid w:val="009922E3"/>
    <w:rsid w:val="0099297C"/>
    <w:rsid w:val="0099299E"/>
    <w:rsid w:val="00992E10"/>
    <w:rsid w:val="00992F47"/>
    <w:rsid w:val="00993376"/>
    <w:rsid w:val="00993CDB"/>
    <w:rsid w:val="00993EC5"/>
    <w:rsid w:val="00995FEE"/>
    <w:rsid w:val="00996076"/>
    <w:rsid w:val="00996FBB"/>
    <w:rsid w:val="009971D6"/>
    <w:rsid w:val="009975BF"/>
    <w:rsid w:val="009978CF"/>
    <w:rsid w:val="009A0886"/>
    <w:rsid w:val="009A180D"/>
    <w:rsid w:val="009A2A2B"/>
    <w:rsid w:val="009A2E1A"/>
    <w:rsid w:val="009A2F47"/>
    <w:rsid w:val="009A43BF"/>
    <w:rsid w:val="009A6B2F"/>
    <w:rsid w:val="009A6B3A"/>
    <w:rsid w:val="009A7D11"/>
    <w:rsid w:val="009B3266"/>
    <w:rsid w:val="009B338B"/>
    <w:rsid w:val="009B3F3E"/>
    <w:rsid w:val="009B3FDD"/>
    <w:rsid w:val="009B4090"/>
    <w:rsid w:val="009B4FB1"/>
    <w:rsid w:val="009B520E"/>
    <w:rsid w:val="009B62AA"/>
    <w:rsid w:val="009B654D"/>
    <w:rsid w:val="009B6595"/>
    <w:rsid w:val="009B66AB"/>
    <w:rsid w:val="009B6E32"/>
    <w:rsid w:val="009B6F95"/>
    <w:rsid w:val="009B711D"/>
    <w:rsid w:val="009B78BC"/>
    <w:rsid w:val="009C0AD2"/>
    <w:rsid w:val="009C1796"/>
    <w:rsid w:val="009C19E0"/>
    <w:rsid w:val="009C1B9B"/>
    <w:rsid w:val="009C1D19"/>
    <w:rsid w:val="009C2357"/>
    <w:rsid w:val="009C2518"/>
    <w:rsid w:val="009C2E5C"/>
    <w:rsid w:val="009C30B3"/>
    <w:rsid w:val="009C3882"/>
    <w:rsid w:val="009C415C"/>
    <w:rsid w:val="009C436F"/>
    <w:rsid w:val="009C4A6D"/>
    <w:rsid w:val="009C4B4E"/>
    <w:rsid w:val="009C4F73"/>
    <w:rsid w:val="009C56ED"/>
    <w:rsid w:val="009C5AA9"/>
    <w:rsid w:val="009C621B"/>
    <w:rsid w:val="009C622E"/>
    <w:rsid w:val="009C658D"/>
    <w:rsid w:val="009C66EF"/>
    <w:rsid w:val="009C69A4"/>
    <w:rsid w:val="009C6A63"/>
    <w:rsid w:val="009C6C1E"/>
    <w:rsid w:val="009C74E3"/>
    <w:rsid w:val="009C7A2D"/>
    <w:rsid w:val="009C7D51"/>
    <w:rsid w:val="009D02CC"/>
    <w:rsid w:val="009D08A3"/>
    <w:rsid w:val="009D0DC5"/>
    <w:rsid w:val="009D1038"/>
    <w:rsid w:val="009D184C"/>
    <w:rsid w:val="009D2E13"/>
    <w:rsid w:val="009D2F4F"/>
    <w:rsid w:val="009D35B0"/>
    <w:rsid w:val="009D41AE"/>
    <w:rsid w:val="009D57A5"/>
    <w:rsid w:val="009D7222"/>
    <w:rsid w:val="009D7294"/>
    <w:rsid w:val="009D7770"/>
    <w:rsid w:val="009D779F"/>
    <w:rsid w:val="009E1FFB"/>
    <w:rsid w:val="009E20B7"/>
    <w:rsid w:val="009E2403"/>
    <w:rsid w:val="009E2820"/>
    <w:rsid w:val="009E3A5C"/>
    <w:rsid w:val="009E3D03"/>
    <w:rsid w:val="009E43D5"/>
    <w:rsid w:val="009E46BC"/>
    <w:rsid w:val="009E4CDE"/>
    <w:rsid w:val="009F29E7"/>
    <w:rsid w:val="009F474E"/>
    <w:rsid w:val="009F4E56"/>
    <w:rsid w:val="009F52D7"/>
    <w:rsid w:val="009F5AAD"/>
    <w:rsid w:val="009F639D"/>
    <w:rsid w:val="009F644C"/>
    <w:rsid w:val="009F644F"/>
    <w:rsid w:val="009F746D"/>
    <w:rsid w:val="009F7690"/>
    <w:rsid w:val="009F783D"/>
    <w:rsid w:val="009F7959"/>
    <w:rsid w:val="009F7C63"/>
    <w:rsid w:val="009F7D62"/>
    <w:rsid w:val="009F7F79"/>
    <w:rsid w:val="00A000F5"/>
    <w:rsid w:val="00A00765"/>
    <w:rsid w:val="00A0136C"/>
    <w:rsid w:val="00A01B3A"/>
    <w:rsid w:val="00A02524"/>
    <w:rsid w:val="00A033EB"/>
    <w:rsid w:val="00A0346A"/>
    <w:rsid w:val="00A040B5"/>
    <w:rsid w:val="00A0430F"/>
    <w:rsid w:val="00A04ACA"/>
    <w:rsid w:val="00A065A2"/>
    <w:rsid w:val="00A100C8"/>
    <w:rsid w:val="00A10489"/>
    <w:rsid w:val="00A10DB9"/>
    <w:rsid w:val="00A10FCA"/>
    <w:rsid w:val="00A113C1"/>
    <w:rsid w:val="00A11E57"/>
    <w:rsid w:val="00A12346"/>
    <w:rsid w:val="00A1297F"/>
    <w:rsid w:val="00A130D3"/>
    <w:rsid w:val="00A13EAF"/>
    <w:rsid w:val="00A144B6"/>
    <w:rsid w:val="00A147C9"/>
    <w:rsid w:val="00A14833"/>
    <w:rsid w:val="00A1776F"/>
    <w:rsid w:val="00A215B6"/>
    <w:rsid w:val="00A23B71"/>
    <w:rsid w:val="00A23CAE"/>
    <w:rsid w:val="00A24A76"/>
    <w:rsid w:val="00A24FC3"/>
    <w:rsid w:val="00A25751"/>
    <w:rsid w:val="00A26601"/>
    <w:rsid w:val="00A26794"/>
    <w:rsid w:val="00A26D56"/>
    <w:rsid w:val="00A26F11"/>
    <w:rsid w:val="00A2707D"/>
    <w:rsid w:val="00A271FF"/>
    <w:rsid w:val="00A27446"/>
    <w:rsid w:val="00A27846"/>
    <w:rsid w:val="00A32840"/>
    <w:rsid w:val="00A32BE9"/>
    <w:rsid w:val="00A32FBD"/>
    <w:rsid w:val="00A33366"/>
    <w:rsid w:val="00A33684"/>
    <w:rsid w:val="00A363BD"/>
    <w:rsid w:val="00A3699B"/>
    <w:rsid w:val="00A36CC9"/>
    <w:rsid w:val="00A36D58"/>
    <w:rsid w:val="00A37373"/>
    <w:rsid w:val="00A37678"/>
    <w:rsid w:val="00A41AC1"/>
    <w:rsid w:val="00A41CA4"/>
    <w:rsid w:val="00A42B33"/>
    <w:rsid w:val="00A42FE7"/>
    <w:rsid w:val="00A43140"/>
    <w:rsid w:val="00A432E9"/>
    <w:rsid w:val="00A436C9"/>
    <w:rsid w:val="00A43835"/>
    <w:rsid w:val="00A4394E"/>
    <w:rsid w:val="00A43C02"/>
    <w:rsid w:val="00A44AE6"/>
    <w:rsid w:val="00A44B13"/>
    <w:rsid w:val="00A45433"/>
    <w:rsid w:val="00A4599F"/>
    <w:rsid w:val="00A466F1"/>
    <w:rsid w:val="00A47CF5"/>
    <w:rsid w:val="00A50B73"/>
    <w:rsid w:val="00A510B9"/>
    <w:rsid w:val="00A5253F"/>
    <w:rsid w:val="00A529EF"/>
    <w:rsid w:val="00A52B08"/>
    <w:rsid w:val="00A52BA0"/>
    <w:rsid w:val="00A54EAE"/>
    <w:rsid w:val="00A55508"/>
    <w:rsid w:val="00A55596"/>
    <w:rsid w:val="00A55891"/>
    <w:rsid w:val="00A55AA5"/>
    <w:rsid w:val="00A560A2"/>
    <w:rsid w:val="00A56E33"/>
    <w:rsid w:val="00A571AB"/>
    <w:rsid w:val="00A5751B"/>
    <w:rsid w:val="00A57865"/>
    <w:rsid w:val="00A57C65"/>
    <w:rsid w:val="00A60616"/>
    <w:rsid w:val="00A60845"/>
    <w:rsid w:val="00A6180D"/>
    <w:rsid w:val="00A636F3"/>
    <w:rsid w:val="00A637A9"/>
    <w:rsid w:val="00A63C9A"/>
    <w:rsid w:val="00A64641"/>
    <w:rsid w:val="00A646E1"/>
    <w:rsid w:val="00A64BEF"/>
    <w:rsid w:val="00A651E9"/>
    <w:rsid w:val="00A65A55"/>
    <w:rsid w:val="00A65B5C"/>
    <w:rsid w:val="00A65CD9"/>
    <w:rsid w:val="00A663F7"/>
    <w:rsid w:val="00A664E0"/>
    <w:rsid w:val="00A6728D"/>
    <w:rsid w:val="00A678F2"/>
    <w:rsid w:val="00A71150"/>
    <w:rsid w:val="00A7144D"/>
    <w:rsid w:val="00A71BA0"/>
    <w:rsid w:val="00A728AD"/>
    <w:rsid w:val="00A73BF7"/>
    <w:rsid w:val="00A744AD"/>
    <w:rsid w:val="00A747AC"/>
    <w:rsid w:val="00A74B22"/>
    <w:rsid w:val="00A75E04"/>
    <w:rsid w:val="00A76EAF"/>
    <w:rsid w:val="00A76F66"/>
    <w:rsid w:val="00A77900"/>
    <w:rsid w:val="00A80545"/>
    <w:rsid w:val="00A8071F"/>
    <w:rsid w:val="00A80C02"/>
    <w:rsid w:val="00A81851"/>
    <w:rsid w:val="00A81AA2"/>
    <w:rsid w:val="00A81FB7"/>
    <w:rsid w:val="00A829C4"/>
    <w:rsid w:val="00A83F3F"/>
    <w:rsid w:val="00A84437"/>
    <w:rsid w:val="00A84786"/>
    <w:rsid w:val="00A85128"/>
    <w:rsid w:val="00A857C4"/>
    <w:rsid w:val="00A85C62"/>
    <w:rsid w:val="00A865DA"/>
    <w:rsid w:val="00A90309"/>
    <w:rsid w:val="00A90821"/>
    <w:rsid w:val="00A90C03"/>
    <w:rsid w:val="00A91483"/>
    <w:rsid w:val="00A92611"/>
    <w:rsid w:val="00A934E0"/>
    <w:rsid w:val="00A94866"/>
    <w:rsid w:val="00A95620"/>
    <w:rsid w:val="00A96630"/>
    <w:rsid w:val="00A97192"/>
    <w:rsid w:val="00A97EF0"/>
    <w:rsid w:val="00AA05AD"/>
    <w:rsid w:val="00AA1198"/>
    <w:rsid w:val="00AA2718"/>
    <w:rsid w:val="00AA29DF"/>
    <w:rsid w:val="00AA362E"/>
    <w:rsid w:val="00AA3C79"/>
    <w:rsid w:val="00AA4446"/>
    <w:rsid w:val="00AA4ADC"/>
    <w:rsid w:val="00AA4C18"/>
    <w:rsid w:val="00AA52E1"/>
    <w:rsid w:val="00AA53F1"/>
    <w:rsid w:val="00AA5F07"/>
    <w:rsid w:val="00AA62D6"/>
    <w:rsid w:val="00AA66DF"/>
    <w:rsid w:val="00AA6796"/>
    <w:rsid w:val="00AA78B2"/>
    <w:rsid w:val="00AA7ABB"/>
    <w:rsid w:val="00AA7C0D"/>
    <w:rsid w:val="00AA7DD1"/>
    <w:rsid w:val="00AB0036"/>
    <w:rsid w:val="00AB0C4B"/>
    <w:rsid w:val="00AB16DF"/>
    <w:rsid w:val="00AB1754"/>
    <w:rsid w:val="00AB2DB9"/>
    <w:rsid w:val="00AB2E78"/>
    <w:rsid w:val="00AB3B35"/>
    <w:rsid w:val="00AB47AB"/>
    <w:rsid w:val="00AB4E5F"/>
    <w:rsid w:val="00AB5541"/>
    <w:rsid w:val="00AB5657"/>
    <w:rsid w:val="00AB7367"/>
    <w:rsid w:val="00AB7432"/>
    <w:rsid w:val="00AB76FA"/>
    <w:rsid w:val="00AB7730"/>
    <w:rsid w:val="00AC0300"/>
    <w:rsid w:val="00AC0420"/>
    <w:rsid w:val="00AC086D"/>
    <w:rsid w:val="00AC1757"/>
    <w:rsid w:val="00AC2788"/>
    <w:rsid w:val="00AC2A50"/>
    <w:rsid w:val="00AC32A3"/>
    <w:rsid w:val="00AC59AF"/>
    <w:rsid w:val="00AC6583"/>
    <w:rsid w:val="00AC6CCC"/>
    <w:rsid w:val="00AC6F14"/>
    <w:rsid w:val="00AC7575"/>
    <w:rsid w:val="00AC7C29"/>
    <w:rsid w:val="00AD0911"/>
    <w:rsid w:val="00AD0F22"/>
    <w:rsid w:val="00AD16FA"/>
    <w:rsid w:val="00AD1B88"/>
    <w:rsid w:val="00AD2137"/>
    <w:rsid w:val="00AD3648"/>
    <w:rsid w:val="00AD3951"/>
    <w:rsid w:val="00AD3DCD"/>
    <w:rsid w:val="00AD4055"/>
    <w:rsid w:val="00AD4BED"/>
    <w:rsid w:val="00AD4F1A"/>
    <w:rsid w:val="00AD5069"/>
    <w:rsid w:val="00AD51F7"/>
    <w:rsid w:val="00AD53C9"/>
    <w:rsid w:val="00AD56F4"/>
    <w:rsid w:val="00AD5DD1"/>
    <w:rsid w:val="00AD7D83"/>
    <w:rsid w:val="00AE0354"/>
    <w:rsid w:val="00AE1244"/>
    <w:rsid w:val="00AE1A0D"/>
    <w:rsid w:val="00AE1C5F"/>
    <w:rsid w:val="00AE2AEF"/>
    <w:rsid w:val="00AE2B70"/>
    <w:rsid w:val="00AE2FC6"/>
    <w:rsid w:val="00AE3439"/>
    <w:rsid w:val="00AE34E5"/>
    <w:rsid w:val="00AE422D"/>
    <w:rsid w:val="00AE5294"/>
    <w:rsid w:val="00AE54B5"/>
    <w:rsid w:val="00AE55E5"/>
    <w:rsid w:val="00AE55FC"/>
    <w:rsid w:val="00AE60D1"/>
    <w:rsid w:val="00AE7102"/>
    <w:rsid w:val="00AF0AB7"/>
    <w:rsid w:val="00AF1844"/>
    <w:rsid w:val="00AF2399"/>
    <w:rsid w:val="00AF2695"/>
    <w:rsid w:val="00AF3747"/>
    <w:rsid w:val="00AF42F9"/>
    <w:rsid w:val="00AF5CF4"/>
    <w:rsid w:val="00AF6074"/>
    <w:rsid w:val="00AF62E6"/>
    <w:rsid w:val="00AF6844"/>
    <w:rsid w:val="00AF76C1"/>
    <w:rsid w:val="00AF7CF6"/>
    <w:rsid w:val="00AF7FB3"/>
    <w:rsid w:val="00B004F2"/>
    <w:rsid w:val="00B00C12"/>
    <w:rsid w:val="00B00E6F"/>
    <w:rsid w:val="00B012CF"/>
    <w:rsid w:val="00B01C30"/>
    <w:rsid w:val="00B05A03"/>
    <w:rsid w:val="00B06374"/>
    <w:rsid w:val="00B07665"/>
    <w:rsid w:val="00B076FD"/>
    <w:rsid w:val="00B07D65"/>
    <w:rsid w:val="00B1096B"/>
    <w:rsid w:val="00B1123C"/>
    <w:rsid w:val="00B1192A"/>
    <w:rsid w:val="00B12512"/>
    <w:rsid w:val="00B14544"/>
    <w:rsid w:val="00B15291"/>
    <w:rsid w:val="00B15CDC"/>
    <w:rsid w:val="00B16439"/>
    <w:rsid w:val="00B16562"/>
    <w:rsid w:val="00B176FD"/>
    <w:rsid w:val="00B17BD9"/>
    <w:rsid w:val="00B17DBA"/>
    <w:rsid w:val="00B17EBF"/>
    <w:rsid w:val="00B210DB"/>
    <w:rsid w:val="00B216AA"/>
    <w:rsid w:val="00B21AC5"/>
    <w:rsid w:val="00B21EFA"/>
    <w:rsid w:val="00B24214"/>
    <w:rsid w:val="00B2459A"/>
    <w:rsid w:val="00B24A32"/>
    <w:rsid w:val="00B24A96"/>
    <w:rsid w:val="00B252D4"/>
    <w:rsid w:val="00B25747"/>
    <w:rsid w:val="00B2694E"/>
    <w:rsid w:val="00B26D34"/>
    <w:rsid w:val="00B27D89"/>
    <w:rsid w:val="00B3055F"/>
    <w:rsid w:val="00B30561"/>
    <w:rsid w:val="00B3068F"/>
    <w:rsid w:val="00B30AC8"/>
    <w:rsid w:val="00B30E86"/>
    <w:rsid w:val="00B310B0"/>
    <w:rsid w:val="00B312C4"/>
    <w:rsid w:val="00B315BC"/>
    <w:rsid w:val="00B3226C"/>
    <w:rsid w:val="00B3287D"/>
    <w:rsid w:val="00B33394"/>
    <w:rsid w:val="00B33EAC"/>
    <w:rsid w:val="00B349C5"/>
    <w:rsid w:val="00B34FE6"/>
    <w:rsid w:val="00B3551C"/>
    <w:rsid w:val="00B359A7"/>
    <w:rsid w:val="00B35B28"/>
    <w:rsid w:val="00B35FC1"/>
    <w:rsid w:val="00B36625"/>
    <w:rsid w:val="00B3691F"/>
    <w:rsid w:val="00B3699E"/>
    <w:rsid w:val="00B37893"/>
    <w:rsid w:val="00B411DB"/>
    <w:rsid w:val="00B413C6"/>
    <w:rsid w:val="00B43E07"/>
    <w:rsid w:val="00B4460C"/>
    <w:rsid w:val="00B4694C"/>
    <w:rsid w:val="00B4698A"/>
    <w:rsid w:val="00B4722C"/>
    <w:rsid w:val="00B47C05"/>
    <w:rsid w:val="00B47EC3"/>
    <w:rsid w:val="00B50760"/>
    <w:rsid w:val="00B50A49"/>
    <w:rsid w:val="00B50E50"/>
    <w:rsid w:val="00B5221E"/>
    <w:rsid w:val="00B522AC"/>
    <w:rsid w:val="00B52705"/>
    <w:rsid w:val="00B5429E"/>
    <w:rsid w:val="00B5493F"/>
    <w:rsid w:val="00B54C37"/>
    <w:rsid w:val="00B5521E"/>
    <w:rsid w:val="00B55A65"/>
    <w:rsid w:val="00B56D81"/>
    <w:rsid w:val="00B573C4"/>
    <w:rsid w:val="00B600AE"/>
    <w:rsid w:val="00B606C9"/>
    <w:rsid w:val="00B60CB8"/>
    <w:rsid w:val="00B610A6"/>
    <w:rsid w:val="00B62973"/>
    <w:rsid w:val="00B62D48"/>
    <w:rsid w:val="00B6316B"/>
    <w:rsid w:val="00B64536"/>
    <w:rsid w:val="00B6522C"/>
    <w:rsid w:val="00B672BA"/>
    <w:rsid w:val="00B6737C"/>
    <w:rsid w:val="00B712C7"/>
    <w:rsid w:val="00B71986"/>
    <w:rsid w:val="00B71B06"/>
    <w:rsid w:val="00B7290D"/>
    <w:rsid w:val="00B72BAC"/>
    <w:rsid w:val="00B73EFE"/>
    <w:rsid w:val="00B741D0"/>
    <w:rsid w:val="00B74438"/>
    <w:rsid w:val="00B744D7"/>
    <w:rsid w:val="00B7494D"/>
    <w:rsid w:val="00B7560A"/>
    <w:rsid w:val="00B75AF1"/>
    <w:rsid w:val="00B7632D"/>
    <w:rsid w:val="00B76501"/>
    <w:rsid w:val="00B76FA2"/>
    <w:rsid w:val="00B7716A"/>
    <w:rsid w:val="00B772DE"/>
    <w:rsid w:val="00B79AC5"/>
    <w:rsid w:val="00B80039"/>
    <w:rsid w:val="00B81E4A"/>
    <w:rsid w:val="00B82E9C"/>
    <w:rsid w:val="00B83109"/>
    <w:rsid w:val="00B8311D"/>
    <w:rsid w:val="00B831AF"/>
    <w:rsid w:val="00B83AF3"/>
    <w:rsid w:val="00B8671F"/>
    <w:rsid w:val="00B86B29"/>
    <w:rsid w:val="00B87FE9"/>
    <w:rsid w:val="00B9060D"/>
    <w:rsid w:val="00B912E5"/>
    <w:rsid w:val="00B9137D"/>
    <w:rsid w:val="00B917A8"/>
    <w:rsid w:val="00B91FB8"/>
    <w:rsid w:val="00B9241A"/>
    <w:rsid w:val="00B937E7"/>
    <w:rsid w:val="00B93A46"/>
    <w:rsid w:val="00B946B2"/>
    <w:rsid w:val="00B95A24"/>
    <w:rsid w:val="00B9652B"/>
    <w:rsid w:val="00B96ED5"/>
    <w:rsid w:val="00B970B0"/>
    <w:rsid w:val="00B97135"/>
    <w:rsid w:val="00B9748F"/>
    <w:rsid w:val="00B97D87"/>
    <w:rsid w:val="00BA010F"/>
    <w:rsid w:val="00BA080B"/>
    <w:rsid w:val="00BA0A4F"/>
    <w:rsid w:val="00BA0F66"/>
    <w:rsid w:val="00BA0FFA"/>
    <w:rsid w:val="00BA1D8F"/>
    <w:rsid w:val="00BA31F7"/>
    <w:rsid w:val="00BA341F"/>
    <w:rsid w:val="00BA3D88"/>
    <w:rsid w:val="00BA4247"/>
    <w:rsid w:val="00BA4ACB"/>
    <w:rsid w:val="00BA4D96"/>
    <w:rsid w:val="00BA5539"/>
    <w:rsid w:val="00BA5935"/>
    <w:rsid w:val="00BA5C6D"/>
    <w:rsid w:val="00BA74D7"/>
    <w:rsid w:val="00BA77A6"/>
    <w:rsid w:val="00BB174C"/>
    <w:rsid w:val="00BB2F46"/>
    <w:rsid w:val="00BB3B0E"/>
    <w:rsid w:val="00BB3FAC"/>
    <w:rsid w:val="00BB45B4"/>
    <w:rsid w:val="00BB45DF"/>
    <w:rsid w:val="00BB4A57"/>
    <w:rsid w:val="00BB5270"/>
    <w:rsid w:val="00BB54F0"/>
    <w:rsid w:val="00BB6533"/>
    <w:rsid w:val="00BB6B79"/>
    <w:rsid w:val="00BC0EC9"/>
    <w:rsid w:val="00BC1CD4"/>
    <w:rsid w:val="00BC22EF"/>
    <w:rsid w:val="00BC2E44"/>
    <w:rsid w:val="00BC3440"/>
    <w:rsid w:val="00BC3DF9"/>
    <w:rsid w:val="00BC3EEA"/>
    <w:rsid w:val="00BC403A"/>
    <w:rsid w:val="00BC7052"/>
    <w:rsid w:val="00BC74E7"/>
    <w:rsid w:val="00BC759E"/>
    <w:rsid w:val="00BC7964"/>
    <w:rsid w:val="00BD00CF"/>
    <w:rsid w:val="00BD290E"/>
    <w:rsid w:val="00BD2E81"/>
    <w:rsid w:val="00BD3D5D"/>
    <w:rsid w:val="00BD452E"/>
    <w:rsid w:val="00BE13D5"/>
    <w:rsid w:val="00BE1520"/>
    <w:rsid w:val="00BE1858"/>
    <w:rsid w:val="00BE3B73"/>
    <w:rsid w:val="00BE3C0E"/>
    <w:rsid w:val="00BE3EEA"/>
    <w:rsid w:val="00BE43A9"/>
    <w:rsid w:val="00BE4401"/>
    <w:rsid w:val="00BE5267"/>
    <w:rsid w:val="00BE598F"/>
    <w:rsid w:val="00BE6667"/>
    <w:rsid w:val="00BE7049"/>
    <w:rsid w:val="00BE7123"/>
    <w:rsid w:val="00BE7C72"/>
    <w:rsid w:val="00BE7D6A"/>
    <w:rsid w:val="00BF1959"/>
    <w:rsid w:val="00BF22F5"/>
    <w:rsid w:val="00BF3638"/>
    <w:rsid w:val="00BF3DE8"/>
    <w:rsid w:val="00BF4594"/>
    <w:rsid w:val="00BF5AEB"/>
    <w:rsid w:val="00BF5EA3"/>
    <w:rsid w:val="00BF5F45"/>
    <w:rsid w:val="00BF64AF"/>
    <w:rsid w:val="00BF6BED"/>
    <w:rsid w:val="00BF6C92"/>
    <w:rsid w:val="00BF7343"/>
    <w:rsid w:val="00BF780E"/>
    <w:rsid w:val="00C006CB"/>
    <w:rsid w:val="00C00F86"/>
    <w:rsid w:val="00C013F9"/>
    <w:rsid w:val="00C01740"/>
    <w:rsid w:val="00C02B55"/>
    <w:rsid w:val="00C04FFE"/>
    <w:rsid w:val="00C06A41"/>
    <w:rsid w:val="00C06CA3"/>
    <w:rsid w:val="00C075EF"/>
    <w:rsid w:val="00C07985"/>
    <w:rsid w:val="00C07B07"/>
    <w:rsid w:val="00C07FA5"/>
    <w:rsid w:val="00C11375"/>
    <w:rsid w:val="00C114E1"/>
    <w:rsid w:val="00C11848"/>
    <w:rsid w:val="00C11B4C"/>
    <w:rsid w:val="00C11DD1"/>
    <w:rsid w:val="00C122CF"/>
    <w:rsid w:val="00C1268D"/>
    <w:rsid w:val="00C13065"/>
    <w:rsid w:val="00C13521"/>
    <w:rsid w:val="00C137BA"/>
    <w:rsid w:val="00C13AA7"/>
    <w:rsid w:val="00C13D69"/>
    <w:rsid w:val="00C1441F"/>
    <w:rsid w:val="00C1458E"/>
    <w:rsid w:val="00C147E1"/>
    <w:rsid w:val="00C14D52"/>
    <w:rsid w:val="00C158E9"/>
    <w:rsid w:val="00C160A1"/>
    <w:rsid w:val="00C16987"/>
    <w:rsid w:val="00C16D04"/>
    <w:rsid w:val="00C17335"/>
    <w:rsid w:val="00C179C4"/>
    <w:rsid w:val="00C17D3C"/>
    <w:rsid w:val="00C20A77"/>
    <w:rsid w:val="00C20C40"/>
    <w:rsid w:val="00C20E68"/>
    <w:rsid w:val="00C21A30"/>
    <w:rsid w:val="00C23DFD"/>
    <w:rsid w:val="00C25060"/>
    <w:rsid w:val="00C25FC8"/>
    <w:rsid w:val="00C26588"/>
    <w:rsid w:val="00C265EA"/>
    <w:rsid w:val="00C275A1"/>
    <w:rsid w:val="00C3061F"/>
    <w:rsid w:val="00C30BBB"/>
    <w:rsid w:val="00C31457"/>
    <w:rsid w:val="00C314B2"/>
    <w:rsid w:val="00C31EC9"/>
    <w:rsid w:val="00C32030"/>
    <w:rsid w:val="00C32101"/>
    <w:rsid w:val="00C327B5"/>
    <w:rsid w:val="00C32E53"/>
    <w:rsid w:val="00C338F5"/>
    <w:rsid w:val="00C35066"/>
    <w:rsid w:val="00C357D8"/>
    <w:rsid w:val="00C3734E"/>
    <w:rsid w:val="00C373EA"/>
    <w:rsid w:val="00C37E50"/>
    <w:rsid w:val="00C42315"/>
    <w:rsid w:val="00C42A0E"/>
    <w:rsid w:val="00C44E96"/>
    <w:rsid w:val="00C458E8"/>
    <w:rsid w:val="00C468E9"/>
    <w:rsid w:val="00C476D8"/>
    <w:rsid w:val="00C47CE7"/>
    <w:rsid w:val="00C51355"/>
    <w:rsid w:val="00C515B6"/>
    <w:rsid w:val="00C517BE"/>
    <w:rsid w:val="00C51CF2"/>
    <w:rsid w:val="00C52086"/>
    <w:rsid w:val="00C544C8"/>
    <w:rsid w:val="00C54B23"/>
    <w:rsid w:val="00C54E72"/>
    <w:rsid w:val="00C55829"/>
    <w:rsid w:val="00C56765"/>
    <w:rsid w:val="00C56AE2"/>
    <w:rsid w:val="00C57816"/>
    <w:rsid w:val="00C57DBB"/>
    <w:rsid w:val="00C60621"/>
    <w:rsid w:val="00C60695"/>
    <w:rsid w:val="00C61071"/>
    <w:rsid w:val="00C6170E"/>
    <w:rsid w:val="00C61989"/>
    <w:rsid w:val="00C619A2"/>
    <w:rsid w:val="00C62047"/>
    <w:rsid w:val="00C62355"/>
    <w:rsid w:val="00C62A41"/>
    <w:rsid w:val="00C6399F"/>
    <w:rsid w:val="00C63A88"/>
    <w:rsid w:val="00C641C4"/>
    <w:rsid w:val="00C643C7"/>
    <w:rsid w:val="00C64A65"/>
    <w:rsid w:val="00C64F87"/>
    <w:rsid w:val="00C654DD"/>
    <w:rsid w:val="00C66548"/>
    <w:rsid w:val="00C665FD"/>
    <w:rsid w:val="00C66E3C"/>
    <w:rsid w:val="00C671FD"/>
    <w:rsid w:val="00C67553"/>
    <w:rsid w:val="00C67DBA"/>
    <w:rsid w:val="00C67E20"/>
    <w:rsid w:val="00C70C67"/>
    <w:rsid w:val="00C70E3A"/>
    <w:rsid w:val="00C70F76"/>
    <w:rsid w:val="00C71157"/>
    <w:rsid w:val="00C714A2"/>
    <w:rsid w:val="00C71C6F"/>
    <w:rsid w:val="00C71DD7"/>
    <w:rsid w:val="00C725E4"/>
    <w:rsid w:val="00C74421"/>
    <w:rsid w:val="00C748B1"/>
    <w:rsid w:val="00C74B05"/>
    <w:rsid w:val="00C757EB"/>
    <w:rsid w:val="00C75E83"/>
    <w:rsid w:val="00C7706C"/>
    <w:rsid w:val="00C77938"/>
    <w:rsid w:val="00C779A4"/>
    <w:rsid w:val="00C80519"/>
    <w:rsid w:val="00C8106D"/>
    <w:rsid w:val="00C814A2"/>
    <w:rsid w:val="00C83859"/>
    <w:rsid w:val="00C83FE2"/>
    <w:rsid w:val="00C84434"/>
    <w:rsid w:val="00C8502B"/>
    <w:rsid w:val="00C85179"/>
    <w:rsid w:val="00C85777"/>
    <w:rsid w:val="00C86519"/>
    <w:rsid w:val="00C87E49"/>
    <w:rsid w:val="00C8D941"/>
    <w:rsid w:val="00C904AC"/>
    <w:rsid w:val="00C906F5"/>
    <w:rsid w:val="00C9077C"/>
    <w:rsid w:val="00C90917"/>
    <w:rsid w:val="00C90E94"/>
    <w:rsid w:val="00C91381"/>
    <w:rsid w:val="00C9146C"/>
    <w:rsid w:val="00C91D8B"/>
    <w:rsid w:val="00C93190"/>
    <w:rsid w:val="00C93240"/>
    <w:rsid w:val="00C93DF7"/>
    <w:rsid w:val="00C94445"/>
    <w:rsid w:val="00C948BF"/>
    <w:rsid w:val="00C94A83"/>
    <w:rsid w:val="00C94B9F"/>
    <w:rsid w:val="00C955E6"/>
    <w:rsid w:val="00C95B05"/>
    <w:rsid w:val="00C95F80"/>
    <w:rsid w:val="00C96406"/>
    <w:rsid w:val="00C970BE"/>
    <w:rsid w:val="00C970C8"/>
    <w:rsid w:val="00CA02E5"/>
    <w:rsid w:val="00CA0CC5"/>
    <w:rsid w:val="00CA1A1C"/>
    <w:rsid w:val="00CA23C1"/>
    <w:rsid w:val="00CA2B04"/>
    <w:rsid w:val="00CA347D"/>
    <w:rsid w:val="00CA3A0F"/>
    <w:rsid w:val="00CA3A72"/>
    <w:rsid w:val="00CA3FAE"/>
    <w:rsid w:val="00CA47CB"/>
    <w:rsid w:val="00CA5166"/>
    <w:rsid w:val="00CA6329"/>
    <w:rsid w:val="00CA65C6"/>
    <w:rsid w:val="00CB1BFC"/>
    <w:rsid w:val="00CB1C73"/>
    <w:rsid w:val="00CB21ED"/>
    <w:rsid w:val="00CB237B"/>
    <w:rsid w:val="00CB3E24"/>
    <w:rsid w:val="00CB46BF"/>
    <w:rsid w:val="00CB5907"/>
    <w:rsid w:val="00CB5C1D"/>
    <w:rsid w:val="00CB5CA0"/>
    <w:rsid w:val="00CB5FF7"/>
    <w:rsid w:val="00CB607B"/>
    <w:rsid w:val="00CB6B3C"/>
    <w:rsid w:val="00CB70A1"/>
    <w:rsid w:val="00CB748D"/>
    <w:rsid w:val="00CB7F9E"/>
    <w:rsid w:val="00CC045F"/>
    <w:rsid w:val="00CC0C98"/>
    <w:rsid w:val="00CC0E46"/>
    <w:rsid w:val="00CC1E27"/>
    <w:rsid w:val="00CC3925"/>
    <w:rsid w:val="00CC41D0"/>
    <w:rsid w:val="00CC45EE"/>
    <w:rsid w:val="00CC4E78"/>
    <w:rsid w:val="00CC4EEC"/>
    <w:rsid w:val="00CC60FF"/>
    <w:rsid w:val="00CC654F"/>
    <w:rsid w:val="00CC6C5E"/>
    <w:rsid w:val="00CC7C6B"/>
    <w:rsid w:val="00CD0287"/>
    <w:rsid w:val="00CD03A8"/>
    <w:rsid w:val="00CD03AD"/>
    <w:rsid w:val="00CD0435"/>
    <w:rsid w:val="00CD2536"/>
    <w:rsid w:val="00CD2678"/>
    <w:rsid w:val="00CD26EB"/>
    <w:rsid w:val="00CD2CC2"/>
    <w:rsid w:val="00CD2FF0"/>
    <w:rsid w:val="00CD38A0"/>
    <w:rsid w:val="00CD457C"/>
    <w:rsid w:val="00CD46EA"/>
    <w:rsid w:val="00CD4A66"/>
    <w:rsid w:val="00CD580D"/>
    <w:rsid w:val="00CD59E8"/>
    <w:rsid w:val="00CD59ED"/>
    <w:rsid w:val="00CD5F1C"/>
    <w:rsid w:val="00CD684F"/>
    <w:rsid w:val="00CD6974"/>
    <w:rsid w:val="00CD6F81"/>
    <w:rsid w:val="00CD73FF"/>
    <w:rsid w:val="00CE0A3E"/>
    <w:rsid w:val="00CE1414"/>
    <w:rsid w:val="00CE223C"/>
    <w:rsid w:val="00CE275A"/>
    <w:rsid w:val="00CE2A25"/>
    <w:rsid w:val="00CE3247"/>
    <w:rsid w:val="00CE498D"/>
    <w:rsid w:val="00CE5A18"/>
    <w:rsid w:val="00CE6713"/>
    <w:rsid w:val="00CE7939"/>
    <w:rsid w:val="00CF0529"/>
    <w:rsid w:val="00CF06D5"/>
    <w:rsid w:val="00CF1B69"/>
    <w:rsid w:val="00CF1D58"/>
    <w:rsid w:val="00CF2677"/>
    <w:rsid w:val="00CF2CB6"/>
    <w:rsid w:val="00CF4B8C"/>
    <w:rsid w:val="00CF63E5"/>
    <w:rsid w:val="00CF66FF"/>
    <w:rsid w:val="00CF6F7F"/>
    <w:rsid w:val="00CF705D"/>
    <w:rsid w:val="00CF7B33"/>
    <w:rsid w:val="00D004A2"/>
    <w:rsid w:val="00D02127"/>
    <w:rsid w:val="00D021AA"/>
    <w:rsid w:val="00D0232C"/>
    <w:rsid w:val="00D0274C"/>
    <w:rsid w:val="00D029A4"/>
    <w:rsid w:val="00D03CCF"/>
    <w:rsid w:val="00D0410A"/>
    <w:rsid w:val="00D04356"/>
    <w:rsid w:val="00D04642"/>
    <w:rsid w:val="00D050F2"/>
    <w:rsid w:val="00D05205"/>
    <w:rsid w:val="00D05666"/>
    <w:rsid w:val="00D06939"/>
    <w:rsid w:val="00D10723"/>
    <w:rsid w:val="00D10FA6"/>
    <w:rsid w:val="00D1108A"/>
    <w:rsid w:val="00D11917"/>
    <w:rsid w:val="00D1581F"/>
    <w:rsid w:val="00D159D2"/>
    <w:rsid w:val="00D1609F"/>
    <w:rsid w:val="00D16DF2"/>
    <w:rsid w:val="00D17439"/>
    <w:rsid w:val="00D20B5F"/>
    <w:rsid w:val="00D22226"/>
    <w:rsid w:val="00D2324F"/>
    <w:rsid w:val="00D232F1"/>
    <w:rsid w:val="00D2348B"/>
    <w:rsid w:val="00D25782"/>
    <w:rsid w:val="00D26F9A"/>
    <w:rsid w:val="00D278FA"/>
    <w:rsid w:val="00D300B0"/>
    <w:rsid w:val="00D3069A"/>
    <w:rsid w:val="00D31033"/>
    <w:rsid w:val="00D31FE9"/>
    <w:rsid w:val="00D324CF"/>
    <w:rsid w:val="00D325C1"/>
    <w:rsid w:val="00D331C2"/>
    <w:rsid w:val="00D341BE"/>
    <w:rsid w:val="00D354EB"/>
    <w:rsid w:val="00D35F9A"/>
    <w:rsid w:val="00D37664"/>
    <w:rsid w:val="00D406BD"/>
    <w:rsid w:val="00D4094C"/>
    <w:rsid w:val="00D41091"/>
    <w:rsid w:val="00D41416"/>
    <w:rsid w:val="00D41480"/>
    <w:rsid w:val="00D41BC8"/>
    <w:rsid w:val="00D41D77"/>
    <w:rsid w:val="00D42637"/>
    <w:rsid w:val="00D43195"/>
    <w:rsid w:val="00D434C3"/>
    <w:rsid w:val="00D434F9"/>
    <w:rsid w:val="00D44212"/>
    <w:rsid w:val="00D4490B"/>
    <w:rsid w:val="00D45631"/>
    <w:rsid w:val="00D456B0"/>
    <w:rsid w:val="00D459E3"/>
    <w:rsid w:val="00D4630D"/>
    <w:rsid w:val="00D4699A"/>
    <w:rsid w:val="00D4785E"/>
    <w:rsid w:val="00D5020B"/>
    <w:rsid w:val="00D50C54"/>
    <w:rsid w:val="00D52020"/>
    <w:rsid w:val="00D526C8"/>
    <w:rsid w:val="00D53BF4"/>
    <w:rsid w:val="00D54149"/>
    <w:rsid w:val="00D5456D"/>
    <w:rsid w:val="00D551E2"/>
    <w:rsid w:val="00D5520A"/>
    <w:rsid w:val="00D5576E"/>
    <w:rsid w:val="00D56B13"/>
    <w:rsid w:val="00D57588"/>
    <w:rsid w:val="00D5779B"/>
    <w:rsid w:val="00D57C8A"/>
    <w:rsid w:val="00D57D01"/>
    <w:rsid w:val="00D60217"/>
    <w:rsid w:val="00D60271"/>
    <w:rsid w:val="00D60410"/>
    <w:rsid w:val="00D60623"/>
    <w:rsid w:val="00D60E01"/>
    <w:rsid w:val="00D60E84"/>
    <w:rsid w:val="00D611AB"/>
    <w:rsid w:val="00D6124A"/>
    <w:rsid w:val="00D61DED"/>
    <w:rsid w:val="00D62793"/>
    <w:rsid w:val="00D63110"/>
    <w:rsid w:val="00D6652F"/>
    <w:rsid w:val="00D66697"/>
    <w:rsid w:val="00D66A43"/>
    <w:rsid w:val="00D66F4C"/>
    <w:rsid w:val="00D67710"/>
    <w:rsid w:val="00D70555"/>
    <w:rsid w:val="00D7155A"/>
    <w:rsid w:val="00D720E9"/>
    <w:rsid w:val="00D722C8"/>
    <w:rsid w:val="00D73174"/>
    <w:rsid w:val="00D734C0"/>
    <w:rsid w:val="00D734C6"/>
    <w:rsid w:val="00D73763"/>
    <w:rsid w:val="00D73765"/>
    <w:rsid w:val="00D7377C"/>
    <w:rsid w:val="00D74236"/>
    <w:rsid w:val="00D75062"/>
    <w:rsid w:val="00D75609"/>
    <w:rsid w:val="00D77C78"/>
    <w:rsid w:val="00D80CDF"/>
    <w:rsid w:val="00D80D12"/>
    <w:rsid w:val="00D8178E"/>
    <w:rsid w:val="00D81E9E"/>
    <w:rsid w:val="00D8349A"/>
    <w:rsid w:val="00D8368E"/>
    <w:rsid w:val="00D83945"/>
    <w:rsid w:val="00D83C57"/>
    <w:rsid w:val="00D83F39"/>
    <w:rsid w:val="00D84542"/>
    <w:rsid w:val="00D85943"/>
    <w:rsid w:val="00D8621D"/>
    <w:rsid w:val="00D8625D"/>
    <w:rsid w:val="00D86A7B"/>
    <w:rsid w:val="00D86CCF"/>
    <w:rsid w:val="00D904F9"/>
    <w:rsid w:val="00D90C01"/>
    <w:rsid w:val="00D91242"/>
    <w:rsid w:val="00D91250"/>
    <w:rsid w:val="00D91789"/>
    <w:rsid w:val="00D918BE"/>
    <w:rsid w:val="00D93AC0"/>
    <w:rsid w:val="00D945F8"/>
    <w:rsid w:val="00D94650"/>
    <w:rsid w:val="00D94720"/>
    <w:rsid w:val="00D94A6A"/>
    <w:rsid w:val="00D95547"/>
    <w:rsid w:val="00D96083"/>
    <w:rsid w:val="00D9669E"/>
    <w:rsid w:val="00D9748B"/>
    <w:rsid w:val="00D977CC"/>
    <w:rsid w:val="00DA05AB"/>
    <w:rsid w:val="00DA0BE3"/>
    <w:rsid w:val="00DA0E65"/>
    <w:rsid w:val="00DA1942"/>
    <w:rsid w:val="00DA1969"/>
    <w:rsid w:val="00DA22F0"/>
    <w:rsid w:val="00DA3A07"/>
    <w:rsid w:val="00DA4A0C"/>
    <w:rsid w:val="00DA4AC1"/>
    <w:rsid w:val="00DA4DC6"/>
    <w:rsid w:val="00DA5ED0"/>
    <w:rsid w:val="00DA62B5"/>
    <w:rsid w:val="00DA758B"/>
    <w:rsid w:val="00DB0683"/>
    <w:rsid w:val="00DB0BDF"/>
    <w:rsid w:val="00DB2857"/>
    <w:rsid w:val="00DB35AF"/>
    <w:rsid w:val="00DB374C"/>
    <w:rsid w:val="00DB3CE2"/>
    <w:rsid w:val="00DB4B5C"/>
    <w:rsid w:val="00DB4BD9"/>
    <w:rsid w:val="00DB4CE3"/>
    <w:rsid w:val="00DB5CA5"/>
    <w:rsid w:val="00DB6D53"/>
    <w:rsid w:val="00DB7AB5"/>
    <w:rsid w:val="00DB7E29"/>
    <w:rsid w:val="00DB7F65"/>
    <w:rsid w:val="00DB7F9E"/>
    <w:rsid w:val="00DC0229"/>
    <w:rsid w:val="00DC1269"/>
    <w:rsid w:val="00DC18B0"/>
    <w:rsid w:val="00DC1AF4"/>
    <w:rsid w:val="00DC230B"/>
    <w:rsid w:val="00DC2956"/>
    <w:rsid w:val="00DC3044"/>
    <w:rsid w:val="00DC3291"/>
    <w:rsid w:val="00DC35BA"/>
    <w:rsid w:val="00DC3961"/>
    <w:rsid w:val="00DC3A1D"/>
    <w:rsid w:val="00DC3D76"/>
    <w:rsid w:val="00DC3F3B"/>
    <w:rsid w:val="00DC4BE0"/>
    <w:rsid w:val="00DC6585"/>
    <w:rsid w:val="00DC673E"/>
    <w:rsid w:val="00DC7576"/>
    <w:rsid w:val="00DD0085"/>
    <w:rsid w:val="00DD008C"/>
    <w:rsid w:val="00DD0202"/>
    <w:rsid w:val="00DD078D"/>
    <w:rsid w:val="00DD1047"/>
    <w:rsid w:val="00DD10C2"/>
    <w:rsid w:val="00DD1593"/>
    <w:rsid w:val="00DD21DA"/>
    <w:rsid w:val="00DD2736"/>
    <w:rsid w:val="00DD2A10"/>
    <w:rsid w:val="00DD344C"/>
    <w:rsid w:val="00DD39A8"/>
    <w:rsid w:val="00DD4DF8"/>
    <w:rsid w:val="00DD4F0E"/>
    <w:rsid w:val="00DD6064"/>
    <w:rsid w:val="00DD6138"/>
    <w:rsid w:val="00DD6240"/>
    <w:rsid w:val="00DD649E"/>
    <w:rsid w:val="00DE051B"/>
    <w:rsid w:val="00DE0779"/>
    <w:rsid w:val="00DE0954"/>
    <w:rsid w:val="00DE0A53"/>
    <w:rsid w:val="00DE0B49"/>
    <w:rsid w:val="00DE18FF"/>
    <w:rsid w:val="00DE23CA"/>
    <w:rsid w:val="00DE2844"/>
    <w:rsid w:val="00DE290C"/>
    <w:rsid w:val="00DE2E9E"/>
    <w:rsid w:val="00DE3558"/>
    <w:rsid w:val="00DE37BE"/>
    <w:rsid w:val="00DE3D84"/>
    <w:rsid w:val="00DE4696"/>
    <w:rsid w:val="00DE4BE1"/>
    <w:rsid w:val="00DE515C"/>
    <w:rsid w:val="00DE5711"/>
    <w:rsid w:val="00DE6E2B"/>
    <w:rsid w:val="00DF0690"/>
    <w:rsid w:val="00DF0C27"/>
    <w:rsid w:val="00DF1318"/>
    <w:rsid w:val="00DF144A"/>
    <w:rsid w:val="00DF1869"/>
    <w:rsid w:val="00DF194A"/>
    <w:rsid w:val="00DF1F94"/>
    <w:rsid w:val="00DF28BA"/>
    <w:rsid w:val="00DF3708"/>
    <w:rsid w:val="00DF4067"/>
    <w:rsid w:val="00DF500B"/>
    <w:rsid w:val="00DF53CC"/>
    <w:rsid w:val="00DF5705"/>
    <w:rsid w:val="00DF58E2"/>
    <w:rsid w:val="00DF628E"/>
    <w:rsid w:val="00DF6485"/>
    <w:rsid w:val="00DF681A"/>
    <w:rsid w:val="00DF690E"/>
    <w:rsid w:val="00DF695B"/>
    <w:rsid w:val="00DF6C8C"/>
    <w:rsid w:val="00DF75AC"/>
    <w:rsid w:val="00DF7D38"/>
    <w:rsid w:val="00DF7D95"/>
    <w:rsid w:val="00DF7FC3"/>
    <w:rsid w:val="00E00053"/>
    <w:rsid w:val="00E00224"/>
    <w:rsid w:val="00E0152E"/>
    <w:rsid w:val="00E01599"/>
    <w:rsid w:val="00E02035"/>
    <w:rsid w:val="00E02425"/>
    <w:rsid w:val="00E0288C"/>
    <w:rsid w:val="00E0322E"/>
    <w:rsid w:val="00E03B45"/>
    <w:rsid w:val="00E03BE7"/>
    <w:rsid w:val="00E0425D"/>
    <w:rsid w:val="00E04919"/>
    <w:rsid w:val="00E0493C"/>
    <w:rsid w:val="00E05E2D"/>
    <w:rsid w:val="00E05EAB"/>
    <w:rsid w:val="00E076BB"/>
    <w:rsid w:val="00E078A0"/>
    <w:rsid w:val="00E10068"/>
    <w:rsid w:val="00E10741"/>
    <w:rsid w:val="00E110DE"/>
    <w:rsid w:val="00E11EE6"/>
    <w:rsid w:val="00E1204F"/>
    <w:rsid w:val="00E121DF"/>
    <w:rsid w:val="00E12502"/>
    <w:rsid w:val="00E1329C"/>
    <w:rsid w:val="00E13E63"/>
    <w:rsid w:val="00E146F6"/>
    <w:rsid w:val="00E14A86"/>
    <w:rsid w:val="00E15479"/>
    <w:rsid w:val="00E15DC1"/>
    <w:rsid w:val="00E16072"/>
    <w:rsid w:val="00E160F5"/>
    <w:rsid w:val="00E201D8"/>
    <w:rsid w:val="00E2102D"/>
    <w:rsid w:val="00E21768"/>
    <w:rsid w:val="00E217CA"/>
    <w:rsid w:val="00E2216E"/>
    <w:rsid w:val="00E223D7"/>
    <w:rsid w:val="00E2272C"/>
    <w:rsid w:val="00E24B5E"/>
    <w:rsid w:val="00E250DF"/>
    <w:rsid w:val="00E2520F"/>
    <w:rsid w:val="00E2534F"/>
    <w:rsid w:val="00E25A55"/>
    <w:rsid w:val="00E25CFD"/>
    <w:rsid w:val="00E25D98"/>
    <w:rsid w:val="00E267BA"/>
    <w:rsid w:val="00E2694C"/>
    <w:rsid w:val="00E26CF5"/>
    <w:rsid w:val="00E270AB"/>
    <w:rsid w:val="00E312C2"/>
    <w:rsid w:val="00E32664"/>
    <w:rsid w:val="00E32EE3"/>
    <w:rsid w:val="00E33261"/>
    <w:rsid w:val="00E345D2"/>
    <w:rsid w:val="00E36D55"/>
    <w:rsid w:val="00E375BF"/>
    <w:rsid w:val="00E3782C"/>
    <w:rsid w:val="00E37D44"/>
    <w:rsid w:val="00E405E7"/>
    <w:rsid w:val="00E407FC"/>
    <w:rsid w:val="00E41860"/>
    <w:rsid w:val="00E42587"/>
    <w:rsid w:val="00E4266A"/>
    <w:rsid w:val="00E42A6B"/>
    <w:rsid w:val="00E42B7C"/>
    <w:rsid w:val="00E43E61"/>
    <w:rsid w:val="00E448B7"/>
    <w:rsid w:val="00E4584D"/>
    <w:rsid w:val="00E46A71"/>
    <w:rsid w:val="00E508D6"/>
    <w:rsid w:val="00E50D81"/>
    <w:rsid w:val="00E50F51"/>
    <w:rsid w:val="00E50F94"/>
    <w:rsid w:val="00E51974"/>
    <w:rsid w:val="00E52B67"/>
    <w:rsid w:val="00E54BE2"/>
    <w:rsid w:val="00E55E1A"/>
    <w:rsid w:val="00E55E31"/>
    <w:rsid w:val="00E56355"/>
    <w:rsid w:val="00E56BA8"/>
    <w:rsid w:val="00E57BC3"/>
    <w:rsid w:val="00E6008D"/>
    <w:rsid w:val="00E6084D"/>
    <w:rsid w:val="00E60B06"/>
    <w:rsid w:val="00E615AD"/>
    <w:rsid w:val="00E61D90"/>
    <w:rsid w:val="00E62DFF"/>
    <w:rsid w:val="00E62E95"/>
    <w:rsid w:val="00E62FAA"/>
    <w:rsid w:val="00E6378C"/>
    <w:rsid w:val="00E63A8A"/>
    <w:rsid w:val="00E63E0C"/>
    <w:rsid w:val="00E640C9"/>
    <w:rsid w:val="00E64158"/>
    <w:rsid w:val="00E6426D"/>
    <w:rsid w:val="00E6448D"/>
    <w:rsid w:val="00E655C9"/>
    <w:rsid w:val="00E655D1"/>
    <w:rsid w:val="00E65C12"/>
    <w:rsid w:val="00E65E3A"/>
    <w:rsid w:val="00E65FA9"/>
    <w:rsid w:val="00E660CD"/>
    <w:rsid w:val="00E668C5"/>
    <w:rsid w:val="00E66BAA"/>
    <w:rsid w:val="00E704DC"/>
    <w:rsid w:val="00E706A7"/>
    <w:rsid w:val="00E70F60"/>
    <w:rsid w:val="00E71E41"/>
    <w:rsid w:val="00E7230D"/>
    <w:rsid w:val="00E729B9"/>
    <w:rsid w:val="00E72AC2"/>
    <w:rsid w:val="00E73CF3"/>
    <w:rsid w:val="00E74774"/>
    <w:rsid w:val="00E7520F"/>
    <w:rsid w:val="00E75227"/>
    <w:rsid w:val="00E76292"/>
    <w:rsid w:val="00E76434"/>
    <w:rsid w:val="00E76E1F"/>
    <w:rsid w:val="00E77582"/>
    <w:rsid w:val="00E77D11"/>
    <w:rsid w:val="00E77D75"/>
    <w:rsid w:val="00E80C46"/>
    <w:rsid w:val="00E81834"/>
    <w:rsid w:val="00E81CD8"/>
    <w:rsid w:val="00E83154"/>
    <w:rsid w:val="00E83222"/>
    <w:rsid w:val="00E8432A"/>
    <w:rsid w:val="00E85882"/>
    <w:rsid w:val="00E85E8B"/>
    <w:rsid w:val="00E85FDD"/>
    <w:rsid w:val="00E861F5"/>
    <w:rsid w:val="00E865C4"/>
    <w:rsid w:val="00E865CE"/>
    <w:rsid w:val="00E86BCE"/>
    <w:rsid w:val="00E871A9"/>
    <w:rsid w:val="00E909CE"/>
    <w:rsid w:val="00E90D60"/>
    <w:rsid w:val="00E91223"/>
    <w:rsid w:val="00E915FB"/>
    <w:rsid w:val="00E9219A"/>
    <w:rsid w:val="00E93148"/>
    <w:rsid w:val="00E934C8"/>
    <w:rsid w:val="00E93534"/>
    <w:rsid w:val="00E9431B"/>
    <w:rsid w:val="00E9470E"/>
    <w:rsid w:val="00E94E29"/>
    <w:rsid w:val="00E96E22"/>
    <w:rsid w:val="00E97C7F"/>
    <w:rsid w:val="00EA001C"/>
    <w:rsid w:val="00EA0537"/>
    <w:rsid w:val="00EA0CD1"/>
    <w:rsid w:val="00EA100E"/>
    <w:rsid w:val="00EA141A"/>
    <w:rsid w:val="00EA2280"/>
    <w:rsid w:val="00EA256A"/>
    <w:rsid w:val="00EA2B27"/>
    <w:rsid w:val="00EA36C4"/>
    <w:rsid w:val="00EA4970"/>
    <w:rsid w:val="00EA4DE2"/>
    <w:rsid w:val="00EA5339"/>
    <w:rsid w:val="00EA6573"/>
    <w:rsid w:val="00EA6E8F"/>
    <w:rsid w:val="00EB0E73"/>
    <w:rsid w:val="00EB15AF"/>
    <w:rsid w:val="00EB1C0F"/>
    <w:rsid w:val="00EB35C1"/>
    <w:rsid w:val="00EB3686"/>
    <w:rsid w:val="00EB3779"/>
    <w:rsid w:val="00EB381D"/>
    <w:rsid w:val="00EB58C7"/>
    <w:rsid w:val="00EB5DC1"/>
    <w:rsid w:val="00EB6D85"/>
    <w:rsid w:val="00EB7FCE"/>
    <w:rsid w:val="00EC03C0"/>
    <w:rsid w:val="00EC0799"/>
    <w:rsid w:val="00EC121F"/>
    <w:rsid w:val="00EC1554"/>
    <w:rsid w:val="00EC3339"/>
    <w:rsid w:val="00EC3EBC"/>
    <w:rsid w:val="00EC42F8"/>
    <w:rsid w:val="00EC4A1B"/>
    <w:rsid w:val="00EC6361"/>
    <w:rsid w:val="00EC6C73"/>
    <w:rsid w:val="00EC702A"/>
    <w:rsid w:val="00EC790E"/>
    <w:rsid w:val="00ED0C16"/>
    <w:rsid w:val="00ED0DC7"/>
    <w:rsid w:val="00ED1268"/>
    <w:rsid w:val="00ED199D"/>
    <w:rsid w:val="00ED1C85"/>
    <w:rsid w:val="00ED1D2F"/>
    <w:rsid w:val="00ED2787"/>
    <w:rsid w:val="00ED27E4"/>
    <w:rsid w:val="00ED2CE2"/>
    <w:rsid w:val="00ED315B"/>
    <w:rsid w:val="00ED3C5E"/>
    <w:rsid w:val="00ED4A3A"/>
    <w:rsid w:val="00ED4CED"/>
    <w:rsid w:val="00ED51C8"/>
    <w:rsid w:val="00ED5775"/>
    <w:rsid w:val="00ED582C"/>
    <w:rsid w:val="00ED5EFF"/>
    <w:rsid w:val="00ED67BF"/>
    <w:rsid w:val="00ED67E6"/>
    <w:rsid w:val="00ED697D"/>
    <w:rsid w:val="00ED6CEC"/>
    <w:rsid w:val="00ED735B"/>
    <w:rsid w:val="00ED73B9"/>
    <w:rsid w:val="00ED7430"/>
    <w:rsid w:val="00EE0136"/>
    <w:rsid w:val="00EE16DB"/>
    <w:rsid w:val="00EE19FD"/>
    <w:rsid w:val="00EE1B56"/>
    <w:rsid w:val="00EE1C85"/>
    <w:rsid w:val="00EE1F5D"/>
    <w:rsid w:val="00EE2914"/>
    <w:rsid w:val="00EE2FC5"/>
    <w:rsid w:val="00EE33F3"/>
    <w:rsid w:val="00EE433A"/>
    <w:rsid w:val="00EE4477"/>
    <w:rsid w:val="00EE523A"/>
    <w:rsid w:val="00EE54B9"/>
    <w:rsid w:val="00EE68F7"/>
    <w:rsid w:val="00EE6920"/>
    <w:rsid w:val="00EE6CEE"/>
    <w:rsid w:val="00EE6E84"/>
    <w:rsid w:val="00EE7654"/>
    <w:rsid w:val="00EE7AE4"/>
    <w:rsid w:val="00EE7D60"/>
    <w:rsid w:val="00EF01FE"/>
    <w:rsid w:val="00EF13E9"/>
    <w:rsid w:val="00EF3105"/>
    <w:rsid w:val="00EF32CF"/>
    <w:rsid w:val="00EF393F"/>
    <w:rsid w:val="00EF4018"/>
    <w:rsid w:val="00EF6136"/>
    <w:rsid w:val="00EF67DA"/>
    <w:rsid w:val="00EF7124"/>
    <w:rsid w:val="00EF7384"/>
    <w:rsid w:val="00F00EAA"/>
    <w:rsid w:val="00F01880"/>
    <w:rsid w:val="00F01B51"/>
    <w:rsid w:val="00F01DAE"/>
    <w:rsid w:val="00F02806"/>
    <w:rsid w:val="00F02C2E"/>
    <w:rsid w:val="00F03F27"/>
    <w:rsid w:val="00F0480A"/>
    <w:rsid w:val="00F0515F"/>
    <w:rsid w:val="00F05F84"/>
    <w:rsid w:val="00F10CF1"/>
    <w:rsid w:val="00F10EB1"/>
    <w:rsid w:val="00F1139A"/>
    <w:rsid w:val="00F1174E"/>
    <w:rsid w:val="00F11796"/>
    <w:rsid w:val="00F126A8"/>
    <w:rsid w:val="00F13570"/>
    <w:rsid w:val="00F13FC9"/>
    <w:rsid w:val="00F158C7"/>
    <w:rsid w:val="00F166A2"/>
    <w:rsid w:val="00F16BEB"/>
    <w:rsid w:val="00F170D1"/>
    <w:rsid w:val="00F17EDA"/>
    <w:rsid w:val="00F20241"/>
    <w:rsid w:val="00F20A26"/>
    <w:rsid w:val="00F20FBA"/>
    <w:rsid w:val="00F211FE"/>
    <w:rsid w:val="00F2166A"/>
    <w:rsid w:val="00F229DE"/>
    <w:rsid w:val="00F2421D"/>
    <w:rsid w:val="00F24A9F"/>
    <w:rsid w:val="00F25241"/>
    <w:rsid w:val="00F277ED"/>
    <w:rsid w:val="00F31B00"/>
    <w:rsid w:val="00F33516"/>
    <w:rsid w:val="00F33852"/>
    <w:rsid w:val="00F342E4"/>
    <w:rsid w:val="00F34532"/>
    <w:rsid w:val="00F346E3"/>
    <w:rsid w:val="00F34725"/>
    <w:rsid w:val="00F3565B"/>
    <w:rsid w:val="00F368F7"/>
    <w:rsid w:val="00F36BDE"/>
    <w:rsid w:val="00F37882"/>
    <w:rsid w:val="00F37F1A"/>
    <w:rsid w:val="00F40874"/>
    <w:rsid w:val="00F40BD7"/>
    <w:rsid w:val="00F40E95"/>
    <w:rsid w:val="00F41BF7"/>
    <w:rsid w:val="00F42098"/>
    <w:rsid w:val="00F429B7"/>
    <w:rsid w:val="00F42CE8"/>
    <w:rsid w:val="00F42EC8"/>
    <w:rsid w:val="00F431D1"/>
    <w:rsid w:val="00F431D3"/>
    <w:rsid w:val="00F43C74"/>
    <w:rsid w:val="00F44527"/>
    <w:rsid w:val="00F44F39"/>
    <w:rsid w:val="00F45EB2"/>
    <w:rsid w:val="00F46195"/>
    <w:rsid w:val="00F46943"/>
    <w:rsid w:val="00F46984"/>
    <w:rsid w:val="00F500F9"/>
    <w:rsid w:val="00F50491"/>
    <w:rsid w:val="00F510FD"/>
    <w:rsid w:val="00F511B0"/>
    <w:rsid w:val="00F51351"/>
    <w:rsid w:val="00F51433"/>
    <w:rsid w:val="00F51A87"/>
    <w:rsid w:val="00F527B1"/>
    <w:rsid w:val="00F5284C"/>
    <w:rsid w:val="00F52939"/>
    <w:rsid w:val="00F52B84"/>
    <w:rsid w:val="00F5388C"/>
    <w:rsid w:val="00F5411E"/>
    <w:rsid w:val="00F54219"/>
    <w:rsid w:val="00F54F61"/>
    <w:rsid w:val="00F55531"/>
    <w:rsid w:val="00F560B4"/>
    <w:rsid w:val="00F56281"/>
    <w:rsid w:val="00F56579"/>
    <w:rsid w:val="00F56594"/>
    <w:rsid w:val="00F56E7D"/>
    <w:rsid w:val="00F5729B"/>
    <w:rsid w:val="00F57665"/>
    <w:rsid w:val="00F57868"/>
    <w:rsid w:val="00F60294"/>
    <w:rsid w:val="00F6063A"/>
    <w:rsid w:val="00F612BD"/>
    <w:rsid w:val="00F61A15"/>
    <w:rsid w:val="00F630EB"/>
    <w:rsid w:val="00F6347F"/>
    <w:rsid w:val="00F638A8"/>
    <w:rsid w:val="00F644F1"/>
    <w:rsid w:val="00F65227"/>
    <w:rsid w:val="00F65FF2"/>
    <w:rsid w:val="00F6692D"/>
    <w:rsid w:val="00F6698E"/>
    <w:rsid w:val="00F66E96"/>
    <w:rsid w:val="00F67417"/>
    <w:rsid w:val="00F6746E"/>
    <w:rsid w:val="00F67F4E"/>
    <w:rsid w:val="00F70558"/>
    <w:rsid w:val="00F70AB9"/>
    <w:rsid w:val="00F7131D"/>
    <w:rsid w:val="00F7215F"/>
    <w:rsid w:val="00F72260"/>
    <w:rsid w:val="00F724EC"/>
    <w:rsid w:val="00F72559"/>
    <w:rsid w:val="00F72F1B"/>
    <w:rsid w:val="00F732E6"/>
    <w:rsid w:val="00F75592"/>
    <w:rsid w:val="00F7599F"/>
    <w:rsid w:val="00F766F5"/>
    <w:rsid w:val="00F7680D"/>
    <w:rsid w:val="00F768B8"/>
    <w:rsid w:val="00F76B1E"/>
    <w:rsid w:val="00F76F0A"/>
    <w:rsid w:val="00F77250"/>
    <w:rsid w:val="00F7725C"/>
    <w:rsid w:val="00F77A5D"/>
    <w:rsid w:val="00F77B48"/>
    <w:rsid w:val="00F77B99"/>
    <w:rsid w:val="00F80768"/>
    <w:rsid w:val="00F81F56"/>
    <w:rsid w:val="00F8218F"/>
    <w:rsid w:val="00F82C3C"/>
    <w:rsid w:val="00F83243"/>
    <w:rsid w:val="00F83398"/>
    <w:rsid w:val="00F84093"/>
    <w:rsid w:val="00F84C15"/>
    <w:rsid w:val="00F85285"/>
    <w:rsid w:val="00F85F5F"/>
    <w:rsid w:val="00F869FF"/>
    <w:rsid w:val="00F86D50"/>
    <w:rsid w:val="00F86F43"/>
    <w:rsid w:val="00F87DF1"/>
    <w:rsid w:val="00F91643"/>
    <w:rsid w:val="00F929B7"/>
    <w:rsid w:val="00F9327D"/>
    <w:rsid w:val="00F9415C"/>
    <w:rsid w:val="00F94D71"/>
    <w:rsid w:val="00F95039"/>
    <w:rsid w:val="00F952BE"/>
    <w:rsid w:val="00F953B3"/>
    <w:rsid w:val="00F9566B"/>
    <w:rsid w:val="00F9576C"/>
    <w:rsid w:val="00F96594"/>
    <w:rsid w:val="00F96714"/>
    <w:rsid w:val="00F97140"/>
    <w:rsid w:val="00F972E4"/>
    <w:rsid w:val="00FA0CF7"/>
    <w:rsid w:val="00FA144D"/>
    <w:rsid w:val="00FA2925"/>
    <w:rsid w:val="00FA36EB"/>
    <w:rsid w:val="00FA4B39"/>
    <w:rsid w:val="00FA56CE"/>
    <w:rsid w:val="00FA659D"/>
    <w:rsid w:val="00FA675B"/>
    <w:rsid w:val="00FA7142"/>
    <w:rsid w:val="00FB00BA"/>
    <w:rsid w:val="00FB0339"/>
    <w:rsid w:val="00FB10F0"/>
    <w:rsid w:val="00FB1FBE"/>
    <w:rsid w:val="00FB275B"/>
    <w:rsid w:val="00FB2EAD"/>
    <w:rsid w:val="00FB2EFD"/>
    <w:rsid w:val="00FB31A7"/>
    <w:rsid w:val="00FB3981"/>
    <w:rsid w:val="00FB3C75"/>
    <w:rsid w:val="00FB3D71"/>
    <w:rsid w:val="00FB3D84"/>
    <w:rsid w:val="00FB458B"/>
    <w:rsid w:val="00FB4B5E"/>
    <w:rsid w:val="00FB4C99"/>
    <w:rsid w:val="00FB5D95"/>
    <w:rsid w:val="00FB5EF4"/>
    <w:rsid w:val="00FB66D2"/>
    <w:rsid w:val="00FB6905"/>
    <w:rsid w:val="00FB69D5"/>
    <w:rsid w:val="00FB7BCA"/>
    <w:rsid w:val="00FC2982"/>
    <w:rsid w:val="00FC30FB"/>
    <w:rsid w:val="00FC3EFB"/>
    <w:rsid w:val="00FC46D9"/>
    <w:rsid w:val="00FC4C61"/>
    <w:rsid w:val="00FC5449"/>
    <w:rsid w:val="00FC5CAE"/>
    <w:rsid w:val="00FC5EA5"/>
    <w:rsid w:val="00FC674E"/>
    <w:rsid w:val="00FD003B"/>
    <w:rsid w:val="00FD0613"/>
    <w:rsid w:val="00FD0F2E"/>
    <w:rsid w:val="00FD18A1"/>
    <w:rsid w:val="00FD1A28"/>
    <w:rsid w:val="00FD1BA9"/>
    <w:rsid w:val="00FD1E9A"/>
    <w:rsid w:val="00FD2A30"/>
    <w:rsid w:val="00FD34DC"/>
    <w:rsid w:val="00FD5736"/>
    <w:rsid w:val="00FD6FC4"/>
    <w:rsid w:val="00FD75A0"/>
    <w:rsid w:val="00FE0385"/>
    <w:rsid w:val="00FE1B67"/>
    <w:rsid w:val="00FE252E"/>
    <w:rsid w:val="00FE3D1F"/>
    <w:rsid w:val="00FE3D7C"/>
    <w:rsid w:val="00FE4654"/>
    <w:rsid w:val="00FE4885"/>
    <w:rsid w:val="00FE5036"/>
    <w:rsid w:val="00FE5735"/>
    <w:rsid w:val="00FE6998"/>
    <w:rsid w:val="00FE6B95"/>
    <w:rsid w:val="00FE7908"/>
    <w:rsid w:val="00FF0550"/>
    <w:rsid w:val="00FF0594"/>
    <w:rsid w:val="00FF05F7"/>
    <w:rsid w:val="00FF116E"/>
    <w:rsid w:val="00FF203A"/>
    <w:rsid w:val="00FF3486"/>
    <w:rsid w:val="00FF3518"/>
    <w:rsid w:val="00FF5672"/>
    <w:rsid w:val="00FF5BD4"/>
    <w:rsid w:val="00FF6252"/>
    <w:rsid w:val="00FF6D8D"/>
    <w:rsid w:val="00FF6DA7"/>
    <w:rsid w:val="00FF769F"/>
    <w:rsid w:val="01128CBB"/>
    <w:rsid w:val="011989EB"/>
    <w:rsid w:val="0169F995"/>
    <w:rsid w:val="01758445"/>
    <w:rsid w:val="018D7222"/>
    <w:rsid w:val="01D0F0F6"/>
    <w:rsid w:val="0218E212"/>
    <w:rsid w:val="024C4021"/>
    <w:rsid w:val="02BB8D9B"/>
    <w:rsid w:val="02C293D1"/>
    <w:rsid w:val="02ED1A1E"/>
    <w:rsid w:val="0322A5C0"/>
    <w:rsid w:val="033A7FB6"/>
    <w:rsid w:val="0350DD3D"/>
    <w:rsid w:val="03614E73"/>
    <w:rsid w:val="03647571"/>
    <w:rsid w:val="036EC1C9"/>
    <w:rsid w:val="0370F9A5"/>
    <w:rsid w:val="03BF770C"/>
    <w:rsid w:val="03D45C14"/>
    <w:rsid w:val="04398C96"/>
    <w:rsid w:val="045E7339"/>
    <w:rsid w:val="048D6D8F"/>
    <w:rsid w:val="0493D5F8"/>
    <w:rsid w:val="04A8CD46"/>
    <w:rsid w:val="04C00AD9"/>
    <w:rsid w:val="04D59FE6"/>
    <w:rsid w:val="050B7D11"/>
    <w:rsid w:val="05168F1A"/>
    <w:rsid w:val="051F673B"/>
    <w:rsid w:val="0545D812"/>
    <w:rsid w:val="0556B605"/>
    <w:rsid w:val="056D868C"/>
    <w:rsid w:val="05783FC1"/>
    <w:rsid w:val="05A31E5A"/>
    <w:rsid w:val="05B190AE"/>
    <w:rsid w:val="05CF06FA"/>
    <w:rsid w:val="05F32E5D"/>
    <w:rsid w:val="061917DD"/>
    <w:rsid w:val="061F2EEB"/>
    <w:rsid w:val="06663F09"/>
    <w:rsid w:val="06A1C0EC"/>
    <w:rsid w:val="06B3FE86"/>
    <w:rsid w:val="06B428E6"/>
    <w:rsid w:val="06EB782B"/>
    <w:rsid w:val="070DEE49"/>
    <w:rsid w:val="071429F1"/>
    <w:rsid w:val="0732CFD2"/>
    <w:rsid w:val="073EEEBB"/>
    <w:rsid w:val="076071BF"/>
    <w:rsid w:val="07861080"/>
    <w:rsid w:val="07CDE8F4"/>
    <w:rsid w:val="0805D390"/>
    <w:rsid w:val="084B520D"/>
    <w:rsid w:val="0867E987"/>
    <w:rsid w:val="088989BE"/>
    <w:rsid w:val="08AEBAF1"/>
    <w:rsid w:val="08BFB810"/>
    <w:rsid w:val="08C14AA6"/>
    <w:rsid w:val="08C2DC60"/>
    <w:rsid w:val="08CF6ACE"/>
    <w:rsid w:val="08F1AAC9"/>
    <w:rsid w:val="08F45FA7"/>
    <w:rsid w:val="093F3F21"/>
    <w:rsid w:val="0961169B"/>
    <w:rsid w:val="097705A8"/>
    <w:rsid w:val="09D09955"/>
    <w:rsid w:val="09D932FB"/>
    <w:rsid w:val="0A20389D"/>
    <w:rsid w:val="0A2D5A76"/>
    <w:rsid w:val="0A30ECC9"/>
    <w:rsid w:val="0A9FD0FB"/>
    <w:rsid w:val="0AA88C09"/>
    <w:rsid w:val="0AAB2E25"/>
    <w:rsid w:val="0AD4D086"/>
    <w:rsid w:val="0ADBCA64"/>
    <w:rsid w:val="0AF1D5EE"/>
    <w:rsid w:val="0B040FA6"/>
    <w:rsid w:val="0B0C1A95"/>
    <w:rsid w:val="0B7874AE"/>
    <w:rsid w:val="0B7CC77A"/>
    <w:rsid w:val="0B831528"/>
    <w:rsid w:val="0B865D1C"/>
    <w:rsid w:val="0BAD56DD"/>
    <w:rsid w:val="0BF0B19F"/>
    <w:rsid w:val="0BF2D670"/>
    <w:rsid w:val="0C2EA773"/>
    <w:rsid w:val="0C32B911"/>
    <w:rsid w:val="0C349931"/>
    <w:rsid w:val="0C3ACC57"/>
    <w:rsid w:val="0C45257B"/>
    <w:rsid w:val="0C4A08F4"/>
    <w:rsid w:val="0C648262"/>
    <w:rsid w:val="0C943052"/>
    <w:rsid w:val="0C94A721"/>
    <w:rsid w:val="0CA05C5C"/>
    <w:rsid w:val="0CAD8B1A"/>
    <w:rsid w:val="0CAE0B39"/>
    <w:rsid w:val="0CB2F84A"/>
    <w:rsid w:val="0CFB6B56"/>
    <w:rsid w:val="0D57C380"/>
    <w:rsid w:val="0D6288D7"/>
    <w:rsid w:val="0D9AE1BE"/>
    <w:rsid w:val="0DC7D0CA"/>
    <w:rsid w:val="0DE7FD07"/>
    <w:rsid w:val="0DF43974"/>
    <w:rsid w:val="0E01F621"/>
    <w:rsid w:val="0E37F5B7"/>
    <w:rsid w:val="0E48D87E"/>
    <w:rsid w:val="0E757C4F"/>
    <w:rsid w:val="0E97457A"/>
    <w:rsid w:val="0EB6785B"/>
    <w:rsid w:val="0ED189B0"/>
    <w:rsid w:val="0F231003"/>
    <w:rsid w:val="0F29873F"/>
    <w:rsid w:val="0F5F7DE6"/>
    <w:rsid w:val="0F7AFC3B"/>
    <w:rsid w:val="0FB1E5B0"/>
    <w:rsid w:val="0FCD000A"/>
    <w:rsid w:val="0FCFF30D"/>
    <w:rsid w:val="0FDDA777"/>
    <w:rsid w:val="0FE13882"/>
    <w:rsid w:val="1017E854"/>
    <w:rsid w:val="1027F8B1"/>
    <w:rsid w:val="107B0D68"/>
    <w:rsid w:val="107BCBBE"/>
    <w:rsid w:val="10B478AA"/>
    <w:rsid w:val="10D71BBF"/>
    <w:rsid w:val="10DB692A"/>
    <w:rsid w:val="11013287"/>
    <w:rsid w:val="110447EE"/>
    <w:rsid w:val="110A75B0"/>
    <w:rsid w:val="1124290A"/>
    <w:rsid w:val="113A118E"/>
    <w:rsid w:val="1169D8A5"/>
    <w:rsid w:val="116C9B2B"/>
    <w:rsid w:val="116F84DE"/>
    <w:rsid w:val="117C3781"/>
    <w:rsid w:val="118EB35C"/>
    <w:rsid w:val="11951A89"/>
    <w:rsid w:val="11F2015A"/>
    <w:rsid w:val="123B2A44"/>
    <w:rsid w:val="12560A04"/>
    <w:rsid w:val="126F324D"/>
    <w:rsid w:val="128BF95F"/>
    <w:rsid w:val="12A09BAF"/>
    <w:rsid w:val="12B88908"/>
    <w:rsid w:val="12BE8099"/>
    <w:rsid w:val="12C7A263"/>
    <w:rsid w:val="12D0A362"/>
    <w:rsid w:val="12E88B47"/>
    <w:rsid w:val="13438208"/>
    <w:rsid w:val="13A0F53D"/>
    <w:rsid w:val="13CDC5D8"/>
    <w:rsid w:val="1407966F"/>
    <w:rsid w:val="144169F5"/>
    <w:rsid w:val="14A32680"/>
    <w:rsid w:val="14A7F737"/>
    <w:rsid w:val="14A95DBD"/>
    <w:rsid w:val="14B2C4EA"/>
    <w:rsid w:val="14B7326B"/>
    <w:rsid w:val="14BD0A6C"/>
    <w:rsid w:val="14F64341"/>
    <w:rsid w:val="14FD522C"/>
    <w:rsid w:val="156D5A4E"/>
    <w:rsid w:val="15784D81"/>
    <w:rsid w:val="15E248CC"/>
    <w:rsid w:val="162452E3"/>
    <w:rsid w:val="1700864D"/>
    <w:rsid w:val="174874FF"/>
    <w:rsid w:val="17558AB3"/>
    <w:rsid w:val="175D000B"/>
    <w:rsid w:val="17638F95"/>
    <w:rsid w:val="1783E3A5"/>
    <w:rsid w:val="17C91D14"/>
    <w:rsid w:val="17F0A5AA"/>
    <w:rsid w:val="1801E2E4"/>
    <w:rsid w:val="182E4578"/>
    <w:rsid w:val="1854D404"/>
    <w:rsid w:val="1877E1AC"/>
    <w:rsid w:val="18E32921"/>
    <w:rsid w:val="19112DE1"/>
    <w:rsid w:val="19204A83"/>
    <w:rsid w:val="19264A6F"/>
    <w:rsid w:val="195BCAF9"/>
    <w:rsid w:val="19702F75"/>
    <w:rsid w:val="1977A0FE"/>
    <w:rsid w:val="199F7E26"/>
    <w:rsid w:val="19C974C8"/>
    <w:rsid w:val="1A1105AB"/>
    <w:rsid w:val="1A270C91"/>
    <w:rsid w:val="1A38C237"/>
    <w:rsid w:val="1A43EE72"/>
    <w:rsid w:val="1A5D66E3"/>
    <w:rsid w:val="1A609395"/>
    <w:rsid w:val="1AD1F5F3"/>
    <w:rsid w:val="1AEAD6F3"/>
    <w:rsid w:val="1AFE108F"/>
    <w:rsid w:val="1B133A41"/>
    <w:rsid w:val="1B1E0AEC"/>
    <w:rsid w:val="1B302B12"/>
    <w:rsid w:val="1B3DBB71"/>
    <w:rsid w:val="1B6F096B"/>
    <w:rsid w:val="1B8B460F"/>
    <w:rsid w:val="1B9AE72A"/>
    <w:rsid w:val="1B9C80E6"/>
    <w:rsid w:val="1BB6E049"/>
    <w:rsid w:val="1C2A26A1"/>
    <w:rsid w:val="1C44C198"/>
    <w:rsid w:val="1CA67E54"/>
    <w:rsid w:val="1CB30602"/>
    <w:rsid w:val="1CE58AA2"/>
    <w:rsid w:val="1D295513"/>
    <w:rsid w:val="1D3A67DC"/>
    <w:rsid w:val="1D4010E9"/>
    <w:rsid w:val="1D930D92"/>
    <w:rsid w:val="1D9710F8"/>
    <w:rsid w:val="1DBCFEF6"/>
    <w:rsid w:val="1DCC418F"/>
    <w:rsid w:val="1DEBB942"/>
    <w:rsid w:val="1E408D4B"/>
    <w:rsid w:val="1E621B50"/>
    <w:rsid w:val="1E6233B7"/>
    <w:rsid w:val="1E95FF57"/>
    <w:rsid w:val="1E9D74FF"/>
    <w:rsid w:val="1EA04434"/>
    <w:rsid w:val="1EAC0810"/>
    <w:rsid w:val="1EB6711C"/>
    <w:rsid w:val="1EBE92CB"/>
    <w:rsid w:val="1EC9A09B"/>
    <w:rsid w:val="1F0463BC"/>
    <w:rsid w:val="1F204CEC"/>
    <w:rsid w:val="1F3835CB"/>
    <w:rsid w:val="1F8895DE"/>
    <w:rsid w:val="1FC23E73"/>
    <w:rsid w:val="1FF266AA"/>
    <w:rsid w:val="204A9ECA"/>
    <w:rsid w:val="205C7AF2"/>
    <w:rsid w:val="207BBF31"/>
    <w:rsid w:val="20B78376"/>
    <w:rsid w:val="20CB47CB"/>
    <w:rsid w:val="20D9C354"/>
    <w:rsid w:val="20DCFE81"/>
    <w:rsid w:val="20FA9405"/>
    <w:rsid w:val="20FD6F9F"/>
    <w:rsid w:val="2124C086"/>
    <w:rsid w:val="21929EDB"/>
    <w:rsid w:val="21D143E4"/>
    <w:rsid w:val="21F2B259"/>
    <w:rsid w:val="21FA8793"/>
    <w:rsid w:val="222233BD"/>
    <w:rsid w:val="2277E41B"/>
    <w:rsid w:val="227C9DA0"/>
    <w:rsid w:val="228A8460"/>
    <w:rsid w:val="22FFC761"/>
    <w:rsid w:val="231A4C18"/>
    <w:rsid w:val="235C75B9"/>
    <w:rsid w:val="23869832"/>
    <w:rsid w:val="23871E22"/>
    <w:rsid w:val="238BF008"/>
    <w:rsid w:val="238C004D"/>
    <w:rsid w:val="239DB489"/>
    <w:rsid w:val="23A1DAEC"/>
    <w:rsid w:val="23C2617E"/>
    <w:rsid w:val="23D21ED0"/>
    <w:rsid w:val="2403B2CD"/>
    <w:rsid w:val="244D1F5A"/>
    <w:rsid w:val="245C2BAF"/>
    <w:rsid w:val="248A99DE"/>
    <w:rsid w:val="24A3E3FB"/>
    <w:rsid w:val="24D950C2"/>
    <w:rsid w:val="250F1827"/>
    <w:rsid w:val="2522000B"/>
    <w:rsid w:val="2580F202"/>
    <w:rsid w:val="25866118"/>
    <w:rsid w:val="25ADEAE5"/>
    <w:rsid w:val="25B0F4DC"/>
    <w:rsid w:val="25B804E0"/>
    <w:rsid w:val="25E95E53"/>
    <w:rsid w:val="25EE1799"/>
    <w:rsid w:val="26275270"/>
    <w:rsid w:val="2649DF72"/>
    <w:rsid w:val="268D360D"/>
    <w:rsid w:val="26AF6E58"/>
    <w:rsid w:val="26C1B801"/>
    <w:rsid w:val="26C2DE26"/>
    <w:rsid w:val="26C4F61D"/>
    <w:rsid w:val="26C77C4D"/>
    <w:rsid w:val="26D3C50E"/>
    <w:rsid w:val="26E058E0"/>
    <w:rsid w:val="27CAC593"/>
    <w:rsid w:val="27CF1A17"/>
    <w:rsid w:val="27E7FE57"/>
    <w:rsid w:val="27EBEE22"/>
    <w:rsid w:val="27FDA550"/>
    <w:rsid w:val="27FF0F53"/>
    <w:rsid w:val="280BB8AC"/>
    <w:rsid w:val="2810D6E2"/>
    <w:rsid w:val="28578BB6"/>
    <w:rsid w:val="28602C92"/>
    <w:rsid w:val="287CE729"/>
    <w:rsid w:val="2887D7A9"/>
    <w:rsid w:val="28DD946B"/>
    <w:rsid w:val="28FDCBEB"/>
    <w:rsid w:val="29582F35"/>
    <w:rsid w:val="2976AC31"/>
    <w:rsid w:val="298AF6AF"/>
    <w:rsid w:val="299CEE84"/>
    <w:rsid w:val="29AB64DF"/>
    <w:rsid w:val="29BE2751"/>
    <w:rsid w:val="29D0885D"/>
    <w:rsid w:val="29D5E64E"/>
    <w:rsid w:val="29E6170F"/>
    <w:rsid w:val="29FC7C56"/>
    <w:rsid w:val="2A274E25"/>
    <w:rsid w:val="2A35EB4D"/>
    <w:rsid w:val="2A42FAC3"/>
    <w:rsid w:val="2A58ED4F"/>
    <w:rsid w:val="2A5E2E05"/>
    <w:rsid w:val="2A64B1E7"/>
    <w:rsid w:val="2A918C61"/>
    <w:rsid w:val="2A927BAD"/>
    <w:rsid w:val="2A9F991E"/>
    <w:rsid w:val="2AA26137"/>
    <w:rsid w:val="2AB4FCF4"/>
    <w:rsid w:val="2ACE453D"/>
    <w:rsid w:val="2ADC2886"/>
    <w:rsid w:val="2AE7306D"/>
    <w:rsid w:val="2B3E0D46"/>
    <w:rsid w:val="2B412B37"/>
    <w:rsid w:val="2BC32E84"/>
    <w:rsid w:val="2BD1B317"/>
    <w:rsid w:val="2BE97137"/>
    <w:rsid w:val="2C163B48"/>
    <w:rsid w:val="2C255630"/>
    <w:rsid w:val="2C704D21"/>
    <w:rsid w:val="2CD26F5D"/>
    <w:rsid w:val="2CEAD908"/>
    <w:rsid w:val="2D041A1A"/>
    <w:rsid w:val="2D0F7EF7"/>
    <w:rsid w:val="2D36FD78"/>
    <w:rsid w:val="2D4742AA"/>
    <w:rsid w:val="2D4BDB80"/>
    <w:rsid w:val="2D5F36C0"/>
    <w:rsid w:val="2D71F3C3"/>
    <w:rsid w:val="2D91CACC"/>
    <w:rsid w:val="2D9BDD20"/>
    <w:rsid w:val="2DBA35E5"/>
    <w:rsid w:val="2E15C428"/>
    <w:rsid w:val="2E1F1D24"/>
    <w:rsid w:val="2E335211"/>
    <w:rsid w:val="2E41AA00"/>
    <w:rsid w:val="2EDCAD3F"/>
    <w:rsid w:val="2EEE6E0D"/>
    <w:rsid w:val="2EEF5D29"/>
    <w:rsid w:val="2F7CFC05"/>
    <w:rsid w:val="2F96E0D3"/>
    <w:rsid w:val="30A64E22"/>
    <w:rsid w:val="30BC8137"/>
    <w:rsid w:val="30F7DF0E"/>
    <w:rsid w:val="30FF82EF"/>
    <w:rsid w:val="3113BB49"/>
    <w:rsid w:val="311D46E1"/>
    <w:rsid w:val="315FFD41"/>
    <w:rsid w:val="31853076"/>
    <w:rsid w:val="31A4A3AA"/>
    <w:rsid w:val="31AE05ED"/>
    <w:rsid w:val="31C09379"/>
    <w:rsid w:val="31DC28B9"/>
    <w:rsid w:val="31E6D002"/>
    <w:rsid w:val="31FB90E6"/>
    <w:rsid w:val="320FED34"/>
    <w:rsid w:val="3229C4E8"/>
    <w:rsid w:val="3260C9BE"/>
    <w:rsid w:val="32613BE9"/>
    <w:rsid w:val="326D9BB9"/>
    <w:rsid w:val="3273704C"/>
    <w:rsid w:val="328F5B82"/>
    <w:rsid w:val="3295E3D6"/>
    <w:rsid w:val="32DE794C"/>
    <w:rsid w:val="32E0761E"/>
    <w:rsid w:val="3317A5D9"/>
    <w:rsid w:val="335C8807"/>
    <w:rsid w:val="33A496D0"/>
    <w:rsid w:val="33ACC250"/>
    <w:rsid w:val="33CB6F38"/>
    <w:rsid w:val="33E7F627"/>
    <w:rsid w:val="34222BB3"/>
    <w:rsid w:val="343C05BF"/>
    <w:rsid w:val="34427CEA"/>
    <w:rsid w:val="34865589"/>
    <w:rsid w:val="34B2C49E"/>
    <w:rsid w:val="34D74E7E"/>
    <w:rsid w:val="34E0236B"/>
    <w:rsid w:val="34F72E7E"/>
    <w:rsid w:val="3504FC6B"/>
    <w:rsid w:val="354DE112"/>
    <w:rsid w:val="3553508D"/>
    <w:rsid w:val="359B6D25"/>
    <w:rsid w:val="35D668DD"/>
    <w:rsid w:val="35D886F5"/>
    <w:rsid w:val="360C3CD5"/>
    <w:rsid w:val="360F7E6A"/>
    <w:rsid w:val="3630B2CC"/>
    <w:rsid w:val="3642B010"/>
    <w:rsid w:val="3654CD56"/>
    <w:rsid w:val="3662183E"/>
    <w:rsid w:val="36AD45FE"/>
    <w:rsid w:val="36B3A545"/>
    <w:rsid w:val="36C1AE87"/>
    <w:rsid w:val="36CF96DD"/>
    <w:rsid w:val="36FC6469"/>
    <w:rsid w:val="3732EF12"/>
    <w:rsid w:val="3752C688"/>
    <w:rsid w:val="375525B3"/>
    <w:rsid w:val="3781C57E"/>
    <w:rsid w:val="37823E49"/>
    <w:rsid w:val="379A4DF4"/>
    <w:rsid w:val="37C01D56"/>
    <w:rsid w:val="3813FD65"/>
    <w:rsid w:val="3825AC3C"/>
    <w:rsid w:val="38267FF6"/>
    <w:rsid w:val="382A2F46"/>
    <w:rsid w:val="38711F02"/>
    <w:rsid w:val="38AF795C"/>
    <w:rsid w:val="393A0C63"/>
    <w:rsid w:val="393D51D0"/>
    <w:rsid w:val="394C8851"/>
    <w:rsid w:val="394CBD59"/>
    <w:rsid w:val="3969B9D9"/>
    <w:rsid w:val="396AE97F"/>
    <w:rsid w:val="39757BF2"/>
    <w:rsid w:val="397B630C"/>
    <w:rsid w:val="39B76463"/>
    <w:rsid w:val="39FA49B3"/>
    <w:rsid w:val="3A0E0775"/>
    <w:rsid w:val="3A6772C7"/>
    <w:rsid w:val="3B0BDCE5"/>
    <w:rsid w:val="3B2352E3"/>
    <w:rsid w:val="3B312771"/>
    <w:rsid w:val="3B402B4E"/>
    <w:rsid w:val="3B909677"/>
    <w:rsid w:val="3BAC452D"/>
    <w:rsid w:val="3BC8E7DE"/>
    <w:rsid w:val="3BE7230A"/>
    <w:rsid w:val="3BF325DB"/>
    <w:rsid w:val="3C032902"/>
    <w:rsid w:val="3C0959CB"/>
    <w:rsid w:val="3C2DFE0D"/>
    <w:rsid w:val="3CAD288A"/>
    <w:rsid w:val="3CB1384C"/>
    <w:rsid w:val="3CCF458F"/>
    <w:rsid w:val="3CD1D56A"/>
    <w:rsid w:val="3CEA41F0"/>
    <w:rsid w:val="3CF350D9"/>
    <w:rsid w:val="3CFBBB86"/>
    <w:rsid w:val="3D40C355"/>
    <w:rsid w:val="3D5B4B8A"/>
    <w:rsid w:val="3DFCF7E2"/>
    <w:rsid w:val="3E1BBE36"/>
    <w:rsid w:val="3E317247"/>
    <w:rsid w:val="3E713874"/>
    <w:rsid w:val="3E8F33AB"/>
    <w:rsid w:val="3EA1F873"/>
    <w:rsid w:val="3EA89856"/>
    <w:rsid w:val="3EA9E5E6"/>
    <w:rsid w:val="3EDA57DA"/>
    <w:rsid w:val="3EEF2E65"/>
    <w:rsid w:val="3F33516C"/>
    <w:rsid w:val="3F5D7DAF"/>
    <w:rsid w:val="400CE425"/>
    <w:rsid w:val="405754C4"/>
    <w:rsid w:val="40ADD4BF"/>
    <w:rsid w:val="40B912A8"/>
    <w:rsid w:val="4125ADBC"/>
    <w:rsid w:val="415B41B5"/>
    <w:rsid w:val="41647CD0"/>
    <w:rsid w:val="41794A40"/>
    <w:rsid w:val="41AD3BFB"/>
    <w:rsid w:val="42380A95"/>
    <w:rsid w:val="4255D3CA"/>
    <w:rsid w:val="4283AFE5"/>
    <w:rsid w:val="4291E8FF"/>
    <w:rsid w:val="4299EFCE"/>
    <w:rsid w:val="42AEBEF3"/>
    <w:rsid w:val="42E5FFBA"/>
    <w:rsid w:val="42ED4AA8"/>
    <w:rsid w:val="436155AD"/>
    <w:rsid w:val="4379B270"/>
    <w:rsid w:val="43849AC7"/>
    <w:rsid w:val="43A745C1"/>
    <w:rsid w:val="43C56110"/>
    <w:rsid w:val="43F64766"/>
    <w:rsid w:val="43FCF595"/>
    <w:rsid w:val="448D089F"/>
    <w:rsid w:val="44A66C47"/>
    <w:rsid w:val="44F11095"/>
    <w:rsid w:val="450184F3"/>
    <w:rsid w:val="450AC640"/>
    <w:rsid w:val="454D3512"/>
    <w:rsid w:val="456A307F"/>
    <w:rsid w:val="45860152"/>
    <w:rsid w:val="4607803B"/>
    <w:rsid w:val="4638B1F1"/>
    <w:rsid w:val="4639D25F"/>
    <w:rsid w:val="465F8F53"/>
    <w:rsid w:val="46653690"/>
    <w:rsid w:val="46E8D4C6"/>
    <w:rsid w:val="46E90573"/>
    <w:rsid w:val="470B6D79"/>
    <w:rsid w:val="4758F693"/>
    <w:rsid w:val="47F11A1E"/>
    <w:rsid w:val="47F1F116"/>
    <w:rsid w:val="482BD43C"/>
    <w:rsid w:val="483EC6D7"/>
    <w:rsid w:val="4854BE41"/>
    <w:rsid w:val="489E35BC"/>
    <w:rsid w:val="48ADD4A8"/>
    <w:rsid w:val="48DE204F"/>
    <w:rsid w:val="48E53DCB"/>
    <w:rsid w:val="4953FA70"/>
    <w:rsid w:val="49549CFE"/>
    <w:rsid w:val="49B3E34D"/>
    <w:rsid w:val="49EC4F4C"/>
    <w:rsid w:val="4A330118"/>
    <w:rsid w:val="4A5445EA"/>
    <w:rsid w:val="4A61FFE7"/>
    <w:rsid w:val="4A74E4D4"/>
    <w:rsid w:val="4A908C10"/>
    <w:rsid w:val="4AA5A360"/>
    <w:rsid w:val="4AB2FA01"/>
    <w:rsid w:val="4AE17A58"/>
    <w:rsid w:val="4AE4BBDE"/>
    <w:rsid w:val="4AF12BAD"/>
    <w:rsid w:val="4B14D92C"/>
    <w:rsid w:val="4B28FA99"/>
    <w:rsid w:val="4B5E0B08"/>
    <w:rsid w:val="4B7098B6"/>
    <w:rsid w:val="4B7DBCBF"/>
    <w:rsid w:val="4BB21EEF"/>
    <w:rsid w:val="4BBA0144"/>
    <w:rsid w:val="4BF111C6"/>
    <w:rsid w:val="4C015122"/>
    <w:rsid w:val="4C186B7E"/>
    <w:rsid w:val="4C384499"/>
    <w:rsid w:val="4C5BB26E"/>
    <w:rsid w:val="4C63456F"/>
    <w:rsid w:val="4C6D2DA2"/>
    <w:rsid w:val="4C85B9F2"/>
    <w:rsid w:val="4C877A0F"/>
    <w:rsid w:val="4CA2DEFB"/>
    <w:rsid w:val="4CA3F206"/>
    <w:rsid w:val="4CDEB5F6"/>
    <w:rsid w:val="4CEC3A98"/>
    <w:rsid w:val="4CFABACE"/>
    <w:rsid w:val="4D053C5F"/>
    <w:rsid w:val="4D09E43C"/>
    <w:rsid w:val="4D21FC80"/>
    <w:rsid w:val="4D4B962F"/>
    <w:rsid w:val="4D4EB83A"/>
    <w:rsid w:val="4D7A4228"/>
    <w:rsid w:val="4DDE5257"/>
    <w:rsid w:val="4E16F980"/>
    <w:rsid w:val="4E485E0B"/>
    <w:rsid w:val="4EADC869"/>
    <w:rsid w:val="4EBE22EF"/>
    <w:rsid w:val="4ED6198D"/>
    <w:rsid w:val="4EE6F885"/>
    <w:rsid w:val="4EF6B8FC"/>
    <w:rsid w:val="4F164A1E"/>
    <w:rsid w:val="4F38F9B4"/>
    <w:rsid w:val="4F61F81D"/>
    <w:rsid w:val="4F66E344"/>
    <w:rsid w:val="4FA2473C"/>
    <w:rsid w:val="4FF267FC"/>
    <w:rsid w:val="50002F15"/>
    <w:rsid w:val="50126B4A"/>
    <w:rsid w:val="5079076C"/>
    <w:rsid w:val="50A88FB8"/>
    <w:rsid w:val="50BFFE9F"/>
    <w:rsid w:val="511046F0"/>
    <w:rsid w:val="51875787"/>
    <w:rsid w:val="51A9660B"/>
    <w:rsid w:val="51AAFED0"/>
    <w:rsid w:val="51DA5ACF"/>
    <w:rsid w:val="523FC1A7"/>
    <w:rsid w:val="5244E077"/>
    <w:rsid w:val="524D5FB3"/>
    <w:rsid w:val="52610FCC"/>
    <w:rsid w:val="5265E394"/>
    <w:rsid w:val="528330FD"/>
    <w:rsid w:val="52A56EDC"/>
    <w:rsid w:val="52ABE7CA"/>
    <w:rsid w:val="534DCF75"/>
    <w:rsid w:val="534E3E9A"/>
    <w:rsid w:val="53854853"/>
    <w:rsid w:val="539C7804"/>
    <w:rsid w:val="53A46E19"/>
    <w:rsid w:val="53B331DC"/>
    <w:rsid w:val="53E38D5A"/>
    <w:rsid w:val="53EA5060"/>
    <w:rsid w:val="53ECB99C"/>
    <w:rsid w:val="53F4D4D9"/>
    <w:rsid w:val="54173ACC"/>
    <w:rsid w:val="54845822"/>
    <w:rsid w:val="548E01CB"/>
    <w:rsid w:val="5497EF14"/>
    <w:rsid w:val="54A5C40D"/>
    <w:rsid w:val="54AB2324"/>
    <w:rsid w:val="54BCE0FB"/>
    <w:rsid w:val="550124BA"/>
    <w:rsid w:val="5506AFA9"/>
    <w:rsid w:val="5510221B"/>
    <w:rsid w:val="55117B3E"/>
    <w:rsid w:val="55390B88"/>
    <w:rsid w:val="5557B482"/>
    <w:rsid w:val="55680533"/>
    <w:rsid w:val="55850C47"/>
    <w:rsid w:val="558E8D9A"/>
    <w:rsid w:val="55E8DB8B"/>
    <w:rsid w:val="55F56552"/>
    <w:rsid w:val="56041137"/>
    <w:rsid w:val="563A5F0E"/>
    <w:rsid w:val="564354D9"/>
    <w:rsid w:val="5648A8AC"/>
    <w:rsid w:val="56872C96"/>
    <w:rsid w:val="56A07BBB"/>
    <w:rsid w:val="56BF47A8"/>
    <w:rsid w:val="5716E43C"/>
    <w:rsid w:val="571F3AE7"/>
    <w:rsid w:val="5745D337"/>
    <w:rsid w:val="575CB5DB"/>
    <w:rsid w:val="577E8AD6"/>
    <w:rsid w:val="578DE621"/>
    <w:rsid w:val="578FA59D"/>
    <w:rsid w:val="57B55C3A"/>
    <w:rsid w:val="58196AA5"/>
    <w:rsid w:val="58431FA6"/>
    <w:rsid w:val="5855049F"/>
    <w:rsid w:val="585B266F"/>
    <w:rsid w:val="586350EE"/>
    <w:rsid w:val="589A94B6"/>
    <w:rsid w:val="58B97AB6"/>
    <w:rsid w:val="58D20AE3"/>
    <w:rsid w:val="58DEC19D"/>
    <w:rsid w:val="59333FF8"/>
    <w:rsid w:val="5A23B275"/>
    <w:rsid w:val="5A2FBF3A"/>
    <w:rsid w:val="5A547363"/>
    <w:rsid w:val="5A91730F"/>
    <w:rsid w:val="5AD43D29"/>
    <w:rsid w:val="5AEEB1DE"/>
    <w:rsid w:val="5B4E60BE"/>
    <w:rsid w:val="5B65107A"/>
    <w:rsid w:val="5B697E4C"/>
    <w:rsid w:val="5B8A18BC"/>
    <w:rsid w:val="5BCECEA3"/>
    <w:rsid w:val="5BE03FC9"/>
    <w:rsid w:val="5BF39D7D"/>
    <w:rsid w:val="5C2380D0"/>
    <w:rsid w:val="5C39E8D7"/>
    <w:rsid w:val="5C615162"/>
    <w:rsid w:val="5C7D1DDB"/>
    <w:rsid w:val="5CAEA176"/>
    <w:rsid w:val="5CC0E5DA"/>
    <w:rsid w:val="5CD95BB1"/>
    <w:rsid w:val="5CF5C8AB"/>
    <w:rsid w:val="5D0C5EA0"/>
    <w:rsid w:val="5D116E23"/>
    <w:rsid w:val="5D28D615"/>
    <w:rsid w:val="5D2B666A"/>
    <w:rsid w:val="5D91BFC3"/>
    <w:rsid w:val="5D991195"/>
    <w:rsid w:val="5DCB73E2"/>
    <w:rsid w:val="5DD93562"/>
    <w:rsid w:val="5DF85F3A"/>
    <w:rsid w:val="5E63A1E5"/>
    <w:rsid w:val="5E7654CE"/>
    <w:rsid w:val="5E81638C"/>
    <w:rsid w:val="5E946FB1"/>
    <w:rsid w:val="5EA2ADBF"/>
    <w:rsid w:val="5EA5AA21"/>
    <w:rsid w:val="5ED80748"/>
    <w:rsid w:val="5F3CC84A"/>
    <w:rsid w:val="5F557E06"/>
    <w:rsid w:val="5FDA9D58"/>
    <w:rsid w:val="5FE7969A"/>
    <w:rsid w:val="5FFCF68A"/>
    <w:rsid w:val="6003FF3A"/>
    <w:rsid w:val="600AE4E1"/>
    <w:rsid w:val="6031F4DF"/>
    <w:rsid w:val="6060755F"/>
    <w:rsid w:val="60BBE236"/>
    <w:rsid w:val="60F7888F"/>
    <w:rsid w:val="6133A63C"/>
    <w:rsid w:val="61763DF5"/>
    <w:rsid w:val="61D3C390"/>
    <w:rsid w:val="6204257B"/>
    <w:rsid w:val="624EA384"/>
    <w:rsid w:val="626310A5"/>
    <w:rsid w:val="62911549"/>
    <w:rsid w:val="6303DE1B"/>
    <w:rsid w:val="6328A5D1"/>
    <w:rsid w:val="63351A6C"/>
    <w:rsid w:val="63588DB7"/>
    <w:rsid w:val="635D5C2A"/>
    <w:rsid w:val="635E9375"/>
    <w:rsid w:val="6366ED90"/>
    <w:rsid w:val="638DA98C"/>
    <w:rsid w:val="639AD35A"/>
    <w:rsid w:val="63A131C8"/>
    <w:rsid w:val="63B3EC69"/>
    <w:rsid w:val="63B82203"/>
    <w:rsid w:val="63CC217A"/>
    <w:rsid w:val="63D85C38"/>
    <w:rsid w:val="63F1DEFE"/>
    <w:rsid w:val="6453AEE7"/>
    <w:rsid w:val="6469E7FB"/>
    <w:rsid w:val="647831C2"/>
    <w:rsid w:val="648EB9C6"/>
    <w:rsid w:val="64C03461"/>
    <w:rsid w:val="64E4C24F"/>
    <w:rsid w:val="64E9A89F"/>
    <w:rsid w:val="6502B137"/>
    <w:rsid w:val="65122C72"/>
    <w:rsid w:val="65188F01"/>
    <w:rsid w:val="6522F233"/>
    <w:rsid w:val="655018DB"/>
    <w:rsid w:val="65AA1AF5"/>
    <w:rsid w:val="65B5F726"/>
    <w:rsid w:val="65BC2BA6"/>
    <w:rsid w:val="666DFBA8"/>
    <w:rsid w:val="66760FE9"/>
    <w:rsid w:val="669438B3"/>
    <w:rsid w:val="66D8CC58"/>
    <w:rsid w:val="66DABB07"/>
    <w:rsid w:val="671E48BA"/>
    <w:rsid w:val="67271168"/>
    <w:rsid w:val="673A8A63"/>
    <w:rsid w:val="675220F7"/>
    <w:rsid w:val="67B8E6D4"/>
    <w:rsid w:val="67F2B2C6"/>
    <w:rsid w:val="67F7D523"/>
    <w:rsid w:val="6804DF4A"/>
    <w:rsid w:val="68138F51"/>
    <w:rsid w:val="681EB205"/>
    <w:rsid w:val="686A7CB7"/>
    <w:rsid w:val="688BFF0C"/>
    <w:rsid w:val="688E3830"/>
    <w:rsid w:val="6891B8AB"/>
    <w:rsid w:val="68D3D103"/>
    <w:rsid w:val="68E1F1CF"/>
    <w:rsid w:val="69233D50"/>
    <w:rsid w:val="6977BD98"/>
    <w:rsid w:val="69C106AC"/>
    <w:rsid w:val="69DFFC77"/>
    <w:rsid w:val="6A01572A"/>
    <w:rsid w:val="6A18DE38"/>
    <w:rsid w:val="6A704B6F"/>
    <w:rsid w:val="6A8F3548"/>
    <w:rsid w:val="6B0B29AD"/>
    <w:rsid w:val="6B0B7DB3"/>
    <w:rsid w:val="6B81CCAC"/>
    <w:rsid w:val="6B8268F3"/>
    <w:rsid w:val="6B94615B"/>
    <w:rsid w:val="6BA12E5E"/>
    <w:rsid w:val="6BD4B030"/>
    <w:rsid w:val="6BFD875E"/>
    <w:rsid w:val="6C259791"/>
    <w:rsid w:val="6C71B0BA"/>
    <w:rsid w:val="6C7A5DBE"/>
    <w:rsid w:val="6C7B8776"/>
    <w:rsid w:val="6C877FDA"/>
    <w:rsid w:val="6CCCA0F8"/>
    <w:rsid w:val="6CD2F170"/>
    <w:rsid w:val="6D1E7238"/>
    <w:rsid w:val="6D21DFB7"/>
    <w:rsid w:val="6D261DAF"/>
    <w:rsid w:val="6D2A02E3"/>
    <w:rsid w:val="6D3669CF"/>
    <w:rsid w:val="6D469F12"/>
    <w:rsid w:val="6D66A37F"/>
    <w:rsid w:val="6D896CA3"/>
    <w:rsid w:val="6D9EF0D0"/>
    <w:rsid w:val="6DA15474"/>
    <w:rsid w:val="6DC9BCDE"/>
    <w:rsid w:val="6E08E6FE"/>
    <w:rsid w:val="6E0EB2CD"/>
    <w:rsid w:val="6E1C7F26"/>
    <w:rsid w:val="6E560744"/>
    <w:rsid w:val="6E5F2921"/>
    <w:rsid w:val="6E72C302"/>
    <w:rsid w:val="6E8817EB"/>
    <w:rsid w:val="6EA2F120"/>
    <w:rsid w:val="6ED14C7A"/>
    <w:rsid w:val="6EEBC358"/>
    <w:rsid w:val="6EF8F8EC"/>
    <w:rsid w:val="6EFE5EA3"/>
    <w:rsid w:val="6F08DF85"/>
    <w:rsid w:val="6F2634E5"/>
    <w:rsid w:val="6F31E50E"/>
    <w:rsid w:val="6FD47EEF"/>
    <w:rsid w:val="6FD78633"/>
    <w:rsid w:val="705B9854"/>
    <w:rsid w:val="705BD43A"/>
    <w:rsid w:val="709A6273"/>
    <w:rsid w:val="70E43704"/>
    <w:rsid w:val="70E464CE"/>
    <w:rsid w:val="70EEBC75"/>
    <w:rsid w:val="711884B0"/>
    <w:rsid w:val="7129A729"/>
    <w:rsid w:val="71354C21"/>
    <w:rsid w:val="713C83A7"/>
    <w:rsid w:val="717ABF37"/>
    <w:rsid w:val="718C100E"/>
    <w:rsid w:val="719EB769"/>
    <w:rsid w:val="71E5A7D4"/>
    <w:rsid w:val="71E638CD"/>
    <w:rsid w:val="71F1C612"/>
    <w:rsid w:val="71FE2EFB"/>
    <w:rsid w:val="722401FD"/>
    <w:rsid w:val="723CB669"/>
    <w:rsid w:val="7247F87D"/>
    <w:rsid w:val="7273FC1F"/>
    <w:rsid w:val="7277EAB0"/>
    <w:rsid w:val="72AA7432"/>
    <w:rsid w:val="72C11ED6"/>
    <w:rsid w:val="72F7CA5D"/>
    <w:rsid w:val="7316F877"/>
    <w:rsid w:val="738451EE"/>
    <w:rsid w:val="73E6481E"/>
    <w:rsid w:val="73ED5A4F"/>
    <w:rsid w:val="73F8F007"/>
    <w:rsid w:val="73FAD8BE"/>
    <w:rsid w:val="740153CD"/>
    <w:rsid w:val="7419DB3A"/>
    <w:rsid w:val="741A53EA"/>
    <w:rsid w:val="741EF14A"/>
    <w:rsid w:val="74456D21"/>
    <w:rsid w:val="7491074B"/>
    <w:rsid w:val="74AC3084"/>
    <w:rsid w:val="74EDD38A"/>
    <w:rsid w:val="74F20485"/>
    <w:rsid w:val="74FF1C5E"/>
    <w:rsid w:val="7522BEA4"/>
    <w:rsid w:val="756D3057"/>
    <w:rsid w:val="757FBD28"/>
    <w:rsid w:val="7594F276"/>
    <w:rsid w:val="759BBC66"/>
    <w:rsid w:val="75AAE449"/>
    <w:rsid w:val="75E51ADB"/>
    <w:rsid w:val="75E5212C"/>
    <w:rsid w:val="75F92230"/>
    <w:rsid w:val="762602C3"/>
    <w:rsid w:val="76C569E5"/>
    <w:rsid w:val="76DC0ADB"/>
    <w:rsid w:val="76EA81FF"/>
    <w:rsid w:val="773092DD"/>
    <w:rsid w:val="773A9D3C"/>
    <w:rsid w:val="776AAF8A"/>
    <w:rsid w:val="7797B746"/>
    <w:rsid w:val="77A2C97D"/>
    <w:rsid w:val="77AB3985"/>
    <w:rsid w:val="77C683B7"/>
    <w:rsid w:val="77F59AD9"/>
    <w:rsid w:val="7800A036"/>
    <w:rsid w:val="783FFE66"/>
    <w:rsid w:val="786E98FA"/>
    <w:rsid w:val="789588EB"/>
    <w:rsid w:val="78C01B6C"/>
    <w:rsid w:val="78F9B3D6"/>
    <w:rsid w:val="7950EB64"/>
    <w:rsid w:val="796514BA"/>
    <w:rsid w:val="79C77FBC"/>
    <w:rsid w:val="7A1482A9"/>
    <w:rsid w:val="7A2EA92D"/>
    <w:rsid w:val="7A3DE436"/>
    <w:rsid w:val="7A62F74A"/>
    <w:rsid w:val="7A6329F5"/>
    <w:rsid w:val="7A94E09B"/>
    <w:rsid w:val="7AC7D6F9"/>
    <w:rsid w:val="7AD552B7"/>
    <w:rsid w:val="7AD7D749"/>
    <w:rsid w:val="7AE721D5"/>
    <w:rsid w:val="7B21781A"/>
    <w:rsid w:val="7B7F708E"/>
    <w:rsid w:val="7BCCBFB4"/>
    <w:rsid w:val="7BD9C0B0"/>
    <w:rsid w:val="7BF3C6D9"/>
    <w:rsid w:val="7C20BB19"/>
    <w:rsid w:val="7C928381"/>
    <w:rsid w:val="7CC8A3AE"/>
    <w:rsid w:val="7CDCBAC5"/>
    <w:rsid w:val="7D10910D"/>
    <w:rsid w:val="7D1CDEAB"/>
    <w:rsid w:val="7D1E919B"/>
    <w:rsid w:val="7D62F55E"/>
    <w:rsid w:val="7D6EFCE6"/>
    <w:rsid w:val="7D8767A8"/>
    <w:rsid w:val="7D8DB8CB"/>
    <w:rsid w:val="7E2F97BE"/>
    <w:rsid w:val="7E61C520"/>
    <w:rsid w:val="7E82F6F6"/>
    <w:rsid w:val="7E9D245E"/>
    <w:rsid w:val="7EA48E67"/>
    <w:rsid w:val="7EFC9710"/>
    <w:rsid w:val="7F122FD6"/>
    <w:rsid w:val="7F4607E2"/>
    <w:rsid w:val="7F6D63F9"/>
    <w:rsid w:val="7F6DDC7F"/>
    <w:rsid w:val="7F8182B4"/>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02D73D"/>
  <w15:chartTrackingRefBased/>
  <w15:docId w15:val="{924A7B40-E1D7-4161-A56D-5109DA549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Arial"/>
        <w:lang w:val="lt-LT"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prastasis" w:default="1">
    <w:name w:val="Normal"/>
    <w:qFormat/>
    <w:rsid w:val="00F86D50"/>
    <w:pPr>
      <w:spacing w:line="300" w:lineRule="auto"/>
      <w:ind w:firstLine="697"/>
      <w:jc w:val="both"/>
    </w:pPr>
    <w:rPr>
      <w:sz w:val="21"/>
      <w:szCs w:val="21"/>
      <w:lang w:eastAsia="lt-LT"/>
    </w:rPr>
  </w:style>
  <w:style w:type="paragraph" w:styleId="Antrat1">
    <w:name w:val="heading 1"/>
    <w:link w:val="Antrat1Diagrama"/>
    <w:uiPriority w:val="9"/>
    <w:qFormat/>
    <w:rsid w:val="1E6233B7"/>
    <w:pPr>
      <w:keepNext/>
      <w:keepLines/>
      <w:pBdr>
        <w:bottom w:val="single" w:color="ED7D31" w:sz="4" w:space="2"/>
      </w:pBdr>
      <w:spacing w:before="360" w:after="120"/>
      <w:outlineLvl w:val="0"/>
    </w:pPr>
    <w:rPr>
      <w:rFonts w:ascii="Calibri Light" w:hAnsi="Calibri Light" w:eastAsia="Calibri Light" w:cs="Times New Roman"/>
      <w:color w:val="262626" w:themeColor="text1" w:themeTint="D9"/>
      <w:sz w:val="40"/>
      <w:szCs w:val="40"/>
    </w:rPr>
  </w:style>
  <w:style w:type="paragraph" w:styleId="Antrat2">
    <w:name w:val="heading 2"/>
    <w:link w:val="Antrat2Diagrama"/>
    <w:uiPriority w:val="9"/>
    <w:unhideWhenUsed/>
    <w:qFormat/>
    <w:rsid w:val="1E6233B7"/>
    <w:pPr>
      <w:keepNext/>
      <w:keepLines/>
      <w:spacing w:before="120"/>
      <w:outlineLvl w:val="1"/>
    </w:pPr>
    <w:rPr>
      <w:rFonts w:ascii="Calibri Light" w:hAnsi="Calibri Light" w:eastAsia="Calibri Light" w:cs="Times New Roman"/>
      <w:color w:val="ED7D31" w:themeColor="accent2"/>
      <w:sz w:val="36"/>
      <w:szCs w:val="36"/>
    </w:rPr>
  </w:style>
  <w:style w:type="paragraph" w:styleId="Antrat3">
    <w:name w:val="heading 3"/>
    <w:link w:val="Antrat3Diagrama"/>
    <w:uiPriority w:val="9"/>
    <w:semiHidden/>
    <w:unhideWhenUsed/>
    <w:qFormat/>
    <w:rsid w:val="1E6233B7"/>
    <w:pPr>
      <w:keepNext/>
      <w:keepLines/>
      <w:spacing w:before="80"/>
      <w:outlineLvl w:val="2"/>
    </w:pPr>
    <w:rPr>
      <w:rFonts w:ascii="Calibri Light" w:hAnsi="Calibri Light" w:eastAsia="Calibri Light" w:cs="Times New Roman"/>
      <w:color w:val="C45911" w:themeColor="accent2" w:themeShade="BF"/>
      <w:sz w:val="32"/>
      <w:szCs w:val="32"/>
    </w:rPr>
  </w:style>
  <w:style w:type="paragraph" w:styleId="Antrat4">
    <w:name w:val="heading 4"/>
    <w:link w:val="Antrat4Diagrama"/>
    <w:uiPriority w:val="9"/>
    <w:semiHidden/>
    <w:unhideWhenUsed/>
    <w:qFormat/>
    <w:rsid w:val="1E6233B7"/>
    <w:pPr>
      <w:keepNext/>
      <w:keepLines/>
      <w:spacing w:before="80"/>
      <w:outlineLvl w:val="3"/>
    </w:pPr>
    <w:rPr>
      <w:rFonts w:ascii="Calibri Light" w:hAnsi="Calibri Light" w:eastAsia="Calibri Light" w:cs="Times New Roman"/>
      <w:i/>
      <w:iCs/>
      <w:color w:val="833C0B" w:themeColor="accent2" w:themeShade="80"/>
      <w:sz w:val="28"/>
      <w:szCs w:val="28"/>
    </w:rPr>
  </w:style>
  <w:style w:type="paragraph" w:styleId="Antrat5">
    <w:name w:val="heading 5"/>
    <w:link w:val="Antrat5Diagrama"/>
    <w:uiPriority w:val="9"/>
    <w:semiHidden/>
    <w:unhideWhenUsed/>
    <w:qFormat/>
    <w:rsid w:val="1E6233B7"/>
    <w:pPr>
      <w:keepNext/>
      <w:keepLines/>
      <w:spacing w:before="80"/>
      <w:outlineLvl w:val="4"/>
    </w:pPr>
    <w:rPr>
      <w:rFonts w:ascii="Calibri Light" w:hAnsi="Calibri Light" w:eastAsia="Calibri Light" w:cs="Times New Roman"/>
      <w:color w:val="C45911" w:themeColor="accent2" w:themeShade="BF"/>
      <w:sz w:val="24"/>
      <w:szCs w:val="24"/>
    </w:rPr>
  </w:style>
  <w:style w:type="paragraph" w:styleId="Antrat6">
    <w:name w:val="heading 6"/>
    <w:link w:val="Antrat6Diagrama"/>
    <w:uiPriority w:val="9"/>
    <w:semiHidden/>
    <w:unhideWhenUsed/>
    <w:qFormat/>
    <w:rsid w:val="1E6233B7"/>
    <w:pPr>
      <w:keepNext/>
      <w:keepLines/>
      <w:spacing w:before="80"/>
      <w:outlineLvl w:val="5"/>
    </w:pPr>
    <w:rPr>
      <w:rFonts w:ascii="Calibri Light" w:hAnsi="Calibri Light" w:eastAsia="Calibri Light" w:cs="Times New Roman"/>
      <w:i/>
      <w:iCs/>
      <w:color w:val="833C0B" w:themeColor="accent2" w:themeShade="80"/>
      <w:sz w:val="24"/>
      <w:szCs w:val="24"/>
    </w:rPr>
  </w:style>
  <w:style w:type="paragraph" w:styleId="Antrat7">
    <w:name w:val="heading 7"/>
    <w:link w:val="Antrat7Diagrama"/>
    <w:uiPriority w:val="9"/>
    <w:semiHidden/>
    <w:unhideWhenUsed/>
    <w:qFormat/>
    <w:rsid w:val="1E6233B7"/>
    <w:pPr>
      <w:keepNext/>
      <w:keepLines/>
      <w:spacing w:before="80"/>
      <w:outlineLvl w:val="6"/>
    </w:pPr>
    <w:rPr>
      <w:rFonts w:ascii="Calibri Light" w:hAnsi="Calibri Light" w:eastAsia="Calibri Light" w:cs="Times New Roman"/>
      <w:b/>
      <w:bCs/>
      <w:color w:val="833C0B" w:themeColor="accent2" w:themeShade="80"/>
      <w:sz w:val="22"/>
      <w:szCs w:val="22"/>
    </w:rPr>
  </w:style>
  <w:style w:type="paragraph" w:styleId="Antrat8">
    <w:name w:val="heading 8"/>
    <w:link w:val="Antrat8Diagrama"/>
    <w:uiPriority w:val="9"/>
    <w:semiHidden/>
    <w:unhideWhenUsed/>
    <w:qFormat/>
    <w:rsid w:val="1E6233B7"/>
    <w:pPr>
      <w:keepNext/>
      <w:keepLines/>
      <w:spacing w:before="80"/>
      <w:outlineLvl w:val="7"/>
    </w:pPr>
    <w:rPr>
      <w:rFonts w:ascii="Calibri Light" w:hAnsi="Calibri Light" w:eastAsia="Calibri Light" w:cs="Times New Roman"/>
      <w:color w:val="833C0B" w:themeColor="accent2" w:themeShade="80"/>
      <w:sz w:val="22"/>
      <w:szCs w:val="22"/>
    </w:rPr>
  </w:style>
  <w:style w:type="paragraph" w:styleId="Antrat9">
    <w:name w:val="heading 9"/>
    <w:link w:val="Antrat9Diagrama"/>
    <w:uiPriority w:val="9"/>
    <w:semiHidden/>
    <w:unhideWhenUsed/>
    <w:qFormat/>
    <w:rsid w:val="1E6233B7"/>
    <w:pPr>
      <w:keepNext/>
      <w:keepLines/>
      <w:spacing w:before="80"/>
      <w:outlineLvl w:val="8"/>
    </w:pPr>
    <w:rPr>
      <w:rFonts w:ascii="Calibri Light" w:hAnsi="Calibri Light" w:eastAsia="Calibri Light" w:cs="Times New Roman"/>
      <w:i/>
      <w:iCs/>
      <w:color w:val="833C0B" w:themeColor="accent2" w:themeShade="80"/>
      <w:sz w:val="22"/>
      <w:szCs w:val="22"/>
    </w:rPr>
  </w:style>
  <w:style w:type="character" w:styleId="Numatytasispastraiposriftas" w:default="1">
    <w:name w:val="Default Paragraph Font"/>
    <w:uiPriority w:val="1"/>
    <w:semiHidden/>
    <w:unhideWhenUsed/>
  </w:style>
  <w:style w:type="table" w:styleId="prastojilentel" w:default="1">
    <w:name w:val="Normal Table"/>
    <w:uiPriority w:val="99"/>
    <w:semiHidden/>
    <w:unhideWhenUsed/>
    <w:tblPr>
      <w:tblInd w:w="0" w:type="dxa"/>
      <w:tblCellMar>
        <w:top w:w="0" w:type="dxa"/>
        <w:left w:w="108" w:type="dxa"/>
        <w:bottom w:w="0" w:type="dxa"/>
        <w:right w:w="108" w:type="dxa"/>
      </w:tblCellMar>
    </w:tblPr>
  </w:style>
  <w:style w:type="numbering" w:styleId="Sraonra" w:default="1">
    <w:name w:val="No List"/>
    <w:uiPriority w:val="99"/>
    <w:semiHidden/>
    <w:unhideWhenUsed/>
  </w:style>
  <w:style w:type="character" w:styleId="Antrat1Diagrama" w:customStyle="1">
    <w:name w:val="Antraštė 1 Diagrama"/>
    <w:link w:val="Antrat1"/>
    <w:uiPriority w:val="9"/>
    <w:rsid w:val="00281735"/>
    <w:rPr>
      <w:rFonts w:ascii="Calibri Light" w:hAnsi="Calibri Light" w:eastAsia="Calibri Light" w:cs="Times New Roman"/>
      <w:color w:val="262626"/>
      <w:sz w:val="40"/>
      <w:szCs w:val="40"/>
    </w:rPr>
  </w:style>
  <w:style w:type="character" w:styleId="Hipersaitas">
    <w:name w:val="Hyperlink"/>
    <w:uiPriority w:val="99"/>
    <w:unhideWhenUsed/>
    <w:rsid w:val="00D05666"/>
    <w:rPr>
      <w:strike w:val="0"/>
      <w:dstrike w:val="0"/>
      <w:color w:val="auto"/>
      <w:u w:val="none"/>
      <w:effect w:val="none"/>
    </w:rPr>
  </w:style>
  <w:style w:type="paragraph" w:styleId="Puslapioinaostekstas">
    <w:name w:val="footnote text"/>
    <w:link w:val="PuslapioinaostekstasDiagrama"/>
    <w:uiPriority w:val="99"/>
    <w:unhideWhenUsed/>
    <w:rsid w:val="1E6233B7"/>
  </w:style>
  <w:style w:type="character" w:styleId="PuslapioinaostekstasDiagrama" w:customStyle="1">
    <w:name w:val="Puslapio išnašos tekstas Diagrama"/>
    <w:link w:val="Puslapioinaostekstas"/>
    <w:uiPriority w:val="99"/>
    <w:rsid w:val="00D05666"/>
    <w:rPr>
      <w:rFonts w:ascii="Times New Roman"/>
      <w:sz w:val="20"/>
      <w:szCs w:val="20"/>
      <w:lang w:eastAsia="en-US"/>
    </w:rPr>
  </w:style>
  <w:style w:type="paragraph" w:styleId="Komentarotekstas">
    <w:name w:val="annotation text"/>
    <w:link w:val="KomentarotekstasDiagrama"/>
    <w:uiPriority w:val="99"/>
    <w:unhideWhenUsed/>
    <w:rsid w:val="1E6233B7"/>
  </w:style>
  <w:style w:type="character" w:styleId="KomentarotekstasDiagrama" w:customStyle="1">
    <w:name w:val="Komentaro tekstas Diagrama"/>
    <w:link w:val="Komentarotekstas"/>
    <w:uiPriority w:val="99"/>
    <w:rsid w:val="00D05666"/>
    <w:rPr>
      <w:rFonts w:ascii="Times New Roman"/>
      <w:sz w:val="20"/>
      <w:szCs w:val="20"/>
      <w:lang w:eastAsia="en-US"/>
    </w:rPr>
  </w:style>
  <w:style w:type="paragraph" w:styleId="Paantrat">
    <w:name w:val="Subtitle"/>
    <w:link w:val="PaantratDiagrama"/>
    <w:uiPriority w:val="11"/>
    <w:qFormat/>
    <w:rsid w:val="1E6233B7"/>
    <w:pPr>
      <w:spacing w:after="240"/>
      <w:ind w:left="1004" w:hanging="437"/>
    </w:pPr>
    <w:rPr>
      <w:caps/>
      <w:color w:val="404040" w:themeColor="text1" w:themeTint="BF"/>
      <w:sz w:val="28"/>
      <w:szCs w:val="28"/>
    </w:rPr>
  </w:style>
  <w:style w:type="character" w:styleId="PaantratDiagrama" w:customStyle="1">
    <w:name w:val="Paantraštė Diagrama"/>
    <w:link w:val="Paantrat"/>
    <w:uiPriority w:val="11"/>
    <w:rsid w:val="00281735"/>
    <w:rPr>
      <w:caps/>
      <w:color w:val="404040"/>
      <w:spacing w:val="20"/>
      <w:sz w:val="28"/>
      <w:szCs w:val="28"/>
    </w:rPr>
  </w:style>
  <w:style w:type="character" w:styleId="SraopastraipaDiagrama" w:customStyle="1">
    <w:name w:val="Sąrašo pastraipa Diagrama"/>
    <w:link w:val="Sraopastraipa"/>
    <w:uiPriority w:val="34"/>
    <w:rsid w:val="3CF350D9"/>
  </w:style>
  <w:style w:type="paragraph" w:styleId="Sraopastraipa">
    <w:name w:val="List Paragraph"/>
    <w:link w:val="SraopastraipaDiagrama"/>
    <w:uiPriority w:val="34"/>
    <w:qFormat/>
    <w:rsid w:val="1E6233B7"/>
    <w:pPr>
      <w:ind w:left="720"/>
      <w:contextualSpacing/>
    </w:pPr>
  </w:style>
  <w:style w:type="character" w:styleId="Puslapioinaosnuoroda">
    <w:name w:val="footnote reference"/>
    <w:aliases w:val="Footnote symbol,Nota,Footnote number,de nota al pie,Ref,SUPERS,Voetnootmarkering,fr,o,(NECG) Footnote Reference,-E Fußnotenzeichen,ESPON Footnote No,Footnote call,Odwołanie przypisu,Footnote Reference Number"/>
    <w:uiPriority w:val="99"/>
    <w:unhideWhenUsed/>
    <w:rsid w:val="00D05666"/>
    <w:rPr>
      <w:vertAlign w:val="superscript"/>
    </w:rPr>
  </w:style>
  <w:style w:type="character" w:styleId="Komentaronuoroda">
    <w:name w:val="annotation reference"/>
    <w:uiPriority w:val="99"/>
    <w:unhideWhenUsed/>
    <w:rsid w:val="00D05666"/>
    <w:rPr>
      <w:sz w:val="16"/>
      <w:szCs w:val="16"/>
    </w:rPr>
  </w:style>
  <w:style w:type="table" w:styleId="Lentelstinklelis">
    <w:name w:val="Table Grid"/>
    <w:basedOn w:val="prastojilentel"/>
    <w:uiPriority w:val="39"/>
    <w:rsid w:val="00D05666"/>
    <w:rPr>
      <w:rFonts w:ascii="Times New Roman"/>
      <w:lang w:eastAsia="en-US"/>
    </w:rPr>
    <w:tblPr>
      <w:tblInd w:w="0" w:type="nil"/>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Debesliotekstas">
    <w:name w:val="Balloon Text"/>
    <w:link w:val="DebesliotekstasDiagrama"/>
    <w:uiPriority w:val="99"/>
    <w:semiHidden/>
    <w:unhideWhenUsed/>
    <w:rsid w:val="1E6233B7"/>
    <w:rPr>
      <w:rFonts w:ascii="Segoe UI" w:hAnsi="Segoe UI" w:cs="Segoe UI"/>
      <w:sz w:val="18"/>
      <w:szCs w:val="18"/>
    </w:rPr>
  </w:style>
  <w:style w:type="character" w:styleId="DebesliotekstasDiagrama" w:customStyle="1">
    <w:name w:val="Debesėlio tekstas Diagrama"/>
    <w:link w:val="Debesliotekstas"/>
    <w:uiPriority w:val="99"/>
    <w:semiHidden/>
    <w:rsid w:val="00D05666"/>
    <w:rPr>
      <w:rFonts w:ascii="Segoe UI" w:hAnsi="Segoe UI" w:cs="Segoe UI"/>
      <w:sz w:val="18"/>
      <w:szCs w:val="18"/>
      <w:lang w:eastAsia="en-US"/>
    </w:rPr>
  </w:style>
  <w:style w:type="character" w:styleId="Neapdorotaspaminjimas">
    <w:name w:val="Unresolved Mention"/>
    <w:uiPriority w:val="99"/>
    <w:semiHidden/>
    <w:unhideWhenUsed/>
    <w:rsid w:val="002E3C32"/>
    <w:rPr>
      <w:color w:val="808080"/>
      <w:shd w:val="clear" w:color="auto" w:fill="E6E6E6"/>
    </w:rPr>
  </w:style>
  <w:style w:type="paragraph" w:styleId="Komentarotema">
    <w:name w:val="annotation subject"/>
    <w:basedOn w:val="Komentarotekstas"/>
    <w:next w:val="Komentarotekstas"/>
    <w:link w:val="KomentarotemaDiagrama"/>
    <w:uiPriority w:val="99"/>
    <w:semiHidden/>
    <w:unhideWhenUsed/>
    <w:rsid w:val="00FB3D71"/>
    <w:rPr>
      <w:b/>
      <w:bCs/>
    </w:rPr>
  </w:style>
  <w:style w:type="character" w:styleId="KomentarotemaDiagrama" w:customStyle="1">
    <w:name w:val="Komentaro tema Diagrama"/>
    <w:link w:val="Komentarotema"/>
    <w:uiPriority w:val="99"/>
    <w:semiHidden/>
    <w:rsid w:val="00FB3D71"/>
    <w:rPr>
      <w:rFonts w:ascii="Times New Roman"/>
      <w:b/>
      <w:bCs/>
      <w:sz w:val="20"/>
      <w:szCs w:val="20"/>
      <w:lang w:eastAsia="en-US"/>
    </w:rPr>
  </w:style>
  <w:style w:type="paragraph" w:styleId="prastasiniatinklio">
    <w:name w:val="Normal (Web)"/>
    <w:uiPriority w:val="99"/>
    <w:unhideWhenUsed/>
    <w:rsid w:val="1E6233B7"/>
    <w:pPr>
      <w:spacing w:beforeAutospacing="1" w:afterAutospacing="1"/>
    </w:pPr>
  </w:style>
  <w:style w:type="character" w:styleId="pildymui" w:customStyle="1">
    <w:name w:val="pildymui"/>
    <w:uiPriority w:val="1"/>
    <w:rsid w:val="3CF350D9"/>
  </w:style>
  <w:style w:type="paragraph" w:styleId="Pagrindinistekstas">
    <w:name w:val="Body Text"/>
    <w:link w:val="PagrindinistekstasDiagrama"/>
    <w:uiPriority w:val="1"/>
    <w:rsid w:val="1E6233B7"/>
    <w:pPr>
      <w:ind w:firstLine="567"/>
    </w:pPr>
  </w:style>
  <w:style w:type="character" w:styleId="PagrindinistekstasDiagrama" w:customStyle="1">
    <w:name w:val="Pagrindinis tekstas Diagrama"/>
    <w:link w:val="Pagrindinistekstas"/>
    <w:rsid w:val="00FA144D"/>
    <w:rPr>
      <w:rFonts w:ascii="Times New Roman"/>
      <w:sz w:val="24"/>
      <w:szCs w:val="20"/>
      <w:lang w:eastAsia="en-US"/>
    </w:rPr>
  </w:style>
  <w:style w:type="character" w:styleId="Internetlink" w:customStyle="1">
    <w:name w:val="Internet link"/>
    <w:rsid w:val="00FA144D"/>
    <w:rPr>
      <w:color w:val="000080"/>
      <w:u w:val="single"/>
    </w:rPr>
  </w:style>
  <w:style w:type="paragraph" w:styleId="Antrats">
    <w:name w:val="header"/>
    <w:link w:val="AntratsDiagrama"/>
    <w:uiPriority w:val="99"/>
    <w:unhideWhenUsed/>
    <w:rsid w:val="1E6233B7"/>
    <w:pPr>
      <w:tabs>
        <w:tab w:val="center" w:pos="4513"/>
        <w:tab w:val="right" w:pos="9026"/>
      </w:tabs>
    </w:pPr>
  </w:style>
  <w:style w:type="character" w:styleId="AntratsDiagrama" w:customStyle="1">
    <w:name w:val="Antraštės Diagrama"/>
    <w:link w:val="Antrats"/>
    <w:uiPriority w:val="99"/>
    <w:rsid w:val="00F560B4"/>
    <w:rPr>
      <w:rFonts w:ascii="Times New Roman"/>
      <w:sz w:val="24"/>
      <w:szCs w:val="24"/>
      <w:lang w:eastAsia="en-US"/>
    </w:rPr>
  </w:style>
  <w:style w:type="paragraph" w:styleId="Porat">
    <w:name w:val="footer"/>
    <w:link w:val="PoratDiagrama"/>
    <w:uiPriority w:val="99"/>
    <w:unhideWhenUsed/>
    <w:rsid w:val="1E6233B7"/>
    <w:pPr>
      <w:tabs>
        <w:tab w:val="center" w:pos="4513"/>
        <w:tab w:val="right" w:pos="9026"/>
      </w:tabs>
    </w:pPr>
  </w:style>
  <w:style w:type="character" w:styleId="PoratDiagrama" w:customStyle="1">
    <w:name w:val="Poraštė Diagrama"/>
    <w:link w:val="Porat"/>
    <w:uiPriority w:val="99"/>
    <w:rsid w:val="00F560B4"/>
    <w:rPr>
      <w:rFonts w:ascii="Times New Roman"/>
      <w:sz w:val="24"/>
      <w:szCs w:val="24"/>
      <w:lang w:eastAsia="en-US"/>
    </w:rPr>
  </w:style>
  <w:style w:type="paragraph" w:styleId="Pataisymai">
    <w:name w:val="Revision"/>
    <w:hidden/>
    <w:uiPriority w:val="99"/>
    <w:semiHidden/>
    <w:rsid w:val="00E42587"/>
    <w:pPr>
      <w:ind w:firstLine="697"/>
      <w:jc w:val="both"/>
    </w:pPr>
    <w:rPr>
      <w:rFonts w:ascii="Times New Roman"/>
      <w:sz w:val="24"/>
      <w:szCs w:val="24"/>
      <w:lang w:eastAsia="en-US"/>
    </w:rPr>
  </w:style>
  <w:style w:type="character" w:styleId="Nerykuspabraukimas">
    <w:name w:val="Subtle Emphasis"/>
    <w:uiPriority w:val="19"/>
    <w:qFormat/>
    <w:rsid w:val="00281735"/>
    <w:rPr>
      <w:i/>
      <w:iCs/>
      <w:color w:val="595959"/>
    </w:rPr>
  </w:style>
  <w:style w:type="character" w:styleId="Antrat2Diagrama" w:customStyle="1">
    <w:name w:val="Antraštė 2 Diagrama"/>
    <w:link w:val="Antrat2"/>
    <w:uiPriority w:val="9"/>
    <w:rsid w:val="00281735"/>
    <w:rPr>
      <w:rFonts w:ascii="Calibri Light" w:hAnsi="Calibri Light" w:eastAsia="Calibri Light" w:cs="Times New Roman"/>
      <w:color w:val="ED7D31"/>
      <w:sz w:val="36"/>
      <w:szCs w:val="36"/>
    </w:rPr>
  </w:style>
  <w:style w:type="character" w:styleId="Antrat3Diagrama" w:customStyle="1">
    <w:name w:val="Antraštė 3 Diagrama"/>
    <w:link w:val="Antrat3"/>
    <w:uiPriority w:val="9"/>
    <w:semiHidden/>
    <w:rsid w:val="00281735"/>
    <w:rPr>
      <w:rFonts w:ascii="Calibri Light" w:hAnsi="Calibri Light" w:eastAsia="Calibri Light" w:cs="Times New Roman"/>
      <w:color w:val="C45911"/>
      <w:sz w:val="32"/>
      <w:szCs w:val="32"/>
    </w:rPr>
  </w:style>
  <w:style w:type="character" w:styleId="Antrat4Diagrama" w:customStyle="1">
    <w:name w:val="Antraštė 4 Diagrama"/>
    <w:link w:val="Antrat4"/>
    <w:uiPriority w:val="9"/>
    <w:semiHidden/>
    <w:rsid w:val="00281735"/>
    <w:rPr>
      <w:rFonts w:ascii="Calibri Light" w:hAnsi="Calibri Light" w:eastAsia="Calibri Light" w:cs="Times New Roman"/>
      <w:i/>
      <w:iCs/>
      <w:color w:val="833C0B"/>
      <w:sz w:val="28"/>
      <w:szCs w:val="28"/>
    </w:rPr>
  </w:style>
  <w:style w:type="character" w:styleId="Antrat5Diagrama" w:customStyle="1">
    <w:name w:val="Antraštė 5 Diagrama"/>
    <w:link w:val="Antrat5"/>
    <w:uiPriority w:val="9"/>
    <w:semiHidden/>
    <w:rsid w:val="00281735"/>
    <w:rPr>
      <w:rFonts w:ascii="Calibri Light" w:hAnsi="Calibri Light" w:eastAsia="Calibri Light" w:cs="Times New Roman"/>
      <w:color w:val="C45911"/>
      <w:sz w:val="24"/>
      <w:szCs w:val="24"/>
    </w:rPr>
  </w:style>
  <w:style w:type="character" w:styleId="Antrat6Diagrama" w:customStyle="1">
    <w:name w:val="Antraštė 6 Diagrama"/>
    <w:link w:val="Antrat6"/>
    <w:uiPriority w:val="9"/>
    <w:semiHidden/>
    <w:rsid w:val="00281735"/>
    <w:rPr>
      <w:rFonts w:ascii="Calibri Light" w:hAnsi="Calibri Light" w:eastAsia="Calibri Light" w:cs="Times New Roman"/>
      <w:i/>
      <w:iCs/>
      <w:color w:val="833C0B"/>
      <w:sz w:val="24"/>
      <w:szCs w:val="24"/>
    </w:rPr>
  </w:style>
  <w:style w:type="character" w:styleId="Antrat7Diagrama" w:customStyle="1">
    <w:name w:val="Antraštė 7 Diagrama"/>
    <w:link w:val="Antrat7"/>
    <w:uiPriority w:val="9"/>
    <w:semiHidden/>
    <w:rsid w:val="00281735"/>
    <w:rPr>
      <w:rFonts w:ascii="Calibri Light" w:hAnsi="Calibri Light" w:eastAsia="Calibri Light" w:cs="Times New Roman"/>
      <w:b/>
      <w:bCs/>
      <w:color w:val="833C0B"/>
      <w:sz w:val="22"/>
      <w:szCs w:val="22"/>
    </w:rPr>
  </w:style>
  <w:style w:type="character" w:styleId="Antrat8Diagrama" w:customStyle="1">
    <w:name w:val="Antraštė 8 Diagrama"/>
    <w:link w:val="Antrat8"/>
    <w:uiPriority w:val="9"/>
    <w:semiHidden/>
    <w:rsid w:val="00281735"/>
    <w:rPr>
      <w:rFonts w:ascii="Calibri Light" w:hAnsi="Calibri Light" w:eastAsia="Calibri Light" w:cs="Times New Roman"/>
      <w:color w:val="833C0B"/>
      <w:sz w:val="22"/>
      <w:szCs w:val="22"/>
    </w:rPr>
  </w:style>
  <w:style w:type="character" w:styleId="Antrat9Diagrama" w:customStyle="1">
    <w:name w:val="Antraštė 9 Diagrama"/>
    <w:link w:val="Antrat9"/>
    <w:uiPriority w:val="9"/>
    <w:semiHidden/>
    <w:rsid w:val="00281735"/>
    <w:rPr>
      <w:rFonts w:ascii="Calibri Light" w:hAnsi="Calibri Light" w:eastAsia="Calibri Light" w:cs="Times New Roman"/>
      <w:i/>
      <w:iCs/>
      <w:color w:val="833C0B"/>
      <w:sz w:val="22"/>
      <w:szCs w:val="22"/>
    </w:rPr>
  </w:style>
  <w:style w:type="paragraph" w:styleId="Antrat">
    <w:name w:val="caption"/>
    <w:uiPriority w:val="35"/>
    <w:semiHidden/>
    <w:unhideWhenUsed/>
    <w:qFormat/>
    <w:rsid w:val="1E6233B7"/>
    <w:rPr>
      <w:b/>
      <w:bCs/>
      <w:color w:val="404040" w:themeColor="text1" w:themeTint="BF"/>
      <w:sz w:val="16"/>
      <w:szCs w:val="16"/>
    </w:rPr>
  </w:style>
  <w:style w:type="paragraph" w:styleId="Pavadinimas">
    <w:name w:val="Title"/>
    <w:link w:val="PavadinimasDiagrama"/>
    <w:uiPriority w:val="10"/>
    <w:qFormat/>
    <w:rsid w:val="1E6233B7"/>
    <w:pPr>
      <w:contextualSpacing/>
    </w:pPr>
    <w:rPr>
      <w:rFonts w:ascii="Calibri Light" w:hAnsi="Calibri Light" w:eastAsia="Calibri Light" w:cs="Times New Roman"/>
      <w:color w:val="262626" w:themeColor="text1" w:themeTint="D9"/>
      <w:sz w:val="96"/>
      <w:szCs w:val="96"/>
    </w:rPr>
  </w:style>
  <w:style w:type="character" w:styleId="PavadinimasDiagrama" w:customStyle="1">
    <w:name w:val="Pavadinimas Diagrama"/>
    <w:link w:val="Pavadinimas"/>
    <w:uiPriority w:val="10"/>
    <w:rsid w:val="00281735"/>
    <w:rPr>
      <w:rFonts w:ascii="Calibri Light" w:hAnsi="Calibri Light" w:eastAsia="Calibri Light" w:cs="Times New Roman"/>
      <w:color w:val="262626"/>
      <w:sz w:val="96"/>
      <w:szCs w:val="96"/>
    </w:rPr>
  </w:style>
  <w:style w:type="character" w:styleId="Grietas">
    <w:name w:val="Strong"/>
    <w:uiPriority w:val="22"/>
    <w:qFormat/>
    <w:rsid w:val="00281735"/>
    <w:rPr>
      <w:b/>
      <w:bCs/>
    </w:rPr>
  </w:style>
  <w:style w:type="character" w:styleId="Emfaz">
    <w:name w:val="Emphasis"/>
    <w:uiPriority w:val="20"/>
    <w:qFormat/>
    <w:rsid w:val="00281735"/>
    <w:rPr>
      <w:i/>
      <w:iCs/>
      <w:color w:val="000000"/>
    </w:rPr>
  </w:style>
  <w:style w:type="paragraph" w:styleId="Betarp">
    <w:name w:val="No Spacing"/>
    <w:link w:val="BetarpDiagrama"/>
    <w:uiPriority w:val="1"/>
    <w:qFormat/>
    <w:rsid w:val="00281735"/>
    <w:pPr>
      <w:ind w:firstLine="697"/>
      <w:jc w:val="both"/>
    </w:pPr>
    <w:rPr>
      <w:sz w:val="21"/>
      <w:szCs w:val="21"/>
      <w:lang w:eastAsia="lt-LT"/>
    </w:rPr>
  </w:style>
  <w:style w:type="paragraph" w:styleId="Citata">
    <w:name w:val="Quote"/>
    <w:link w:val="CitataDiagrama"/>
    <w:uiPriority w:val="29"/>
    <w:qFormat/>
    <w:rsid w:val="1E6233B7"/>
    <w:pPr>
      <w:spacing w:before="160"/>
      <w:ind w:left="720" w:right="720"/>
      <w:jc w:val="center"/>
    </w:pPr>
    <w:rPr>
      <w:rFonts w:ascii="Calibri Light" w:hAnsi="Calibri Light" w:eastAsia="Calibri Light" w:cs="Times New Roman"/>
      <w:color w:val="000000" w:themeColor="text1"/>
      <w:sz w:val="24"/>
      <w:szCs w:val="24"/>
    </w:rPr>
  </w:style>
  <w:style w:type="character" w:styleId="CitataDiagrama" w:customStyle="1">
    <w:name w:val="Citata Diagrama"/>
    <w:link w:val="Citata"/>
    <w:uiPriority w:val="29"/>
    <w:rsid w:val="00281735"/>
    <w:rPr>
      <w:rFonts w:ascii="Calibri Light" w:hAnsi="Calibri Light" w:eastAsia="Calibri Light" w:cs="Times New Roman"/>
      <w:color w:val="000000"/>
      <w:sz w:val="24"/>
      <w:szCs w:val="24"/>
    </w:rPr>
  </w:style>
  <w:style w:type="paragraph" w:styleId="Iskirtacitata">
    <w:name w:val="Intense Quote"/>
    <w:link w:val="IskirtacitataDiagrama"/>
    <w:uiPriority w:val="30"/>
    <w:qFormat/>
    <w:rsid w:val="1E6233B7"/>
    <w:pPr>
      <w:pBdr>
        <w:top w:val="single" w:color="ED7D31" w:sz="24" w:space="4"/>
      </w:pBdr>
      <w:spacing w:before="240" w:after="240"/>
      <w:ind w:left="936" w:right="936"/>
      <w:jc w:val="center"/>
    </w:pPr>
    <w:rPr>
      <w:rFonts w:ascii="Calibri Light" w:hAnsi="Calibri Light" w:eastAsia="Calibri Light" w:cs="Times New Roman"/>
      <w:sz w:val="24"/>
      <w:szCs w:val="24"/>
    </w:rPr>
  </w:style>
  <w:style w:type="character" w:styleId="IskirtacitataDiagrama" w:customStyle="1">
    <w:name w:val="Išskirta citata Diagrama"/>
    <w:link w:val="Iskirtacitata"/>
    <w:uiPriority w:val="30"/>
    <w:rsid w:val="00281735"/>
    <w:rPr>
      <w:rFonts w:ascii="Calibri Light" w:hAnsi="Calibri Light" w:eastAsia="Calibri Light" w:cs="Times New Roman"/>
      <w:sz w:val="24"/>
      <w:szCs w:val="24"/>
    </w:rPr>
  </w:style>
  <w:style w:type="character" w:styleId="Rykuspabraukimas">
    <w:name w:val="Intense Emphasis"/>
    <w:uiPriority w:val="21"/>
    <w:qFormat/>
    <w:rsid w:val="00281735"/>
    <w:rPr>
      <w:b/>
      <w:bCs/>
      <w:i/>
      <w:iCs/>
      <w:caps w:val="0"/>
      <w:smallCaps w:val="0"/>
      <w:strike w:val="0"/>
      <w:dstrike w:val="0"/>
      <w:color w:val="ED7D31"/>
    </w:rPr>
  </w:style>
  <w:style w:type="character" w:styleId="Nerykinuoroda">
    <w:name w:val="Subtle Reference"/>
    <w:uiPriority w:val="31"/>
    <w:qFormat/>
    <w:rsid w:val="00281735"/>
    <w:rPr>
      <w:caps w:val="0"/>
      <w:smallCaps/>
      <w:color w:val="404040"/>
      <w:spacing w:val="0"/>
      <w:u w:val="single" w:color="7F7F7F"/>
    </w:rPr>
  </w:style>
  <w:style w:type="character" w:styleId="Rykinuoroda">
    <w:name w:val="Intense Reference"/>
    <w:uiPriority w:val="32"/>
    <w:qFormat/>
    <w:rsid w:val="00281735"/>
    <w:rPr>
      <w:b/>
      <w:bCs/>
      <w:caps w:val="0"/>
      <w:smallCaps/>
      <w:color w:val="auto"/>
      <w:spacing w:val="0"/>
      <w:u w:val="single"/>
    </w:rPr>
  </w:style>
  <w:style w:type="character" w:styleId="Knygospavadinimas">
    <w:name w:val="Book Title"/>
    <w:uiPriority w:val="33"/>
    <w:qFormat/>
    <w:rsid w:val="00281735"/>
    <w:rPr>
      <w:b/>
      <w:bCs/>
      <w:caps w:val="0"/>
      <w:smallCaps/>
      <w:spacing w:val="0"/>
    </w:rPr>
  </w:style>
  <w:style w:type="paragraph" w:styleId="Turinioantrat">
    <w:name w:val="TOC Heading"/>
    <w:basedOn w:val="Antrat1"/>
    <w:next w:val="prastasis"/>
    <w:uiPriority w:val="39"/>
    <w:unhideWhenUsed/>
    <w:qFormat/>
    <w:rsid w:val="00281735"/>
    <w:pPr>
      <w:outlineLvl w:val="9"/>
    </w:pPr>
  </w:style>
  <w:style w:type="character" w:styleId="BetarpDiagrama" w:customStyle="1">
    <w:name w:val="Be tarpų Diagrama"/>
    <w:link w:val="Betarp"/>
    <w:uiPriority w:val="1"/>
    <w:rsid w:val="3CF350D9"/>
  </w:style>
  <w:style w:type="character" w:styleId="Vietosrezervavimoenklotekstas">
    <w:name w:val="Placeholder Text"/>
    <w:uiPriority w:val="99"/>
    <w:semiHidden/>
    <w:rsid w:val="00321B1F"/>
    <w:rPr>
      <w:color w:val="808080"/>
    </w:rPr>
  </w:style>
  <w:style w:type="paragraph" w:styleId="Turinys1">
    <w:name w:val="toc 1"/>
    <w:uiPriority w:val="39"/>
    <w:unhideWhenUsed/>
    <w:rsid w:val="1E6233B7"/>
    <w:pPr>
      <w:tabs>
        <w:tab w:val="left" w:pos="426"/>
        <w:tab w:val="left" w:pos="1100"/>
        <w:tab w:val="right" w:leader="dot" w:pos="9962"/>
      </w:tabs>
      <w:ind w:left="709" w:right="877"/>
    </w:pPr>
  </w:style>
  <w:style w:type="paragraph" w:styleId="tajtip" w:customStyle="1">
    <w:name w:val="tajtip"/>
    <w:uiPriority w:val="1"/>
    <w:rsid w:val="1E6233B7"/>
    <w:pPr>
      <w:spacing w:beforeAutospacing="1" w:afterAutospacing="1"/>
    </w:pPr>
    <w:rPr>
      <w:rFonts w:ascii="Times New Roman" w:hAnsi="Times New Roman" w:eastAsia="Times New Roman" w:cs="Times New Roman"/>
      <w:sz w:val="24"/>
      <w:szCs w:val="24"/>
    </w:rPr>
  </w:style>
  <w:style w:type="character" w:styleId="Perirtashipersaitas">
    <w:name w:val="FollowedHyperlink"/>
    <w:uiPriority w:val="99"/>
    <w:semiHidden/>
    <w:unhideWhenUsed/>
    <w:rsid w:val="00C47CE7"/>
    <w:rPr>
      <w:color w:val="954F72"/>
      <w:u w:val="single"/>
    </w:rPr>
  </w:style>
  <w:style w:type="paragraph" w:styleId="Body2" w:customStyle="1">
    <w:name w:val="Body 2"/>
    <w:rsid w:val="00B176FD"/>
    <w:pPr>
      <w:suppressAutoHyphens/>
      <w:spacing w:after="40"/>
      <w:ind w:firstLine="697"/>
      <w:jc w:val="both"/>
    </w:pPr>
    <w:rPr>
      <w:rFonts w:ascii="Times New Roman" w:hAnsi="Times New Roman" w:eastAsia="Arial Unicode MS" w:cs="Arial Unicode MS"/>
      <w:color w:val="000000"/>
      <w:sz w:val="21"/>
      <w:szCs w:val="21"/>
      <w:lang w:val="en-US" w:eastAsia="en-US"/>
    </w:rPr>
  </w:style>
  <w:style w:type="numbering" w:styleId="List51" w:customStyle="1">
    <w:name w:val="List 51"/>
    <w:basedOn w:val="Sraonra"/>
    <w:rsid w:val="00197943"/>
    <w:pPr>
      <w:numPr>
        <w:numId w:val="18"/>
      </w:numPr>
    </w:pPr>
  </w:style>
  <w:style w:type="paragraph" w:styleId="Turinys2">
    <w:name w:val="toc 2"/>
    <w:uiPriority w:val="39"/>
    <w:unhideWhenUsed/>
    <w:rsid w:val="1E6233B7"/>
    <w:pPr>
      <w:tabs>
        <w:tab w:val="right" w:leader="dot" w:pos="9962"/>
      </w:tabs>
      <w:ind w:left="220"/>
    </w:pPr>
  </w:style>
  <w:style w:type="table" w:styleId="TableGrid2" w:customStyle="1">
    <w:name w:val="Table Grid2"/>
    <w:basedOn w:val="prastojilentel"/>
    <w:next w:val="Lentelstinklelis"/>
    <w:uiPriority w:val="39"/>
    <w:rsid w:val="000E6657"/>
    <w:rPr>
      <w:rFonts w:ascii="Times New Roman" w:hAnsi="Times New Roman" w:eastAsia="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TableGrid3" w:customStyle="1">
    <w:name w:val="Table Grid3"/>
    <w:basedOn w:val="prastojilentel"/>
    <w:next w:val="Lentelstinklelis"/>
    <w:uiPriority w:val="39"/>
    <w:rsid w:val="002F396F"/>
    <w:rPr>
      <w:rFonts w:ascii="Times New Roman" w:hAnsi="Times New Roman" w:eastAsia="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S1lygis" w:customStyle="1">
    <w:name w:val="_S 1 lygis"/>
    <w:uiPriority w:val="1"/>
    <w:rsid w:val="1E6233B7"/>
    <w:pPr>
      <w:numPr>
        <w:numId w:val="19"/>
      </w:numPr>
      <w:spacing w:before="240" w:after="240"/>
    </w:pPr>
    <w:rPr>
      <w:rFonts w:ascii="Times New Roman" w:hAnsi="Times New Roman" w:eastAsia="Times New Roman" w:cs="Times New Roman"/>
      <w:b/>
      <w:bCs/>
      <w:sz w:val="24"/>
      <w:szCs w:val="24"/>
    </w:rPr>
  </w:style>
  <w:style w:type="paragraph" w:styleId="S2lygis" w:customStyle="1">
    <w:name w:val="_S 2 lygis"/>
    <w:uiPriority w:val="1"/>
    <w:rsid w:val="1E6233B7"/>
    <w:pPr>
      <w:numPr>
        <w:ilvl w:val="1"/>
        <w:numId w:val="19"/>
      </w:numPr>
      <w:spacing w:before="120" w:after="120"/>
    </w:pPr>
    <w:rPr>
      <w:rFonts w:ascii="Times New Roman" w:hAnsi="Times New Roman" w:eastAsia="Times New Roman" w:cs="Times New Roman"/>
      <w:sz w:val="24"/>
      <w:szCs w:val="24"/>
    </w:rPr>
  </w:style>
  <w:style w:type="paragraph" w:styleId="S3lygis" w:customStyle="1">
    <w:name w:val="_S 3 lygis"/>
    <w:basedOn w:val="S2lygis"/>
    <w:rsid w:val="00BC0EC9"/>
    <w:pPr>
      <w:numPr>
        <w:ilvl w:val="2"/>
      </w:numPr>
    </w:pPr>
  </w:style>
  <w:style w:type="paragraph" w:styleId="Heading" w:customStyle="1">
    <w:name w:val="Heading"/>
    <w:next w:val="Body2"/>
    <w:rsid w:val="00072FE6"/>
    <w:pPr>
      <w:pBdr>
        <w:top w:val="nil"/>
        <w:left w:val="nil"/>
        <w:bottom w:val="nil"/>
        <w:right w:val="nil"/>
        <w:between w:val="nil"/>
        <w:bar w:val="nil"/>
      </w:pBdr>
      <w:ind w:firstLine="697"/>
      <w:jc w:val="both"/>
      <w:outlineLvl w:val="0"/>
    </w:pPr>
    <w:rPr>
      <w:rFonts w:ascii="Times New Roman" w:hAnsi="Times New Roman" w:eastAsia="Arial Unicode MS" w:cs="Arial Unicode MS"/>
      <w:b/>
      <w:bCs/>
      <w:caps/>
      <w:color w:val="434343"/>
      <w:spacing w:val="4"/>
      <w:sz w:val="22"/>
      <w:szCs w:val="22"/>
      <w:bdr w:val="nil"/>
      <w:lang w:val="en-US" w:eastAsia="lt-LT"/>
    </w:rPr>
  </w:style>
  <w:style w:type="paragraph" w:styleId="Dokumentoinaostekstas">
    <w:name w:val="endnote text"/>
    <w:link w:val="DokumentoinaostekstasDiagrama"/>
    <w:uiPriority w:val="99"/>
    <w:semiHidden/>
    <w:unhideWhenUsed/>
    <w:rsid w:val="1E6233B7"/>
  </w:style>
  <w:style w:type="character" w:styleId="DokumentoinaostekstasDiagrama" w:customStyle="1">
    <w:name w:val="Dokumento išnašos tekstas Diagrama"/>
    <w:link w:val="Dokumentoinaostekstas"/>
    <w:uiPriority w:val="99"/>
    <w:semiHidden/>
    <w:rsid w:val="00482BC0"/>
    <w:rPr>
      <w:sz w:val="20"/>
      <w:szCs w:val="20"/>
    </w:rPr>
  </w:style>
  <w:style w:type="character" w:styleId="Dokumentoinaosnumeris">
    <w:name w:val="endnote reference"/>
    <w:uiPriority w:val="99"/>
    <w:semiHidden/>
    <w:unhideWhenUsed/>
    <w:rsid w:val="00482BC0"/>
    <w:rPr>
      <w:vertAlign w:val="superscript"/>
    </w:rPr>
  </w:style>
  <w:style w:type="character" w:styleId="Normal12ptChar" w:customStyle="1">
    <w:name w:val="Normal + 12 pt Char"/>
    <w:link w:val="Normal12pt"/>
    <w:uiPriority w:val="1"/>
    <w:rsid w:val="3CF350D9"/>
  </w:style>
  <w:style w:type="paragraph" w:styleId="Normal12pt" w:customStyle="1">
    <w:name w:val="Normal + 12 pt"/>
    <w:link w:val="Normal12ptChar"/>
    <w:uiPriority w:val="1"/>
    <w:rsid w:val="1E6233B7"/>
    <w:pPr>
      <w:ind w:right="-283"/>
    </w:pPr>
  </w:style>
  <w:style w:type="paragraph" w:styleId="paragrafesrasas2lygis" w:customStyle="1">
    <w:name w:val="_paragrafe sąrasas 2 lygis"/>
    <w:basedOn w:val="Pagrindiniotekstotrauka2"/>
    <w:link w:val="paragrafesrasas2lygisDiagrama"/>
    <w:qFormat/>
    <w:rsid w:val="004D2FB8"/>
    <w:pPr>
      <w:spacing w:line="276" w:lineRule="auto"/>
      <w:ind w:left="0"/>
    </w:pPr>
    <w:rPr>
      <w:rFonts w:ascii="Times New Roman" w:hAnsi="Times New Roman" w:eastAsia="Times New Roman" w:cs="Times New Roman"/>
      <w:sz w:val="22"/>
      <w:szCs w:val="22"/>
      <w:lang w:eastAsia="en-US"/>
    </w:rPr>
  </w:style>
  <w:style w:type="character" w:styleId="paragrafesrasas2lygisDiagrama" w:customStyle="1">
    <w:name w:val="_paragrafe sąrasas 2 lygis Diagrama"/>
    <w:link w:val="paragrafesrasas2lygis"/>
    <w:rsid w:val="004D2FB8"/>
    <w:rPr>
      <w:rFonts w:ascii="Times New Roman" w:hAnsi="Times New Roman" w:eastAsia="Times New Roman" w:cs="Times New Roman"/>
      <w:sz w:val="22"/>
      <w:szCs w:val="22"/>
      <w:lang w:eastAsia="en-US"/>
    </w:rPr>
  </w:style>
  <w:style w:type="paragraph" w:styleId="Pagrindiniotekstotrauka2">
    <w:name w:val="Body Text Indent 2"/>
    <w:link w:val="Pagrindiniotekstotrauka2Diagrama"/>
    <w:uiPriority w:val="99"/>
    <w:semiHidden/>
    <w:unhideWhenUsed/>
    <w:rsid w:val="1E6233B7"/>
    <w:pPr>
      <w:spacing w:after="120" w:line="480" w:lineRule="auto"/>
      <w:ind w:left="283"/>
    </w:pPr>
  </w:style>
  <w:style w:type="character" w:styleId="Pagrindiniotekstotrauka2Diagrama" w:customStyle="1">
    <w:name w:val="Pagrindinio teksto įtrauka 2 Diagrama"/>
    <w:link w:val="Pagrindiniotekstotrauka2"/>
    <w:uiPriority w:val="99"/>
    <w:semiHidden/>
    <w:rsid w:val="3CF350D9"/>
  </w:style>
  <w:style w:type="numbering" w:styleId="CurrentList1" w:customStyle="1">
    <w:name w:val="Current List1"/>
    <w:uiPriority w:val="99"/>
    <w:rsid w:val="00745317"/>
    <w:pPr>
      <w:numPr>
        <w:numId w:val="21"/>
      </w:numPr>
    </w:pPr>
  </w:style>
  <w:style w:type="numbering" w:styleId="Style1" w:customStyle="1">
    <w:name w:val="Style1"/>
    <w:uiPriority w:val="99"/>
    <w:rsid w:val="00577A7E"/>
    <w:pPr>
      <w:numPr>
        <w:numId w:val="20"/>
      </w:numPr>
    </w:pPr>
  </w:style>
  <w:style w:type="table" w:styleId="3" w:customStyle="1">
    <w:name w:val="3"/>
    <w:basedOn w:val="prastojilentel"/>
    <w:rsid w:val="00112F92"/>
    <w:rPr>
      <w:rFonts w:cs="Calibri"/>
      <w:lang w:eastAsia="en-US"/>
    </w:rPr>
    <w:tblPr>
      <w:tblStyleRowBandSize w:val="1"/>
      <w:tblStyleColBandSize w:val="1"/>
      <w:tblCellMar>
        <w:left w:w="10" w:type="dxa"/>
        <w:right w:w="10" w:type="dxa"/>
      </w:tblCellMar>
    </w:tblPr>
  </w:style>
  <w:style w:type="table" w:styleId="2" w:customStyle="1">
    <w:name w:val="2"/>
    <w:basedOn w:val="prastojilentel"/>
    <w:rsid w:val="00112F92"/>
    <w:rPr>
      <w:rFonts w:cs="Calibri"/>
      <w:lang w:eastAsia="en-US"/>
    </w:rPr>
    <w:tblPr>
      <w:tblStyleRowBandSize w:val="1"/>
      <w:tblStyleColBandSize w:val="1"/>
      <w:tblCellMar>
        <w:left w:w="115" w:type="dxa"/>
        <w:right w:w="115" w:type="dxa"/>
      </w:tblCellMar>
    </w:tblPr>
  </w:style>
  <w:style w:type="table" w:styleId="1" w:customStyle="1">
    <w:name w:val="1"/>
    <w:basedOn w:val="prastojilentel"/>
    <w:rsid w:val="00112F92"/>
    <w:rPr>
      <w:rFonts w:cs="Calibri"/>
      <w:lang w:eastAsia="en-US"/>
    </w:rPr>
    <w:tblPr>
      <w:tblStyleRowBandSize w:val="1"/>
      <w:tblStyleColBandSize w:val="1"/>
      <w:tblCellMar>
        <w:left w:w="115" w:type="dxa"/>
        <w:right w:w="115" w:type="dxa"/>
      </w:tblCellMar>
    </w:tblPr>
  </w:style>
  <w:style w:type="paragraph" w:styleId="Pantraste" w:customStyle="1">
    <w:name w:val="P.antraste"/>
    <w:uiPriority w:val="1"/>
    <w:qFormat/>
    <w:rsid w:val="1E6233B7"/>
    <w:pPr>
      <w:ind w:left="-142"/>
      <w:jc w:val="center"/>
    </w:pPr>
    <w:rPr>
      <w:rFonts w:ascii="Times New Roman" w:hAnsi="Times New Roman" w:eastAsia="Times New Roman" w:cs="Times New Roman"/>
      <w:b/>
      <w:bCs/>
      <w:sz w:val="24"/>
      <w:szCs w:val="24"/>
      <w:lang w:eastAsia="en-US"/>
    </w:rPr>
  </w:style>
  <w:style w:type="character" w:styleId="cf01" w:customStyle="1">
    <w:name w:val="cf01"/>
    <w:rsid w:val="00F5411E"/>
    <w:rPr>
      <w:rFonts w:hint="default" w:ascii="Segoe UI" w:hAnsi="Segoe UI" w:cs="Segoe UI"/>
      <w:sz w:val="18"/>
      <w:szCs w:val="18"/>
    </w:rPr>
  </w:style>
  <w:style w:type="character" w:styleId="normaltextrun" w:customStyle="1">
    <w:name w:val="normaltextrun"/>
    <w:uiPriority w:val="1"/>
    <w:rsid w:val="3CF350D9"/>
  </w:style>
  <w:style w:type="table" w:styleId="TableGrid1" w:customStyle="1">
    <w:name w:val="Table Grid1"/>
    <w:basedOn w:val="prastojilentel"/>
    <w:uiPriority w:val="99"/>
    <w:rsid w:val="00A76EAF"/>
    <w:rPr>
      <w:rFonts w:ascii="Times New Roman" w:hAnsi="Times New Roman" w:eastAsia="Times New Roman" w:cs="Times New Roman"/>
      <w:lang w:eastAsia="en-US"/>
    </w:rPr>
    <w:tblPr>
      <w:tblInd w:w="0" w:type="nil"/>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cf11" w:customStyle="1">
    <w:name w:val="cf11"/>
    <w:rsid w:val="00DD344C"/>
    <w:rPr>
      <w:rFonts w:hint="default" w:ascii="Segoe UI" w:hAnsi="Segoe UI" w:cs="Segoe UI"/>
      <w:sz w:val="18"/>
      <w:szCs w:val="18"/>
    </w:rPr>
  </w:style>
  <w:style w:type="character" w:styleId="fontstyle01" w:customStyle="1">
    <w:name w:val="fontstyle01"/>
    <w:uiPriority w:val="1"/>
    <w:rsid w:val="3CF350D9"/>
    <w:rPr>
      <w:rFonts w:ascii="Calibri-Bold" w:hAnsi="Calibri-Bold" w:eastAsia="Calibri" w:cs="Times New Roman"/>
      <w:b/>
      <w:bCs/>
      <w:i w:val="0"/>
      <w:iCs w:val="0"/>
      <w:color w:val="000000" w:themeColor="text1"/>
      <w:sz w:val="20"/>
      <w:szCs w:val="20"/>
    </w:rPr>
  </w:style>
  <w:style w:type="character" w:styleId="fontstyle21" w:customStyle="1">
    <w:name w:val="fontstyle21"/>
    <w:uiPriority w:val="1"/>
    <w:rsid w:val="3CF350D9"/>
    <w:rPr>
      <w:rFonts w:ascii="Calibri" w:hAnsi="Calibri" w:eastAsia="Calibri" w:cs="Calibri"/>
      <w:b w:val="0"/>
      <w:bCs w:val="0"/>
      <w:i w:val="0"/>
      <w:iCs w:val="0"/>
      <w:color w:val="000000" w:themeColor="text1"/>
      <w:sz w:val="20"/>
      <w:szCs w:val="20"/>
    </w:rPr>
  </w:style>
  <w:style w:type="character" w:styleId="fontstyle11" w:customStyle="1">
    <w:name w:val="fontstyle11"/>
    <w:uiPriority w:val="1"/>
    <w:rsid w:val="3CF350D9"/>
    <w:rPr>
      <w:rFonts w:ascii="Calibri" w:hAnsi="Calibri" w:eastAsia="Calibri" w:cs="Calibri"/>
      <w:b w:val="0"/>
      <w:bCs w:val="0"/>
      <w:i w:val="0"/>
      <w:iCs w:val="0"/>
      <w:color w:val="000000" w:themeColor="text1"/>
      <w:sz w:val="20"/>
      <w:szCs w:val="20"/>
    </w:rPr>
  </w:style>
  <w:style w:type="paragraph" w:styleId="Pagrindinistekstas2">
    <w:name w:val="Body Text 2"/>
    <w:uiPriority w:val="99"/>
    <w:unhideWhenUsed/>
    <w:rsid w:val="1E6233B7"/>
    <w:pPr>
      <w:spacing w:after="120"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62857">
      <w:bodyDiv w:val="1"/>
      <w:marLeft w:val="0"/>
      <w:marRight w:val="0"/>
      <w:marTop w:val="0"/>
      <w:marBottom w:val="0"/>
      <w:divBdr>
        <w:top w:val="none" w:sz="0" w:space="0" w:color="auto"/>
        <w:left w:val="none" w:sz="0" w:space="0" w:color="auto"/>
        <w:bottom w:val="none" w:sz="0" w:space="0" w:color="auto"/>
        <w:right w:val="none" w:sz="0" w:space="0" w:color="auto"/>
      </w:divBdr>
      <w:divsChild>
        <w:div w:id="1670522262">
          <w:marLeft w:val="0"/>
          <w:marRight w:val="0"/>
          <w:marTop w:val="0"/>
          <w:marBottom w:val="0"/>
          <w:divBdr>
            <w:top w:val="none" w:sz="0" w:space="0" w:color="auto"/>
            <w:left w:val="none" w:sz="0" w:space="0" w:color="auto"/>
            <w:bottom w:val="none" w:sz="0" w:space="0" w:color="auto"/>
            <w:right w:val="none" w:sz="0" w:space="0" w:color="auto"/>
          </w:divBdr>
        </w:div>
        <w:div w:id="1798796449">
          <w:marLeft w:val="0"/>
          <w:marRight w:val="0"/>
          <w:marTop w:val="0"/>
          <w:marBottom w:val="0"/>
          <w:divBdr>
            <w:top w:val="none" w:sz="0" w:space="0" w:color="auto"/>
            <w:left w:val="none" w:sz="0" w:space="0" w:color="auto"/>
            <w:bottom w:val="none" w:sz="0" w:space="0" w:color="auto"/>
            <w:right w:val="none" w:sz="0" w:space="0" w:color="auto"/>
          </w:divBdr>
          <w:divsChild>
            <w:div w:id="720979728">
              <w:marLeft w:val="0"/>
              <w:marRight w:val="0"/>
              <w:marTop w:val="0"/>
              <w:marBottom w:val="0"/>
              <w:divBdr>
                <w:top w:val="none" w:sz="0" w:space="0" w:color="auto"/>
                <w:left w:val="none" w:sz="0" w:space="0" w:color="auto"/>
                <w:bottom w:val="none" w:sz="0" w:space="0" w:color="auto"/>
                <w:right w:val="none" w:sz="0" w:space="0" w:color="auto"/>
              </w:divBdr>
            </w:div>
            <w:div w:id="848520061">
              <w:marLeft w:val="0"/>
              <w:marRight w:val="0"/>
              <w:marTop w:val="0"/>
              <w:marBottom w:val="0"/>
              <w:divBdr>
                <w:top w:val="none" w:sz="0" w:space="0" w:color="auto"/>
                <w:left w:val="none" w:sz="0" w:space="0" w:color="auto"/>
                <w:bottom w:val="none" w:sz="0" w:space="0" w:color="auto"/>
                <w:right w:val="none" w:sz="0" w:space="0" w:color="auto"/>
              </w:divBdr>
            </w:div>
            <w:div w:id="131402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4287">
      <w:bodyDiv w:val="1"/>
      <w:marLeft w:val="0"/>
      <w:marRight w:val="0"/>
      <w:marTop w:val="0"/>
      <w:marBottom w:val="0"/>
      <w:divBdr>
        <w:top w:val="none" w:sz="0" w:space="0" w:color="auto"/>
        <w:left w:val="none" w:sz="0" w:space="0" w:color="auto"/>
        <w:bottom w:val="none" w:sz="0" w:space="0" w:color="auto"/>
        <w:right w:val="none" w:sz="0" w:space="0" w:color="auto"/>
      </w:divBdr>
    </w:div>
    <w:div w:id="119500170">
      <w:bodyDiv w:val="1"/>
      <w:marLeft w:val="0"/>
      <w:marRight w:val="0"/>
      <w:marTop w:val="0"/>
      <w:marBottom w:val="0"/>
      <w:divBdr>
        <w:top w:val="none" w:sz="0" w:space="0" w:color="auto"/>
        <w:left w:val="none" w:sz="0" w:space="0" w:color="auto"/>
        <w:bottom w:val="none" w:sz="0" w:space="0" w:color="auto"/>
        <w:right w:val="none" w:sz="0" w:space="0" w:color="auto"/>
      </w:divBdr>
    </w:div>
    <w:div w:id="270403294">
      <w:bodyDiv w:val="1"/>
      <w:marLeft w:val="0"/>
      <w:marRight w:val="0"/>
      <w:marTop w:val="0"/>
      <w:marBottom w:val="0"/>
      <w:divBdr>
        <w:top w:val="none" w:sz="0" w:space="0" w:color="auto"/>
        <w:left w:val="none" w:sz="0" w:space="0" w:color="auto"/>
        <w:bottom w:val="none" w:sz="0" w:space="0" w:color="auto"/>
        <w:right w:val="none" w:sz="0" w:space="0" w:color="auto"/>
      </w:divBdr>
    </w:div>
    <w:div w:id="302850598">
      <w:bodyDiv w:val="1"/>
      <w:marLeft w:val="0"/>
      <w:marRight w:val="0"/>
      <w:marTop w:val="0"/>
      <w:marBottom w:val="0"/>
      <w:divBdr>
        <w:top w:val="none" w:sz="0" w:space="0" w:color="auto"/>
        <w:left w:val="none" w:sz="0" w:space="0" w:color="auto"/>
        <w:bottom w:val="none" w:sz="0" w:space="0" w:color="auto"/>
        <w:right w:val="none" w:sz="0" w:space="0" w:color="auto"/>
      </w:divBdr>
    </w:div>
    <w:div w:id="315645116">
      <w:bodyDiv w:val="1"/>
      <w:marLeft w:val="0"/>
      <w:marRight w:val="0"/>
      <w:marTop w:val="0"/>
      <w:marBottom w:val="0"/>
      <w:divBdr>
        <w:top w:val="none" w:sz="0" w:space="0" w:color="auto"/>
        <w:left w:val="none" w:sz="0" w:space="0" w:color="auto"/>
        <w:bottom w:val="none" w:sz="0" w:space="0" w:color="auto"/>
        <w:right w:val="none" w:sz="0" w:space="0" w:color="auto"/>
      </w:divBdr>
    </w:div>
    <w:div w:id="318578867">
      <w:bodyDiv w:val="1"/>
      <w:marLeft w:val="0"/>
      <w:marRight w:val="0"/>
      <w:marTop w:val="0"/>
      <w:marBottom w:val="0"/>
      <w:divBdr>
        <w:top w:val="none" w:sz="0" w:space="0" w:color="auto"/>
        <w:left w:val="none" w:sz="0" w:space="0" w:color="auto"/>
        <w:bottom w:val="none" w:sz="0" w:space="0" w:color="auto"/>
        <w:right w:val="none" w:sz="0" w:space="0" w:color="auto"/>
      </w:divBdr>
    </w:div>
    <w:div w:id="325935850">
      <w:bodyDiv w:val="1"/>
      <w:marLeft w:val="0"/>
      <w:marRight w:val="0"/>
      <w:marTop w:val="0"/>
      <w:marBottom w:val="0"/>
      <w:divBdr>
        <w:top w:val="none" w:sz="0" w:space="0" w:color="auto"/>
        <w:left w:val="none" w:sz="0" w:space="0" w:color="auto"/>
        <w:bottom w:val="none" w:sz="0" w:space="0" w:color="auto"/>
        <w:right w:val="none" w:sz="0" w:space="0" w:color="auto"/>
      </w:divBdr>
    </w:div>
    <w:div w:id="372458647">
      <w:bodyDiv w:val="1"/>
      <w:marLeft w:val="0"/>
      <w:marRight w:val="0"/>
      <w:marTop w:val="0"/>
      <w:marBottom w:val="0"/>
      <w:divBdr>
        <w:top w:val="none" w:sz="0" w:space="0" w:color="auto"/>
        <w:left w:val="none" w:sz="0" w:space="0" w:color="auto"/>
        <w:bottom w:val="none" w:sz="0" w:space="0" w:color="auto"/>
        <w:right w:val="none" w:sz="0" w:space="0" w:color="auto"/>
      </w:divBdr>
    </w:div>
    <w:div w:id="394789539">
      <w:bodyDiv w:val="1"/>
      <w:marLeft w:val="0"/>
      <w:marRight w:val="0"/>
      <w:marTop w:val="0"/>
      <w:marBottom w:val="0"/>
      <w:divBdr>
        <w:top w:val="none" w:sz="0" w:space="0" w:color="auto"/>
        <w:left w:val="none" w:sz="0" w:space="0" w:color="auto"/>
        <w:bottom w:val="none" w:sz="0" w:space="0" w:color="auto"/>
        <w:right w:val="none" w:sz="0" w:space="0" w:color="auto"/>
      </w:divBdr>
    </w:div>
    <w:div w:id="452288944">
      <w:bodyDiv w:val="1"/>
      <w:marLeft w:val="0"/>
      <w:marRight w:val="0"/>
      <w:marTop w:val="0"/>
      <w:marBottom w:val="0"/>
      <w:divBdr>
        <w:top w:val="none" w:sz="0" w:space="0" w:color="auto"/>
        <w:left w:val="none" w:sz="0" w:space="0" w:color="auto"/>
        <w:bottom w:val="none" w:sz="0" w:space="0" w:color="auto"/>
        <w:right w:val="none" w:sz="0" w:space="0" w:color="auto"/>
      </w:divBdr>
    </w:div>
    <w:div w:id="458842400">
      <w:bodyDiv w:val="1"/>
      <w:marLeft w:val="0"/>
      <w:marRight w:val="0"/>
      <w:marTop w:val="0"/>
      <w:marBottom w:val="0"/>
      <w:divBdr>
        <w:top w:val="none" w:sz="0" w:space="0" w:color="auto"/>
        <w:left w:val="none" w:sz="0" w:space="0" w:color="auto"/>
        <w:bottom w:val="none" w:sz="0" w:space="0" w:color="auto"/>
        <w:right w:val="none" w:sz="0" w:space="0" w:color="auto"/>
      </w:divBdr>
    </w:div>
    <w:div w:id="502402424">
      <w:bodyDiv w:val="1"/>
      <w:marLeft w:val="0"/>
      <w:marRight w:val="0"/>
      <w:marTop w:val="0"/>
      <w:marBottom w:val="0"/>
      <w:divBdr>
        <w:top w:val="none" w:sz="0" w:space="0" w:color="auto"/>
        <w:left w:val="none" w:sz="0" w:space="0" w:color="auto"/>
        <w:bottom w:val="none" w:sz="0" w:space="0" w:color="auto"/>
        <w:right w:val="none" w:sz="0" w:space="0" w:color="auto"/>
      </w:divBdr>
      <w:divsChild>
        <w:div w:id="721634134">
          <w:marLeft w:val="0"/>
          <w:marRight w:val="0"/>
          <w:marTop w:val="0"/>
          <w:marBottom w:val="0"/>
          <w:divBdr>
            <w:top w:val="none" w:sz="0" w:space="0" w:color="auto"/>
            <w:left w:val="none" w:sz="0" w:space="0" w:color="auto"/>
            <w:bottom w:val="none" w:sz="0" w:space="0" w:color="auto"/>
            <w:right w:val="none" w:sz="0" w:space="0" w:color="auto"/>
          </w:divBdr>
        </w:div>
        <w:div w:id="1255166011">
          <w:marLeft w:val="0"/>
          <w:marRight w:val="0"/>
          <w:marTop w:val="0"/>
          <w:marBottom w:val="0"/>
          <w:divBdr>
            <w:top w:val="none" w:sz="0" w:space="0" w:color="auto"/>
            <w:left w:val="none" w:sz="0" w:space="0" w:color="auto"/>
            <w:bottom w:val="none" w:sz="0" w:space="0" w:color="auto"/>
            <w:right w:val="none" w:sz="0" w:space="0" w:color="auto"/>
          </w:divBdr>
        </w:div>
        <w:div w:id="1377924290">
          <w:marLeft w:val="0"/>
          <w:marRight w:val="0"/>
          <w:marTop w:val="0"/>
          <w:marBottom w:val="0"/>
          <w:divBdr>
            <w:top w:val="none" w:sz="0" w:space="0" w:color="auto"/>
            <w:left w:val="none" w:sz="0" w:space="0" w:color="auto"/>
            <w:bottom w:val="none" w:sz="0" w:space="0" w:color="auto"/>
            <w:right w:val="none" w:sz="0" w:space="0" w:color="auto"/>
          </w:divBdr>
        </w:div>
        <w:div w:id="1694725669">
          <w:marLeft w:val="0"/>
          <w:marRight w:val="0"/>
          <w:marTop w:val="0"/>
          <w:marBottom w:val="0"/>
          <w:divBdr>
            <w:top w:val="none" w:sz="0" w:space="0" w:color="auto"/>
            <w:left w:val="none" w:sz="0" w:space="0" w:color="auto"/>
            <w:bottom w:val="none" w:sz="0" w:space="0" w:color="auto"/>
            <w:right w:val="none" w:sz="0" w:space="0" w:color="auto"/>
          </w:divBdr>
        </w:div>
        <w:div w:id="1742288258">
          <w:marLeft w:val="0"/>
          <w:marRight w:val="0"/>
          <w:marTop w:val="0"/>
          <w:marBottom w:val="0"/>
          <w:divBdr>
            <w:top w:val="none" w:sz="0" w:space="0" w:color="auto"/>
            <w:left w:val="none" w:sz="0" w:space="0" w:color="auto"/>
            <w:bottom w:val="none" w:sz="0" w:space="0" w:color="auto"/>
            <w:right w:val="none" w:sz="0" w:space="0" w:color="auto"/>
          </w:divBdr>
        </w:div>
        <w:div w:id="1977492544">
          <w:marLeft w:val="0"/>
          <w:marRight w:val="0"/>
          <w:marTop w:val="0"/>
          <w:marBottom w:val="0"/>
          <w:divBdr>
            <w:top w:val="none" w:sz="0" w:space="0" w:color="auto"/>
            <w:left w:val="none" w:sz="0" w:space="0" w:color="auto"/>
            <w:bottom w:val="none" w:sz="0" w:space="0" w:color="auto"/>
            <w:right w:val="none" w:sz="0" w:space="0" w:color="auto"/>
          </w:divBdr>
        </w:div>
      </w:divsChild>
    </w:div>
    <w:div w:id="530992356">
      <w:bodyDiv w:val="1"/>
      <w:marLeft w:val="0"/>
      <w:marRight w:val="0"/>
      <w:marTop w:val="0"/>
      <w:marBottom w:val="0"/>
      <w:divBdr>
        <w:top w:val="none" w:sz="0" w:space="0" w:color="auto"/>
        <w:left w:val="none" w:sz="0" w:space="0" w:color="auto"/>
        <w:bottom w:val="none" w:sz="0" w:space="0" w:color="auto"/>
        <w:right w:val="none" w:sz="0" w:space="0" w:color="auto"/>
      </w:divBdr>
    </w:div>
    <w:div w:id="572202927">
      <w:bodyDiv w:val="1"/>
      <w:marLeft w:val="0"/>
      <w:marRight w:val="0"/>
      <w:marTop w:val="0"/>
      <w:marBottom w:val="0"/>
      <w:divBdr>
        <w:top w:val="none" w:sz="0" w:space="0" w:color="auto"/>
        <w:left w:val="none" w:sz="0" w:space="0" w:color="auto"/>
        <w:bottom w:val="none" w:sz="0" w:space="0" w:color="auto"/>
        <w:right w:val="none" w:sz="0" w:space="0" w:color="auto"/>
      </w:divBdr>
    </w:div>
    <w:div w:id="572936621">
      <w:bodyDiv w:val="1"/>
      <w:marLeft w:val="0"/>
      <w:marRight w:val="0"/>
      <w:marTop w:val="0"/>
      <w:marBottom w:val="0"/>
      <w:divBdr>
        <w:top w:val="none" w:sz="0" w:space="0" w:color="auto"/>
        <w:left w:val="none" w:sz="0" w:space="0" w:color="auto"/>
        <w:bottom w:val="none" w:sz="0" w:space="0" w:color="auto"/>
        <w:right w:val="none" w:sz="0" w:space="0" w:color="auto"/>
      </w:divBdr>
    </w:div>
    <w:div w:id="591088230">
      <w:bodyDiv w:val="1"/>
      <w:marLeft w:val="0"/>
      <w:marRight w:val="0"/>
      <w:marTop w:val="0"/>
      <w:marBottom w:val="0"/>
      <w:divBdr>
        <w:top w:val="none" w:sz="0" w:space="0" w:color="auto"/>
        <w:left w:val="none" w:sz="0" w:space="0" w:color="auto"/>
        <w:bottom w:val="none" w:sz="0" w:space="0" w:color="auto"/>
        <w:right w:val="none" w:sz="0" w:space="0" w:color="auto"/>
      </w:divBdr>
    </w:div>
    <w:div w:id="617227725">
      <w:bodyDiv w:val="1"/>
      <w:marLeft w:val="0"/>
      <w:marRight w:val="0"/>
      <w:marTop w:val="0"/>
      <w:marBottom w:val="0"/>
      <w:divBdr>
        <w:top w:val="none" w:sz="0" w:space="0" w:color="auto"/>
        <w:left w:val="none" w:sz="0" w:space="0" w:color="auto"/>
        <w:bottom w:val="none" w:sz="0" w:space="0" w:color="auto"/>
        <w:right w:val="none" w:sz="0" w:space="0" w:color="auto"/>
      </w:divBdr>
      <w:divsChild>
        <w:div w:id="263537343">
          <w:marLeft w:val="0"/>
          <w:marRight w:val="0"/>
          <w:marTop w:val="0"/>
          <w:marBottom w:val="0"/>
          <w:divBdr>
            <w:top w:val="none" w:sz="0" w:space="0" w:color="auto"/>
            <w:left w:val="none" w:sz="0" w:space="0" w:color="auto"/>
            <w:bottom w:val="none" w:sz="0" w:space="0" w:color="auto"/>
            <w:right w:val="none" w:sz="0" w:space="0" w:color="auto"/>
          </w:divBdr>
        </w:div>
      </w:divsChild>
    </w:div>
    <w:div w:id="658117911">
      <w:bodyDiv w:val="1"/>
      <w:marLeft w:val="0"/>
      <w:marRight w:val="0"/>
      <w:marTop w:val="0"/>
      <w:marBottom w:val="0"/>
      <w:divBdr>
        <w:top w:val="none" w:sz="0" w:space="0" w:color="auto"/>
        <w:left w:val="none" w:sz="0" w:space="0" w:color="auto"/>
        <w:bottom w:val="none" w:sz="0" w:space="0" w:color="auto"/>
        <w:right w:val="none" w:sz="0" w:space="0" w:color="auto"/>
      </w:divBdr>
    </w:div>
    <w:div w:id="685061546">
      <w:bodyDiv w:val="1"/>
      <w:marLeft w:val="0"/>
      <w:marRight w:val="0"/>
      <w:marTop w:val="0"/>
      <w:marBottom w:val="0"/>
      <w:divBdr>
        <w:top w:val="none" w:sz="0" w:space="0" w:color="auto"/>
        <w:left w:val="none" w:sz="0" w:space="0" w:color="auto"/>
        <w:bottom w:val="none" w:sz="0" w:space="0" w:color="auto"/>
        <w:right w:val="none" w:sz="0" w:space="0" w:color="auto"/>
      </w:divBdr>
    </w:div>
    <w:div w:id="710886342">
      <w:bodyDiv w:val="1"/>
      <w:marLeft w:val="0"/>
      <w:marRight w:val="0"/>
      <w:marTop w:val="0"/>
      <w:marBottom w:val="0"/>
      <w:divBdr>
        <w:top w:val="none" w:sz="0" w:space="0" w:color="auto"/>
        <w:left w:val="none" w:sz="0" w:space="0" w:color="auto"/>
        <w:bottom w:val="none" w:sz="0" w:space="0" w:color="auto"/>
        <w:right w:val="none" w:sz="0" w:space="0" w:color="auto"/>
      </w:divBdr>
    </w:div>
    <w:div w:id="714893953">
      <w:bodyDiv w:val="1"/>
      <w:marLeft w:val="0"/>
      <w:marRight w:val="0"/>
      <w:marTop w:val="0"/>
      <w:marBottom w:val="0"/>
      <w:divBdr>
        <w:top w:val="none" w:sz="0" w:space="0" w:color="auto"/>
        <w:left w:val="none" w:sz="0" w:space="0" w:color="auto"/>
        <w:bottom w:val="none" w:sz="0" w:space="0" w:color="auto"/>
        <w:right w:val="none" w:sz="0" w:space="0" w:color="auto"/>
      </w:divBdr>
      <w:divsChild>
        <w:div w:id="671031667">
          <w:marLeft w:val="0"/>
          <w:marRight w:val="0"/>
          <w:marTop w:val="0"/>
          <w:marBottom w:val="0"/>
          <w:divBdr>
            <w:top w:val="none" w:sz="0" w:space="0" w:color="auto"/>
            <w:left w:val="none" w:sz="0" w:space="0" w:color="auto"/>
            <w:bottom w:val="none" w:sz="0" w:space="0" w:color="auto"/>
            <w:right w:val="none" w:sz="0" w:space="0" w:color="auto"/>
          </w:divBdr>
        </w:div>
        <w:div w:id="1113749181">
          <w:marLeft w:val="0"/>
          <w:marRight w:val="0"/>
          <w:marTop w:val="0"/>
          <w:marBottom w:val="0"/>
          <w:divBdr>
            <w:top w:val="none" w:sz="0" w:space="0" w:color="auto"/>
            <w:left w:val="none" w:sz="0" w:space="0" w:color="auto"/>
            <w:bottom w:val="none" w:sz="0" w:space="0" w:color="auto"/>
            <w:right w:val="none" w:sz="0" w:space="0" w:color="auto"/>
          </w:divBdr>
        </w:div>
        <w:div w:id="1318143949">
          <w:marLeft w:val="0"/>
          <w:marRight w:val="0"/>
          <w:marTop w:val="0"/>
          <w:marBottom w:val="0"/>
          <w:divBdr>
            <w:top w:val="none" w:sz="0" w:space="0" w:color="auto"/>
            <w:left w:val="none" w:sz="0" w:space="0" w:color="auto"/>
            <w:bottom w:val="none" w:sz="0" w:space="0" w:color="auto"/>
            <w:right w:val="none" w:sz="0" w:space="0" w:color="auto"/>
          </w:divBdr>
        </w:div>
        <w:div w:id="1610965180">
          <w:marLeft w:val="0"/>
          <w:marRight w:val="0"/>
          <w:marTop w:val="0"/>
          <w:marBottom w:val="0"/>
          <w:divBdr>
            <w:top w:val="none" w:sz="0" w:space="0" w:color="auto"/>
            <w:left w:val="none" w:sz="0" w:space="0" w:color="auto"/>
            <w:bottom w:val="none" w:sz="0" w:space="0" w:color="auto"/>
            <w:right w:val="none" w:sz="0" w:space="0" w:color="auto"/>
          </w:divBdr>
        </w:div>
        <w:div w:id="1804303851">
          <w:marLeft w:val="0"/>
          <w:marRight w:val="0"/>
          <w:marTop w:val="0"/>
          <w:marBottom w:val="0"/>
          <w:divBdr>
            <w:top w:val="none" w:sz="0" w:space="0" w:color="auto"/>
            <w:left w:val="none" w:sz="0" w:space="0" w:color="auto"/>
            <w:bottom w:val="none" w:sz="0" w:space="0" w:color="auto"/>
            <w:right w:val="none" w:sz="0" w:space="0" w:color="auto"/>
          </w:divBdr>
        </w:div>
      </w:divsChild>
    </w:div>
    <w:div w:id="749304819">
      <w:bodyDiv w:val="1"/>
      <w:marLeft w:val="0"/>
      <w:marRight w:val="0"/>
      <w:marTop w:val="0"/>
      <w:marBottom w:val="0"/>
      <w:divBdr>
        <w:top w:val="none" w:sz="0" w:space="0" w:color="auto"/>
        <w:left w:val="none" w:sz="0" w:space="0" w:color="auto"/>
        <w:bottom w:val="none" w:sz="0" w:space="0" w:color="auto"/>
        <w:right w:val="none" w:sz="0" w:space="0" w:color="auto"/>
      </w:divBdr>
    </w:div>
    <w:div w:id="770201562">
      <w:bodyDiv w:val="1"/>
      <w:marLeft w:val="0"/>
      <w:marRight w:val="0"/>
      <w:marTop w:val="0"/>
      <w:marBottom w:val="0"/>
      <w:divBdr>
        <w:top w:val="none" w:sz="0" w:space="0" w:color="auto"/>
        <w:left w:val="none" w:sz="0" w:space="0" w:color="auto"/>
        <w:bottom w:val="none" w:sz="0" w:space="0" w:color="auto"/>
        <w:right w:val="none" w:sz="0" w:space="0" w:color="auto"/>
      </w:divBdr>
      <w:divsChild>
        <w:div w:id="302278771">
          <w:marLeft w:val="0"/>
          <w:marRight w:val="0"/>
          <w:marTop w:val="0"/>
          <w:marBottom w:val="0"/>
          <w:divBdr>
            <w:top w:val="none" w:sz="0" w:space="0" w:color="auto"/>
            <w:left w:val="none" w:sz="0" w:space="0" w:color="auto"/>
            <w:bottom w:val="none" w:sz="0" w:space="0" w:color="auto"/>
            <w:right w:val="none" w:sz="0" w:space="0" w:color="auto"/>
          </w:divBdr>
          <w:divsChild>
            <w:div w:id="71126542">
              <w:marLeft w:val="0"/>
              <w:marRight w:val="0"/>
              <w:marTop w:val="0"/>
              <w:marBottom w:val="0"/>
              <w:divBdr>
                <w:top w:val="none" w:sz="0" w:space="0" w:color="auto"/>
                <w:left w:val="none" w:sz="0" w:space="0" w:color="auto"/>
                <w:bottom w:val="none" w:sz="0" w:space="0" w:color="auto"/>
                <w:right w:val="none" w:sz="0" w:space="0" w:color="auto"/>
              </w:divBdr>
            </w:div>
            <w:div w:id="121660866">
              <w:marLeft w:val="0"/>
              <w:marRight w:val="0"/>
              <w:marTop w:val="0"/>
              <w:marBottom w:val="0"/>
              <w:divBdr>
                <w:top w:val="none" w:sz="0" w:space="0" w:color="auto"/>
                <w:left w:val="none" w:sz="0" w:space="0" w:color="auto"/>
                <w:bottom w:val="none" w:sz="0" w:space="0" w:color="auto"/>
                <w:right w:val="none" w:sz="0" w:space="0" w:color="auto"/>
              </w:divBdr>
              <w:divsChild>
                <w:div w:id="964197949">
                  <w:marLeft w:val="0"/>
                  <w:marRight w:val="0"/>
                  <w:marTop w:val="0"/>
                  <w:marBottom w:val="0"/>
                  <w:divBdr>
                    <w:top w:val="none" w:sz="0" w:space="0" w:color="auto"/>
                    <w:left w:val="none" w:sz="0" w:space="0" w:color="auto"/>
                    <w:bottom w:val="none" w:sz="0" w:space="0" w:color="auto"/>
                    <w:right w:val="none" w:sz="0" w:space="0" w:color="auto"/>
                  </w:divBdr>
                </w:div>
                <w:div w:id="1000740226">
                  <w:marLeft w:val="0"/>
                  <w:marRight w:val="0"/>
                  <w:marTop w:val="0"/>
                  <w:marBottom w:val="0"/>
                  <w:divBdr>
                    <w:top w:val="none" w:sz="0" w:space="0" w:color="auto"/>
                    <w:left w:val="none" w:sz="0" w:space="0" w:color="auto"/>
                    <w:bottom w:val="none" w:sz="0" w:space="0" w:color="auto"/>
                    <w:right w:val="none" w:sz="0" w:space="0" w:color="auto"/>
                  </w:divBdr>
                  <w:divsChild>
                    <w:div w:id="281807107">
                      <w:marLeft w:val="0"/>
                      <w:marRight w:val="0"/>
                      <w:marTop w:val="0"/>
                      <w:marBottom w:val="0"/>
                      <w:divBdr>
                        <w:top w:val="none" w:sz="0" w:space="0" w:color="auto"/>
                        <w:left w:val="none" w:sz="0" w:space="0" w:color="auto"/>
                        <w:bottom w:val="none" w:sz="0" w:space="0" w:color="auto"/>
                        <w:right w:val="none" w:sz="0" w:space="0" w:color="auto"/>
                      </w:divBdr>
                    </w:div>
                    <w:div w:id="1136682655">
                      <w:marLeft w:val="0"/>
                      <w:marRight w:val="0"/>
                      <w:marTop w:val="0"/>
                      <w:marBottom w:val="0"/>
                      <w:divBdr>
                        <w:top w:val="none" w:sz="0" w:space="0" w:color="auto"/>
                        <w:left w:val="none" w:sz="0" w:space="0" w:color="auto"/>
                        <w:bottom w:val="none" w:sz="0" w:space="0" w:color="auto"/>
                        <w:right w:val="none" w:sz="0" w:space="0" w:color="auto"/>
                      </w:divBdr>
                    </w:div>
                  </w:divsChild>
                </w:div>
                <w:div w:id="1283615026">
                  <w:marLeft w:val="0"/>
                  <w:marRight w:val="0"/>
                  <w:marTop w:val="0"/>
                  <w:marBottom w:val="0"/>
                  <w:divBdr>
                    <w:top w:val="none" w:sz="0" w:space="0" w:color="auto"/>
                    <w:left w:val="none" w:sz="0" w:space="0" w:color="auto"/>
                    <w:bottom w:val="none" w:sz="0" w:space="0" w:color="auto"/>
                    <w:right w:val="none" w:sz="0" w:space="0" w:color="auto"/>
                  </w:divBdr>
                </w:div>
              </w:divsChild>
            </w:div>
            <w:div w:id="1616054536">
              <w:marLeft w:val="0"/>
              <w:marRight w:val="0"/>
              <w:marTop w:val="0"/>
              <w:marBottom w:val="0"/>
              <w:divBdr>
                <w:top w:val="none" w:sz="0" w:space="0" w:color="auto"/>
                <w:left w:val="none" w:sz="0" w:space="0" w:color="auto"/>
                <w:bottom w:val="none" w:sz="0" w:space="0" w:color="auto"/>
                <w:right w:val="none" w:sz="0" w:space="0" w:color="auto"/>
              </w:divBdr>
            </w:div>
            <w:div w:id="1954826688">
              <w:marLeft w:val="0"/>
              <w:marRight w:val="0"/>
              <w:marTop w:val="0"/>
              <w:marBottom w:val="0"/>
              <w:divBdr>
                <w:top w:val="none" w:sz="0" w:space="0" w:color="auto"/>
                <w:left w:val="none" w:sz="0" w:space="0" w:color="auto"/>
                <w:bottom w:val="none" w:sz="0" w:space="0" w:color="auto"/>
                <w:right w:val="none" w:sz="0" w:space="0" w:color="auto"/>
              </w:divBdr>
            </w:div>
            <w:div w:id="2131437296">
              <w:marLeft w:val="0"/>
              <w:marRight w:val="0"/>
              <w:marTop w:val="0"/>
              <w:marBottom w:val="0"/>
              <w:divBdr>
                <w:top w:val="none" w:sz="0" w:space="0" w:color="auto"/>
                <w:left w:val="none" w:sz="0" w:space="0" w:color="auto"/>
                <w:bottom w:val="none" w:sz="0" w:space="0" w:color="auto"/>
                <w:right w:val="none" w:sz="0" w:space="0" w:color="auto"/>
              </w:divBdr>
            </w:div>
          </w:divsChild>
        </w:div>
        <w:div w:id="1729840586">
          <w:marLeft w:val="0"/>
          <w:marRight w:val="0"/>
          <w:marTop w:val="0"/>
          <w:marBottom w:val="0"/>
          <w:divBdr>
            <w:top w:val="none" w:sz="0" w:space="0" w:color="auto"/>
            <w:left w:val="none" w:sz="0" w:space="0" w:color="auto"/>
            <w:bottom w:val="none" w:sz="0" w:space="0" w:color="auto"/>
            <w:right w:val="none" w:sz="0" w:space="0" w:color="auto"/>
          </w:divBdr>
          <w:divsChild>
            <w:div w:id="209361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603674">
      <w:bodyDiv w:val="1"/>
      <w:marLeft w:val="0"/>
      <w:marRight w:val="0"/>
      <w:marTop w:val="0"/>
      <w:marBottom w:val="0"/>
      <w:divBdr>
        <w:top w:val="none" w:sz="0" w:space="0" w:color="auto"/>
        <w:left w:val="none" w:sz="0" w:space="0" w:color="auto"/>
        <w:bottom w:val="none" w:sz="0" w:space="0" w:color="auto"/>
        <w:right w:val="none" w:sz="0" w:space="0" w:color="auto"/>
      </w:divBdr>
    </w:div>
    <w:div w:id="910772271">
      <w:bodyDiv w:val="1"/>
      <w:marLeft w:val="0"/>
      <w:marRight w:val="0"/>
      <w:marTop w:val="0"/>
      <w:marBottom w:val="0"/>
      <w:divBdr>
        <w:top w:val="none" w:sz="0" w:space="0" w:color="auto"/>
        <w:left w:val="none" w:sz="0" w:space="0" w:color="auto"/>
        <w:bottom w:val="none" w:sz="0" w:space="0" w:color="auto"/>
        <w:right w:val="none" w:sz="0" w:space="0" w:color="auto"/>
      </w:divBdr>
    </w:div>
    <w:div w:id="959578520">
      <w:bodyDiv w:val="1"/>
      <w:marLeft w:val="0"/>
      <w:marRight w:val="0"/>
      <w:marTop w:val="0"/>
      <w:marBottom w:val="0"/>
      <w:divBdr>
        <w:top w:val="none" w:sz="0" w:space="0" w:color="auto"/>
        <w:left w:val="none" w:sz="0" w:space="0" w:color="auto"/>
        <w:bottom w:val="none" w:sz="0" w:space="0" w:color="auto"/>
        <w:right w:val="none" w:sz="0" w:space="0" w:color="auto"/>
      </w:divBdr>
    </w:div>
    <w:div w:id="988364975">
      <w:bodyDiv w:val="1"/>
      <w:marLeft w:val="0"/>
      <w:marRight w:val="0"/>
      <w:marTop w:val="0"/>
      <w:marBottom w:val="0"/>
      <w:divBdr>
        <w:top w:val="none" w:sz="0" w:space="0" w:color="auto"/>
        <w:left w:val="none" w:sz="0" w:space="0" w:color="auto"/>
        <w:bottom w:val="none" w:sz="0" w:space="0" w:color="auto"/>
        <w:right w:val="none" w:sz="0" w:space="0" w:color="auto"/>
      </w:divBdr>
    </w:div>
    <w:div w:id="1014578105">
      <w:bodyDiv w:val="1"/>
      <w:marLeft w:val="0"/>
      <w:marRight w:val="0"/>
      <w:marTop w:val="0"/>
      <w:marBottom w:val="0"/>
      <w:divBdr>
        <w:top w:val="none" w:sz="0" w:space="0" w:color="auto"/>
        <w:left w:val="none" w:sz="0" w:space="0" w:color="auto"/>
        <w:bottom w:val="none" w:sz="0" w:space="0" w:color="auto"/>
        <w:right w:val="none" w:sz="0" w:space="0" w:color="auto"/>
      </w:divBdr>
    </w:div>
    <w:div w:id="1112633567">
      <w:bodyDiv w:val="1"/>
      <w:marLeft w:val="0"/>
      <w:marRight w:val="0"/>
      <w:marTop w:val="0"/>
      <w:marBottom w:val="0"/>
      <w:divBdr>
        <w:top w:val="none" w:sz="0" w:space="0" w:color="auto"/>
        <w:left w:val="none" w:sz="0" w:space="0" w:color="auto"/>
        <w:bottom w:val="none" w:sz="0" w:space="0" w:color="auto"/>
        <w:right w:val="none" w:sz="0" w:space="0" w:color="auto"/>
      </w:divBdr>
    </w:div>
    <w:div w:id="1215773094">
      <w:bodyDiv w:val="1"/>
      <w:marLeft w:val="0"/>
      <w:marRight w:val="0"/>
      <w:marTop w:val="0"/>
      <w:marBottom w:val="0"/>
      <w:divBdr>
        <w:top w:val="none" w:sz="0" w:space="0" w:color="auto"/>
        <w:left w:val="none" w:sz="0" w:space="0" w:color="auto"/>
        <w:bottom w:val="none" w:sz="0" w:space="0" w:color="auto"/>
        <w:right w:val="none" w:sz="0" w:space="0" w:color="auto"/>
      </w:divBdr>
    </w:div>
    <w:div w:id="1272588640">
      <w:bodyDiv w:val="1"/>
      <w:marLeft w:val="0"/>
      <w:marRight w:val="0"/>
      <w:marTop w:val="0"/>
      <w:marBottom w:val="0"/>
      <w:divBdr>
        <w:top w:val="none" w:sz="0" w:space="0" w:color="auto"/>
        <w:left w:val="none" w:sz="0" w:space="0" w:color="auto"/>
        <w:bottom w:val="none" w:sz="0" w:space="0" w:color="auto"/>
        <w:right w:val="none" w:sz="0" w:space="0" w:color="auto"/>
      </w:divBdr>
      <w:divsChild>
        <w:div w:id="1010106623">
          <w:marLeft w:val="0"/>
          <w:marRight w:val="0"/>
          <w:marTop w:val="0"/>
          <w:marBottom w:val="0"/>
          <w:divBdr>
            <w:top w:val="none" w:sz="0" w:space="0" w:color="auto"/>
            <w:left w:val="none" w:sz="0" w:space="0" w:color="auto"/>
            <w:bottom w:val="none" w:sz="0" w:space="0" w:color="auto"/>
            <w:right w:val="none" w:sz="0" w:space="0" w:color="auto"/>
          </w:divBdr>
        </w:div>
        <w:div w:id="1368140601">
          <w:marLeft w:val="0"/>
          <w:marRight w:val="0"/>
          <w:marTop w:val="0"/>
          <w:marBottom w:val="0"/>
          <w:divBdr>
            <w:top w:val="none" w:sz="0" w:space="0" w:color="auto"/>
            <w:left w:val="none" w:sz="0" w:space="0" w:color="auto"/>
            <w:bottom w:val="none" w:sz="0" w:space="0" w:color="auto"/>
            <w:right w:val="none" w:sz="0" w:space="0" w:color="auto"/>
          </w:divBdr>
        </w:div>
        <w:div w:id="1864634878">
          <w:marLeft w:val="0"/>
          <w:marRight w:val="0"/>
          <w:marTop w:val="0"/>
          <w:marBottom w:val="0"/>
          <w:divBdr>
            <w:top w:val="none" w:sz="0" w:space="0" w:color="auto"/>
            <w:left w:val="none" w:sz="0" w:space="0" w:color="auto"/>
            <w:bottom w:val="none" w:sz="0" w:space="0" w:color="auto"/>
            <w:right w:val="none" w:sz="0" w:space="0" w:color="auto"/>
          </w:divBdr>
          <w:divsChild>
            <w:div w:id="219101671">
              <w:marLeft w:val="0"/>
              <w:marRight w:val="0"/>
              <w:marTop w:val="0"/>
              <w:marBottom w:val="0"/>
              <w:divBdr>
                <w:top w:val="none" w:sz="0" w:space="0" w:color="auto"/>
                <w:left w:val="none" w:sz="0" w:space="0" w:color="auto"/>
                <w:bottom w:val="none" w:sz="0" w:space="0" w:color="auto"/>
                <w:right w:val="none" w:sz="0" w:space="0" w:color="auto"/>
              </w:divBdr>
            </w:div>
            <w:div w:id="320699745">
              <w:marLeft w:val="0"/>
              <w:marRight w:val="0"/>
              <w:marTop w:val="0"/>
              <w:marBottom w:val="0"/>
              <w:divBdr>
                <w:top w:val="none" w:sz="0" w:space="0" w:color="auto"/>
                <w:left w:val="none" w:sz="0" w:space="0" w:color="auto"/>
                <w:bottom w:val="none" w:sz="0" w:space="0" w:color="auto"/>
                <w:right w:val="none" w:sz="0" w:space="0" w:color="auto"/>
              </w:divBdr>
            </w:div>
            <w:div w:id="414207052">
              <w:marLeft w:val="0"/>
              <w:marRight w:val="0"/>
              <w:marTop w:val="0"/>
              <w:marBottom w:val="0"/>
              <w:divBdr>
                <w:top w:val="none" w:sz="0" w:space="0" w:color="auto"/>
                <w:left w:val="none" w:sz="0" w:space="0" w:color="auto"/>
                <w:bottom w:val="none" w:sz="0" w:space="0" w:color="auto"/>
                <w:right w:val="none" w:sz="0" w:space="0" w:color="auto"/>
              </w:divBdr>
            </w:div>
            <w:div w:id="420103817">
              <w:marLeft w:val="0"/>
              <w:marRight w:val="0"/>
              <w:marTop w:val="0"/>
              <w:marBottom w:val="0"/>
              <w:divBdr>
                <w:top w:val="none" w:sz="0" w:space="0" w:color="auto"/>
                <w:left w:val="none" w:sz="0" w:space="0" w:color="auto"/>
                <w:bottom w:val="none" w:sz="0" w:space="0" w:color="auto"/>
                <w:right w:val="none" w:sz="0" w:space="0" w:color="auto"/>
              </w:divBdr>
            </w:div>
            <w:div w:id="442261383">
              <w:marLeft w:val="0"/>
              <w:marRight w:val="0"/>
              <w:marTop w:val="0"/>
              <w:marBottom w:val="0"/>
              <w:divBdr>
                <w:top w:val="none" w:sz="0" w:space="0" w:color="auto"/>
                <w:left w:val="none" w:sz="0" w:space="0" w:color="auto"/>
                <w:bottom w:val="none" w:sz="0" w:space="0" w:color="auto"/>
                <w:right w:val="none" w:sz="0" w:space="0" w:color="auto"/>
              </w:divBdr>
            </w:div>
            <w:div w:id="179714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198201">
      <w:bodyDiv w:val="1"/>
      <w:marLeft w:val="0"/>
      <w:marRight w:val="0"/>
      <w:marTop w:val="0"/>
      <w:marBottom w:val="0"/>
      <w:divBdr>
        <w:top w:val="none" w:sz="0" w:space="0" w:color="auto"/>
        <w:left w:val="none" w:sz="0" w:space="0" w:color="auto"/>
        <w:bottom w:val="none" w:sz="0" w:space="0" w:color="auto"/>
        <w:right w:val="none" w:sz="0" w:space="0" w:color="auto"/>
      </w:divBdr>
    </w:div>
    <w:div w:id="1296646025">
      <w:bodyDiv w:val="1"/>
      <w:marLeft w:val="0"/>
      <w:marRight w:val="0"/>
      <w:marTop w:val="0"/>
      <w:marBottom w:val="0"/>
      <w:divBdr>
        <w:top w:val="none" w:sz="0" w:space="0" w:color="auto"/>
        <w:left w:val="none" w:sz="0" w:space="0" w:color="auto"/>
        <w:bottom w:val="none" w:sz="0" w:space="0" w:color="auto"/>
        <w:right w:val="none" w:sz="0" w:space="0" w:color="auto"/>
      </w:divBdr>
      <w:divsChild>
        <w:div w:id="1523981383">
          <w:marLeft w:val="0"/>
          <w:marRight w:val="0"/>
          <w:marTop w:val="0"/>
          <w:marBottom w:val="0"/>
          <w:divBdr>
            <w:top w:val="none" w:sz="0" w:space="0" w:color="auto"/>
            <w:left w:val="none" w:sz="0" w:space="0" w:color="auto"/>
            <w:bottom w:val="none" w:sz="0" w:space="0" w:color="auto"/>
            <w:right w:val="none" w:sz="0" w:space="0" w:color="auto"/>
          </w:divBdr>
        </w:div>
        <w:div w:id="1696808376">
          <w:marLeft w:val="0"/>
          <w:marRight w:val="0"/>
          <w:marTop w:val="0"/>
          <w:marBottom w:val="0"/>
          <w:divBdr>
            <w:top w:val="none" w:sz="0" w:space="0" w:color="auto"/>
            <w:left w:val="none" w:sz="0" w:space="0" w:color="auto"/>
            <w:bottom w:val="none" w:sz="0" w:space="0" w:color="auto"/>
            <w:right w:val="none" w:sz="0" w:space="0" w:color="auto"/>
          </w:divBdr>
        </w:div>
        <w:div w:id="1831823857">
          <w:marLeft w:val="0"/>
          <w:marRight w:val="0"/>
          <w:marTop w:val="0"/>
          <w:marBottom w:val="0"/>
          <w:divBdr>
            <w:top w:val="none" w:sz="0" w:space="0" w:color="auto"/>
            <w:left w:val="none" w:sz="0" w:space="0" w:color="auto"/>
            <w:bottom w:val="none" w:sz="0" w:space="0" w:color="auto"/>
            <w:right w:val="none" w:sz="0" w:space="0" w:color="auto"/>
          </w:divBdr>
        </w:div>
      </w:divsChild>
    </w:div>
    <w:div w:id="1441680622">
      <w:bodyDiv w:val="1"/>
      <w:marLeft w:val="0"/>
      <w:marRight w:val="0"/>
      <w:marTop w:val="0"/>
      <w:marBottom w:val="0"/>
      <w:divBdr>
        <w:top w:val="none" w:sz="0" w:space="0" w:color="auto"/>
        <w:left w:val="none" w:sz="0" w:space="0" w:color="auto"/>
        <w:bottom w:val="none" w:sz="0" w:space="0" w:color="auto"/>
        <w:right w:val="none" w:sz="0" w:space="0" w:color="auto"/>
      </w:divBdr>
    </w:div>
    <w:div w:id="1446079391">
      <w:bodyDiv w:val="1"/>
      <w:marLeft w:val="0"/>
      <w:marRight w:val="0"/>
      <w:marTop w:val="0"/>
      <w:marBottom w:val="0"/>
      <w:divBdr>
        <w:top w:val="none" w:sz="0" w:space="0" w:color="auto"/>
        <w:left w:val="none" w:sz="0" w:space="0" w:color="auto"/>
        <w:bottom w:val="none" w:sz="0" w:space="0" w:color="auto"/>
        <w:right w:val="none" w:sz="0" w:space="0" w:color="auto"/>
      </w:divBdr>
    </w:div>
    <w:div w:id="1446734209">
      <w:bodyDiv w:val="1"/>
      <w:marLeft w:val="0"/>
      <w:marRight w:val="0"/>
      <w:marTop w:val="0"/>
      <w:marBottom w:val="0"/>
      <w:divBdr>
        <w:top w:val="none" w:sz="0" w:space="0" w:color="auto"/>
        <w:left w:val="none" w:sz="0" w:space="0" w:color="auto"/>
        <w:bottom w:val="none" w:sz="0" w:space="0" w:color="auto"/>
        <w:right w:val="none" w:sz="0" w:space="0" w:color="auto"/>
      </w:divBdr>
    </w:div>
    <w:div w:id="1467434588">
      <w:bodyDiv w:val="1"/>
      <w:marLeft w:val="0"/>
      <w:marRight w:val="0"/>
      <w:marTop w:val="0"/>
      <w:marBottom w:val="0"/>
      <w:divBdr>
        <w:top w:val="none" w:sz="0" w:space="0" w:color="auto"/>
        <w:left w:val="none" w:sz="0" w:space="0" w:color="auto"/>
        <w:bottom w:val="none" w:sz="0" w:space="0" w:color="auto"/>
        <w:right w:val="none" w:sz="0" w:space="0" w:color="auto"/>
      </w:divBdr>
    </w:div>
    <w:div w:id="1559703732">
      <w:bodyDiv w:val="1"/>
      <w:marLeft w:val="0"/>
      <w:marRight w:val="0"/>
      <w:marTop w:val="0"/>
      <w:marBottom w:val="0"/>
      <w:divBdr>
        <w:top w:val="none" w:sz="0" w:space="0" w:color="auto"/>
        <w:left w:val="none" w:sz="0" w:space="0" w:color="auto"/>
        <w:bottom w:val="none" w:sz="0" w:space="0" w:color="auto"/>
        <w:right w:val="none" w:sz="0" w:space="0" w:color="auto"/>
      </w:divBdr>
    </w:div>
    <w:div w:id="1569026155">
      <w:bodyDiv w:val="1"/>
      <w:marLeft w:val="0"/>
      <w:marRight w:val="0"/>
      <w:marTop w:val="0"/>
      <w:marBottom w:val="0"/>
      <w:divBdr>
        <w:top w:val="none" w:sz="0" w:space="0" w:color="auto"/>
        <w:left w:val="none" w:sz="0" w:space="0" w:color="auto"/>
        <w:bottom w:val="none" w:sz="0" w:space="0" w:color="auto"/>
        <w:right w:val="none" w:sz="0" w:space="0" w:color="auto"/>
      </w:divBdr>
    </w:div>
    <w:div w:id="1615937487">
      <w:bodyDiv w:val="1"/>
      <w:marLeft w:val="0"/>
      <w:marRight w:val="0"/>
      <w:marTop w:val="0"/>
      <w:marBottom w:val="0"/>
      <w:divBdr>
        <w:top w:val="none" w:sz="0" w:space="0" w:color="auto"/>
        <w:left w:val="none" w:sz="0" w:space="0" w:color="auto"/>
        <w:bottom w:val="none" w:sz="0" w:space="0" w:color="auto"/>
        <w:right w:val="none" w:sz="0" w:space="0" w:color="auto"/>
      </w:divBdr>
    </w:div>
    <w:div w:id="1675038171">
      <w:bodyDiv w:val="1"/>
      <w:marLeft w:val="0"/>
      <w:marRight w:val="0"/>
      <w:marTop w:val="0"/>
      <w:marBottom w:val="0"/>
      <w:divBdr>
        <w:top w:val="none" w:sz="0" w:space="0" w:color="auto"/>
        <w:left w:val="none" w:sz="0" w:space="0" w:color="auto"/>
        <w:bottom w:val="none" w:sz="0" w:space="0" w:color="auto"/>
        <w:right w:val="none" w:sz="0" w:space="0" w:color="auto"/>
      </w:divBdr>
    </w:div>
    <w:div w:id="1704548518">
      <w:bodyDiv w:val="1"/>
      <w:marLeft w:val="0"/>
      <w:marRight w:val="0"/>
      <w:marTop w:val="0"/>
      <w:marBottom w:val="0"/>
      <w:divBdr>
        <w:top w:val="none" w:sz="0" w:space="0" w:color="auto"/>
        <w:left w:val="none" w:sz="0" w:space="0" w:color="auto"/>
        <w:bottom w:val="none" w:sz="0" w:space="0" w:color="auto"/>
        <w:right w:val="none" w:sz="0" w:space="0" w:color="auto"/>
      </w:divBdr>
    </w:div>
    <w:div w:id="1748116707">
      <w:bodyDiv w:val="1"/>
      <w:marLeft w:val="0"/>
      <w:marRight w:val="0"/>
      <w:marTop w:val="0"/>
      <w:marBottom w:val="0"/>
      <w:divBdr>
        <w:top w:val="none" w:sz="0" w:space="0" w:color="auto"/>
        <w:left w:val="none" w:sz="0" w:space="0" w:color="auto"/>
        <w:bottom w:val="none" w:sz="0" w:space="0" w:color="auto"/>
        <w:right w:val="none" w:sz="0" w:space="0" w:color="auto"/>
      </w:divBdr>
    </w:div>
    <w:div w:id="1752846159">
      <w:bodyDiv w:val="1"/>
      <w:marLeft w:val="0"/>
      <w:marRight w:val="0"/>
      <w:marTop w:val="0"/>
      <w:marBottom w:val="0"/>
      <w:divBdr>
        <w:top w:val="none" w:sz="0" w:space="0" w:color="auto"/>
        <w:left w:val="none" w:sz="0" w:space="0" w:color="auto"/>
        <w:bottom w:val="none" w:sz="0" w:space="0" w:color="auto"/>
        <w:right w:val="none" w:sz="0" w:space="0" w:color="auto"/>
      </w:divBdr>
    </w:div>
    <w:div w:id="1836218996">
      <w:bodyDiv w:val="1"/>
      <w:marLeft w:val="0"/>
      <w:marRight w:val="0"/>
      <w:marTop w:val="0"/>
      <w:marBottom w:val="0"/>
      <w:divBdr>
        <w:top w:val="none" w:sz="0" w:space="0" w:color="auto"/>
        <w:left w:val="none" w:sz="0" w:space="0" w:color="auto"/>
        <w:bottom w:val="none" w:sz="0" w:space="0" w:color="auto"/>
        <w:right w:val="none" w:sz="0" w:space="0" w:color="auto"/>
      </w:divBdr>
    </w:div>
    <w:div w:id="1908614881">
      <w:bodyDiv w:val="1"/>
      <w:marLeft w:val="0"/>
      <w:marRight w:val="0"/>
      <w:marTop w:val="0"/>
      <w:marBottom w:val="0"/>
      <w:divBdr>
        <w:top w:val="none" w:sz="0" w:space="0" w:color="auto"/>
        <w:left w:val="none" w:sz="0" w:space="0" w:color="auto"/>
        <w:bottom w:val="none" w:sz="0" w:space="0" w:color="auto"/>
        <w:right w:val="none" w:sz="0" w:space="0" w:color="auto"/>
      </w:divBdr>
      <w:divsChild>
        <w:div w:id="188690879">
          <w:marLeft w:val="0"/>
          <w:marRight w:val="0"/>
          <w:marTop w:val="0"/>
          <w:marBottom w:val="0"/>
          <w:divBdr>
            <w:top w:val="none" w:sz="0" w:space="0" w:color="auto"/>
            <w:left w:val="none" w:sz="0" w:space="0" w:color="auto"/>
            <w:bottom w:val="none" w:sz="0" w:space="0" w:color="auto"/>
            <w:right w:val="none" w:sz="0" w:space="0" w:color="auto"/>
          </w:divBdr>
          <w:divsChild>
            <w:div w:id="43216796">
              <w:marLeft w:val="0"/>
              <w:marRight w:val="0"/>
              <w:marTop w:val="0"/>
              <w:marBottom w:val="0"/>
              <w:divBdr>
                <w:top w:val="none" w:sz="0" w:space="0" w:color="auto"/>
                <w:left w:val="none" w:sz="0" w:space="0" w:color="auto"/>
                <w:bottom w:val="none" w:sz="0" w:space="0" w:color="auto"/>
                <w:right w:val="none" w:sz="0" w:space="0" w:color="auto"/>
              </w:divBdr>
            </w:div>
            <w:div w:id="84738986">
              <w:marLeft w:val="0"/>
              <w:marRight w:val="0"/>
              <w:marTop w:val="0"/>
              <w:marBottom w:val="0"/>
              <w:divBdr>
                <w:top w:val="none" w:sz="0" w:space="0" w:color="auto"/>
                <w:left w:val="none" w:sz="0" w:space="0" w:color="auto"/>
                <w:bottom w:val="none" w:sz="0" w:space="0" w:color="auto"/>
                <w:right w:val="none" w:sz="0" w:space="0" w:color="auto"/>
              </w:divBdr>
            </w:div>
            <w:div w:id="242839583">
              <w:marLeft w:val="0"/>
              <w:marRight w:val="0"/>
              <w:marTop w:val="0"/>
              <w:marBottom w:val="0"/>
              <w:divBdr>
                <w:top w:val="none" w:sz="0" w:space="0" w:color="auto"/>
                <w:left w:val="none" w:sz="0" w:space="0" w:color="auto"/>
                <w:bottom w:val="none" w:sz="0" w:space="0" w:color="auto"/>
                <w:right w:val="none" w:sz="0" w:space="0" w:color="auto"/>
              </w:divBdr>
            </w:div>
            <w:div w:id="666909589">
              <w:marLeft w:val="0"/>
              <w:marRight w:val="0"/>
              <w:marTop w:val="0"/>
              <w:marBottom w:val="0"/>
              <w:divBdr>
                <w:top w:val="none" w:sz="0" w:space="0" w:color="auto"/>
                <w:left w:val="none" w:sz="0" w:space="0" w:color="auto"/>
                <w:bottom w:val="none" w:sz="0" w:space="0" w:color="auto"/>
                <w:right w:val="none" w:sz="0" w:space="0" w:color="auto"/>
              </w:divBdr>
            </w:div>
            <w:div w:id="1674799522">
              <w:marLeft w:val="0"/>
              <w:marRight w:val="0"/>
              <w:marTop w:val="0"/>
              <w:marBottom w:val="0"/>
              <w:divBdr>
                <w:top w:val="none" w:sz="0" w:space="0" w:color="auto"/>
                <w:left w:val="none" w:sz="0" w:space="0" w:color="auto"/>
                <w:bottom w:val="none" w:sz="0" w:space="0" w:color="auto"/>
                <w:right w:val="none" w:sz="0" w:space="0" w:color="auto"/>
              </w:divBdr>
            </w:div>
            <w:div w:id="1854680687">
              <w:marLeft w:val="0"/>
              <w:marRight w:val="0"/>
              <w:marTop w:val="0"/>
              <w:marBottom w:val="0"/>
              <w:divBdr>
                <w:top w:val="none" w:sz="0" w:space="0" w:color="auto"/>
                <w:left w:val="none" w:sz="0" w:space="0" w:color="auto"/>
                <w:bottom w:val="none" w:sz="0" w:space="0" w:color="auto"/>
                <w:right w:val="none" w:sz="0" w:space="0" w:color="auto"/>
              </w:divBdr>
            </w:div>
            <w:div w:id="1994138914">
              <w:marLeft w:val="0"/>
              <w:marRight w:val="0"/>
              <w:marTop w:val="0"/>
              <w:marBottom w:val="0"/>
              <w:divBdr>
                <w:top w:val="none" w:sz="0" w:space="0" w:color="auto"/>
                <w:left w:val="none" w:sz="0" w:space="0" w:color="auto"/>
                <w:bottom w:val="none" w:sz="0" w:space="0" w:color="auto"/>
                <w:right w:val="none" w:sz="0" w:space="0" w:color="auto"/>
              </w:divBdr>
            </w:div>
          </w:divsChild>
        </w:div>
        <w:div w:id="351808207">
          <w:marLeft w:val="0"/>
          <w:marRight w:val="0"/>
          <w:marTop w:val="0"/>
          <w:marBottom w:val="0"/>
          <w:divBdr>
            <w:top w:val="none" w:sz="0" w:space="0" w:color="auto"/>
            <w:left w:val="none" w:sz="0" w:space="0" w:color="auto"/>
            <w:bottom w:val="none" w:sz="0" w:space="0" w:color="auto"/>
            <w:right w:val="none" w:sz="0" w:space="0" w:color="auto"/>
          </w:divBdr>
          <w:divsChild>
            <w:div w:id="438574908">
              <w:marLeft w:val="0"/>
              <w:marRight w:val="0"/>
              <w:marTop w:val="0"/>
              <w:marBottom w:val="0"/>
              <w:divBdr>
                <w:top w:val="none" w:sz="0" w:space="0" w:color="auto"/>
                <w:left w:val="none" w:sz="0" w:space="0" w:color="auto"/>
                <w:bottom w:val="none" w:sz="0" w:space="0" w:color="auto"/>
                <w:right w:val="none" w:sz="0" w:space="0" w:color="auto"/>
              </w:divBdr>
            </w:div>
            <w:div w:id="492069318">
              <w:marLeft w:val="0"/>
              <w:marRight w:val="0"/>
              <w:marTop w:val="0"/>
              <w:marBottom w:val="0"/>
              <w:divBdr>
                <w:top w:val="none" w:sz="0" w:space="0" w:color="auto"/>
                <w:left w:val="none" w:sz="0" w:space="0" w:color="auto"/>
                <w:bottom w:val="none" w:sz="0" w:space="0" w:color="auto"/>
                <w:right w:val="none" w:sz="0" w:space="0" w:color="auto"/>
              </w:divBdr>
            </w:div>
            <w:div w:id="1060900858">
              <w:marLeft w:val="0"/>
              <w:marRight w:val="0"/>
              <w:marTop w:val="0"/>
              <w:marBottom w:val="0"/>
              <w:divBdr>
                <w:top w:val="none" w:sz="0" w:space="0" w:color="auto"/>
                <w:left w:val="none" w:sz="0" w:space="0" w:color="auto"/>
                <w:bottom w:val="none" w:sz="0" w:space="0" w:color="auto"/>
                <w:right w:val="none" w:sz="0" w:space="0" w:color="auto"/>
              </w:divBdr>
            </w:div>
            <w:div w:id="1165584534">
              <w:marLeft w:val="0"/>
              <w:marRight w:val="0"/>
              <w:marTop w:val="0"/>
              <w:marBottom w:val="0"/>
              <w:divBdr>
                <w:top w:val="none" w:sz="0" w:space="0" w:color="auto"/>
                <w:left w:val="none" w:sz="0" w:space="0" w:color="auto"/>
                <w:bottom w:val="none" w:sz="0" w:space="0" w:color="auto"/>
                <w:right w:val="none" w:sz="0" w:space="0" w:color="auto"/>
              </w:divBdr>
            </w:div>
            <w:div w:id="1226918922">
              <w:marLeft w:val="0"/>
              <w:marRight w:val="0"/>
              <w:marTop w:val="0"/>
              <w:marBottom w:val="0"/>
              <w:divBdr>
                <w:top w:val="none" w:sz="0" w:space="0" w:color="auto"/>
                <w:left w:val="none" w:sz="0" w:space="0" w:color="auto"/>
                <w:bottom w:val="none" w:sz="0" w:space="0" w:color="auto"/>
                <w:right w:val="none" w:sz="0" w:space="0" w:color="auto"/>
              </w:divBdr>
            </w:div>
            <w:div w:id="1391535578">
              <w:marLeft w:val="0"/>
              <w:marRight w:val="0"/>
              <w:marTop w:val="0"/>
              <w:marBottom w:val="0"/>
              <w:divBdr>
                <w:top w:val="none" w:sz="0" w:space="0" w:color="auto"/>
                <w:left w:val="none" w:sz="0" w:space="0" w:color="auto"/>
                <w:bottom w:val="none" w:sz="0" w:space="0" w:color="auto"/>
                <w:right w:val="none" w:sz="0" w:space="0" w:color="auto"/>
              </w:divBdr>
            </w:div>
            <w:div w:id="1674381867">
              <w:marLeft w:val="0"/>
              <w:marRight w:val="0"/>
              <w:marTop w:val="0"/>
              <w:marBottom w:val="0"/>
              <w:divBdr>
                <w:top w:val="none" w:sz="0" w:space="0" w:color="auto"/>
                <w:left w:val="none" w:sz="0" w:space="0" w:color="auto"/>
                <w:bottom w:val="none" w:sz="0" w:space="0" w:color="auto"/>
                <w:right w:val="none" w:sz="0" w:space="0" w:color="auto"/>
              </w:divBdr>
            </w:div>
            <w:div w:id="1909681825">
              <w:marLeft w:val="0"/>
              <w:marRight w:val="0"/>
              <w:marTop w:val="0"/>
              <w:marBottom w:val="0"/>
              <w:divBdr>
                <w:top w:val="none" w:sz="0" w:space="0" w:color="auto"/>
                <w:left w:val="none" w:sz="0" w:space="0" w:color="auto"/>
                <w:bottom w:val="none" w:sz="0" w:space="0" w:color="auto"/>
                <w:right w:val="none" w:sz="0" w:space="0" w:color="auto"/>
              </w:divBdr>
            </w:div>
          </w:divsChild>
        </w:div>
        <w:div w:id="944117826">
          <w:marLeft w:val="0"/>
          <w:marRight w:val="0"/>
          <w:marTop w:val="0"/>
          <w:marBottom w:val="0"/>
          <w:divBdr>
            <w:top w:val="none" w:sz="0" w:space="0" w:color="auto"/>
            <w:left w:val="none" w:sz="0" w:space="0" w:color="auto"/>
            <w:bottom w:val="none" w:sz="0" w:space="0" w:color="auto"/>
            <w:right w:val="none" w:sz="0" w:space="0" w:color="auto"/>
          </w:divBdr>
          <w:divsChild>
            <w:div w:id="1055355403">
              <w:marLeft w:val="0"/>
              <w:marRight w:val="0"/>
              <w:marTop w:val="0"/>
              <w:marBottom w:val="0"/>
              <w:divBdr>
                <w:top w:val="none" w:sz="0" w:space="0" w:color="auto"/>
                <w:left w:val="none" w:sz="0" w:space="0" w:color="auto"/>
                <w:bottom w:val="none" w:sz="0" w:space="0" w:color="auto"/>
                <w:right w:val="none" w:sz="0" w:space="0" w:color="auto"/>
              </w:divBdr>
            </w:div>
            <w:div w:id="1233271813">
              <w:marLeft w:val="0"/>
              <w:marRight w:val="0"/>
              <w:marTop w:val="0"/>
              <w:marBottom w:val="0"/>
              <w:divBdr>
                <w:top w:val="none" w:sz="0" w:space="0" w:color="auto"/>
                <w:left w:val="none" w:sz="0" w:space="0" w:color="auto"/>
                <w:bottom w:val="none" w:sz="0" w:space="0" w:color="auto"/>
                <w:right w:val="none" w:sz="0" w:space="0" w:color="auto"/>
              </w:divBdr>
            </w:div>
            <w:div w:id="1341008574">
              <w:marLeft w:val="0"/>
              <w:marRight w:val="0"/>
              <w:marTop w:val="0"/>
              <w:marBottom w:val="0"/>
              <w:divBdr>
                <w:top w:val="none" w:sz="0" w:space="0" w:color="auto"/>
                <w:left w:val="none" w:sz="0" w:space="0" w:color="auto"/>
                <w:bottom w:val="none" w:sz="0" w:space="0" w:color="auto"/>
                <w:right w:val="none" w:sz="0" w:space="0" w:color="auto"/>
              </w:divBdr>
            </w:div>
          </w:divsChild>
        </w:div>
        <w:div w:id="1545632937">
          <w:marLeft w:val="0"/>
          <w:marRight w:val="0"/>
          <w:marTop w:val="0"/>
          <w:marBottom w:val="0"/>
          <w:divBdr>
            <w:top w:val="none" w:sz="0" w:space="0" w:color="auto"/>
            <w:left w:val="none" w:sz="0" w:space="0" w:color="auto"/>
            <w:bottom w:val="none" w:sz="0" w:space="0" w:color="auto"/>
            <w:right w:val="none" w:sz="0" w:space="0" w:color="auto"/>
          </w:divBdr>
          <w:divsChild>
            <w:div w:id="867260027">
              <w:marLeft w:val="0"/>
              <w:marRight w:val="0"/>
              <w:marTop w:val="0"/>
              <w:marBottom w:val="0"/>
              <w:divBdr>
                <w:top w:val="none" w:sz="0" w:space="0" w:color="auto"/>
                <w:left w:val="none" w:sz="0" w:space="0" w:color="auto"/>
                <w:bottom w:val="none" w:sz="0" w:space="0" w:color="auto"/>
                <w:right w:val="none" w:sz="0" w:space="0" w:color="auto"/>
              </w:divBdr>
            </w:div>
            <w:div w:id="1468863875">
              <w:marLeft w:val="0"/>
              <w:marRight w:val="0"/>
              <w:marTop w:val="0"/>
              <w:marBottom w:val="0"/>
              <w:divBdr>
                <w:top w:val="none" w:sz="0" w:space="0" w:color="auto"/>
                <w:left w:val="none" w:sz="0" w:space="0" w:color="auto"/>
                <w:bottom w:val="none" w:sz="0" w:space="0" w:color="auto"/>
                <w:right w:val="none" w:sz="0" w:space="0" w:color="auto"/>
              </w:divBdr>
            </w:div>
            <w:div w:id="149549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894530">
      <w:bodyDiv w:val="1"/>
      <w:marLeft w:val="0"/>
      <w:marRight w:val="0"/>
      <w:marTop w:val="0"/>
      <w:marBottom w:val="0"/>
      <w:divBdr>
        <w:top w:val="none" w:sz="0" w:space="0" w:color="auto"/>
        <w:left w:val="none" w:sz="0" w:space="0" w:color="auto"/>
        <w:bottom w:val="none" w:sz="0" w:space="0" w:color="auto"/>
        <w:right w:val="none" w:sz="0" w:space="0" w:color="auto"/>
      </w:divBdr>
    </w:div>
    <w:div w:id="2013290751">
      <w:bodyDiv w:val="1"/>
      <w:marLeft w:val="0"/>
      <w:marRight w:val="0"/>
      <w:marTop w:val="0"/>
      <w:marBottom w:val="0"/>
      <w:divBdr>
        <w:top w:val="none" w:sz="0" w:space="0" w:color="auto"/>
        <w:left w:val="none" w:sz="0" w:space="0" w:color="auto"/>
        <w:bottom w:val="none" w:sz="0" w:space="0" w:color="auto"/>
        <w:right w:val="none" w:sz="0" w:space="0" w:color="auto"/>
      </w:divBdr>
    </w:div>
    <w:div w:id="2018459531">
      <w:bodyDiv w:val="1"/>
      <w:marLeft w:val="0"/>
      <w:marRight w:val="0"/>
      <w:marTop w:val="0"/>
      <w:marBottom w:val="0"/>
      <w:divBdr>
        <w:top w:val="none" w:sz="0" w:space="0" w:color="auto"/>
        <w:left w:val="none" w:sz="0" w:space="0" w:color="auto"/>
        <w:bottom w:val="none" w:sz="0" w:space="0" w:color="auto"/>
        <w:right w:val="none" w:sz="0" w:space="0" w:color="auto"/>
      </w:divBdr>
    </w:div>
    <w:div w:id="2056925174">
      <w:bodyDiv w:val="1"/>
      <w:marLeft w:val="0"/>
      <w:marRight w:val="0"/>
      <w:marTop w:val="0"/>
      <w:marBottom w:val="0"/>
      <w:divBdr>
        <w:top w:val="none" w:sz="0" w:space="0" w:color="auto"/>
        <w:left w:val="none" w:sz="0" w:space="0" w:color="auto"/>
        <w:bottom w:val="none" w:sz="0" w:space="0" w:color="auto"/>
        <w:right w:val="none" w:sz="0" w:space="0" w:color="auto"/>
      </w:divBdr>
    </w:div>
    <w:div w:id="2101557713">
      <w:bodyDiv w:val="1"/>
      <w:marLeft w:val="0"/>
      <w:marRight w:val="0"/>
      <w:marTop w:val="0"/>
      <w:marBottom w:val="0"/>
      <w:divBdr>
        <w:top w:val="none" w:sz="0" w:space="0" w:color="auto"/>
        <w:left w:val="none" w:sz="0" w:space="0" w:color="auto"/>
        <w:bottom w:val="none" w:sz="0" w:space="0" w:color="auto"/>
        <w:right w:val="none" w:sz="0" w:space="0" w:color="auto"/>
      </w:divBdr>
    </w:div>
    <w:div w:id="2102487316">
      <w:bodyDiv w:val="1"/>
      <w:marLeft w:val="0"/>
      <w:marRight w:val="0"/>
      <w:marTop w:val="0"/>
      <w:marBottom w:val="0"/>
      <w:divBdr>
        <w:top w:val="none" w:sz="0" w:space="0" w:color="auto"/>
        <w:left w:val="none" w:sz="0" w:space="0" w:color="auto"/>
        <w:bottom w:val="none" w:sz="0" w:space="0" w:color="auto"/>
        <w:right w:val="none" w:sz="0" w:space="0" w:color="auto"/>
      </w:divBdr>
    </w:div>
    <w:div w:id="210680326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7"/>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ec.europa.eu/tools/ecertis/" TargetMode="External"/><Relationship Id="rId26" Type="http://schemas.openxmlformats.org/officeDocument/2006/relationships/hyperlink" Target="https://kt.gov.lt/lt/atviri-duomenys/diskvalifikavimas-is-viesuju-pirkimu" TargetMode="External"/><Relationship Id="rId39" Type="http://schemas.openxmlformats.org/officeDocument/2006/relationships/footer" Target="footer4.xml"/><Relationship Id="rId21" Type="http://schemas.openxmlformats.org/officeDocument/2006/relationships/hyperlink" Target="https://vpt.lrv.lt/lt/nuorodos/kiti-duomenys/powerbi/nepatikimi-tiekejai-1/" TargetMode="External"/><Relationship Id="rId34" Type="http://schemas.openxmlformats.org/officeDocument/2006/relationships/hyperlink" Target="mailto:info@pratc.lt" TargetMode="External"/><Relationship Id="rId42"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mailto:zivile.uptaite.reingardtiene@pratc.lt" TargetMode="External"/><Relationship Id="rId20" Type="http://schemas.openxmlformats.org/officeDocument/2006/relationships/hyperlink" Target="https://vpt.lrv.lt/lt/nuorodos/kiti-duomenys/powerbi/melaginga-informacija-pateikusiu-tiekeju-sarasas-3/" TargetMode="External"/><Relationship Id="rId29" Type="http://schemas.microsoft.com/office/2016/09/relationships/commentsIds" Target="commentsIds.xml"/><Relationship Id="rId41"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https://vpt.lrv.lt/lt/naujienos-3/finansiniu-ataskaitu-nepateikimas-gali-tapti-kliutimi-dalyvauti-viesuosiuose-pirkimuose/" TargetMode="External"/><Relationship Id="rId32" Type="http://schemas.openxmlformats.org/officeDocument/2006/relationships/hyperlink" Target="https://sabis.nbfc.lt/" TargetMode="External"/><Relationship Id="rId37" Type="http://schemas.openxmlformats.org/officeDocument/2006/relationships/footer" Target="footer3.xm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e-tar.lt/portal/lt/legalAct/TAR.4B60A8C9678B/asr" TargetMode="External"/><Relationship Id="rId23" Type="http://schemas.openxmlformats.org/officeDocument/2006/relationships/hyperlink" Target="https://www.registrucentras.lt/jar/p/index.php" TargetMode="External"/><Relationship Id="rId28" Type="http://schemas.microsoft.com/office/2011/relationships/commentsExtended" Target="commentsExtended.xml"/><Relationship Id="rId36"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hyperlink" Target="http://draudejai.sodra.lt/draudeju_viesi_duomenys/" TargetMode="External"/><Relationship Id="rId31" Type="http://schemas.openxmlformats.org/officeDocument/2006/relationships/hyperlink" Target="https://ebvpd.eviesiejipirkimai.lt/espd-web/filter?lang=l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hyperlink" Target="https://vpt.lrv.lt/lt/pasalinimo-pagrindai-1/nepatikimu-koncesininku-sarasas-1/nepatikimu-koncesininku-sarasas/" TargetMode="External"/><Relationship Id="rId27" Type="http://schemas.openxmlformats.org/officeDocument/2006/relationships/comments" Target="comments.xml"/><Relationship Id="rId30" Type="http://schemas.microsoft.com/office/2018/08/relationships/commentsExtensible" Target="commentsExtensible.xml"/><Relationship Id="rId35" Type="http://schemas.openxmlformats.org/officeDocument/2006/relationships/hyperlink" Target="http://www.pratc.lt"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mailto:renata.piragiene@pratc.lt" TargetMode="External"/><Relationship Id="rId25" Type="http://schemas.openxmlformats.org/officeDocument/2006/relationships/hyperlink" Target="https://www.vmi.lt/evmi/mokesciu-moketoju-informacija" TargetMode="External"/><Relationship Id="rId33" Type="http://schemas.openxmlformats.org/officeDocument/2006/relationships/hyperlink" Target="mailto:" TargetMode="External"/><Relationship Id="rId38" Type="http://schemas.openxmlformats.org/officeDocument/2006/relationships/header" Target="header4.xm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5534981E23D24AB7E6D88561170541" ma:contentTypeVersion="17" ma:contentTypeDescription="Create a new document." ma:contentTypeScope="" ma:versionID="937fb98ceb258ccfab02ae0117058714">
  <xsd:schema xmlns:xsd="http://www.w3.org/2001/XMLSchema" xmlns:xs="http://www.w3.org/2001/XMLSchema" xmlns:p="http://schemas.microsoft.com/office/2006/metadata/properties" xmlns:ns2="9f7bfde5-fec1-41b1-af96-d0ead4fdf1a4" xmlns:ns3="e58d86aa-8fe5-4539-8203-03c44674af5d" targetNamespace="http://schemas.microsoft.com/office/2006/metadata/properties" ma:root="true" ma:fieldsID="ddee736092dfbcacaa60cf05be565674" ns2:_="" ns3:_="">
    <xsd:import namespace="9f7bfde5-fec1-41b1-af96-d0ead4fdf1a4"/>
    <xsd:import namespace="e58d86aa-8fe5-4539-8203-03c44674af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bfde5-fec1-41b1-af96-d0ead4fdf1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f67d805-6854-46e5-b494-d961cc5f39cc}" ma:internalName="TaxCatchAll" ma:showField="CatchAllData" ma:web="9f7bfde5-fec1-41b1-af96-d0ead4fdf1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58d86aa-8fe5-4539-8203-03c44674af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2C7238-4BC9-48D5-BF73-AE2F9AED0D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bfde5-fec1-41b1-af96-d0ead4fdf1a4"/>
    <ds:schemaRef ds:uri="e58d86aa-8fe5-4539-8203-03c44674a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B466B9B-E684-477B-A938-C4AD941508B8}">
  <ds:schemaRefs>
    <ds:schemaRef ds:uri="http://schemas.openxmlformats.org/officeDocument/2006/bibliography"/>
  </ds:schemaRefs>
</ds:datastoreItem>
</file>

<file path=customXml/itemProps3.xml><?xml version="1.0" encoding="utf-8"?>
<ds:datastoreItem xmlns:ds="http://schemas.openxmlformats.org/officeDocument/2006/customXml" ds:itemID="{6A26A431-BFF7-4ABB-BD2A-8DC0D0F70D34}">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Viešojo pirkimo „[......]“ atviro konkurso sąlygos</dc:title>
  <dc:subject/>
  <dc:creator>Arūnė Andrulionienė</dc:creator>
  <keywords/>
  <dc:description/>
  <lastModifiedBy>Renata Piragienė</lastModifiedBy>
  <revision>14</revision>
  <lastPrinted>2021-11-03T14:49:00.0000000Z</lastPrinted>
  <dcterms:created xsi:type="dcterms:W3CDTF">2026-05-12T07:14:00.0000000Z</dcterms:created>
  <dcterms:modified xsi:type="dcterms:W3CDTF">2026-05-12T10:07:33.8909610Z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y fmtid="{D5CDD505-2E9C-101B-9397-08002B2CF9AE}" pid="3" name="MediaServiceImageTags">
    <vt:lpwstr/>
  </property>
  <property fmtid="{D5CDD505-2E9C-101B-9397-08002B2CF9AE}" pid="4" name="TaxCatchAll">
    <vt:lpwstr/>
  </property>
  <property fmtid="{D5CDD505-2E9C-101B-9397-08002B2CF9AE}" pid="5" name="lcf76f155ced4ddcb4097134ff3c332f">
    <vt:lpwstr/>
  </property>
</Properties>
</file>